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E0827" w14:textId="77777777" w:rsidR="009B22FB" w:rsidRDefault="009B22FB">
      <w:pPr>
        <w:ind w:left="0" w:hanging="2"/>
      </w:pPr>
      <w:bookmarkStart w:id="0" w:name="_GoBack"/>
      <w:bookmarkEnd w:id="0"/>
    </w:p>
    <w:p w14:paraId="1B0B9643" w14:textId="77777777" w:rsidR="009B22FB" w:rsidRDefault="009B22FB">
      <w:pPr>
        <w:spacing w:before="1" w:line="240" w:lineRule="auto"/>
        <w:ind w:left="0" w:hanging="2"/>
        <w:rPr>
          <w:ins w:id="1" w:author="GHEMA" w:date="2021-02-12T14:37:00Z"/>
          <w:rFonts w:ascii="Calibri" w:eastAsia="Calibri" w:hAnsi="Calibri" w:cs="Calibri"/>
          <w:color w:val="000000"/>
          <w:sz w:val="25"/>
          <w:szCs w:val="25"/>
        </w:rPr>
      </w:pPr>
    </w:p>
    <w:p w14:paraId="269056DE" w14:textId="77777777" w:rsidR="009B22FB" w:rsidRDefault="009B22FB">
      <w:pPr>
        <w:ind w:left="0" w:hanging="2"/>
      </w:pPr>
    </w:p>
    <w:p w14:paraId="0A6143EA" w14:textId="77777777" w:rsidR="009B22FB" w:rsidRDefault="009B22FB">
      <w:pPr>
        <w:ind w:left="0" w:hanging="2"/>
      </w:pPr>
    </w:p>
    <w:tbl>
      <w:tblPr>
        <w:tblW w:w="8644" w:type="dxa"/>
        <w:tblBorders>
          <w:top w:val="single" w:sz="24" w:space="0" w:color="9BBB59"/>
          <w:left w:val="single" w:sz="4" w:space="0" w:color="9BBB59"/>
        </w:tblBorders>
        <w:tblLook w:val="0000" w:firstRow="0" w:lastRow="0" w:firstColumn="0" w:lastColumn="0" w:noHBand="0" w:noVBand="0"/>
      </w:tblPr>
      <w:tblGrid>
        <w:gridCol w:w="8644"/>
      </w:tblGrid>
      <w:tr w:rsidR="009B22FB" w14:paraId="40D84DA9" w14:textId="77777777">
        <w:trPr>
          <w:trHeight w:val="450"/>
        </w:trPr>
        <w:tc>
          <w:tcPr>
            <w:tcW w:w="8644" w:type="dxa"/>
            <w:tcBorders>
              <w:top w:val="single" w:sz="24" w:space="0" w:color="9BBB59"/>
              <w:left w:val="single" w:sz="4" w:space="0" w:color="9BBB59"/>
            </w:tcBorders>
            <w:shd w:val="clear" w:color="auto" w:fill="D6E3BC"/>
          </w:tcPr>
          <w:p w14:paraId="50772380" w14:textId="77777777" w:rsidR="009B22FB" w:rsidRDefault="009B22FB">
            <w:pPr>
              <w:ind w:left="2" w:hanging="4"/>
              <w:jc w:val="center"/>
              <w:rPr>
                <w:rFonts w:ascii="Arial" w:eastAsia="Arial" w:hAnsi="Arial" w:cs="Arial"/>
                <w:color w:val="000000"/>
                <w:sz w:val="40"/>
                <w:szCs w:val="40"/>
              </w:rPr>
            </w:pPr>
          </w:p>
          <w:p w14:paraId="0599C7E2" w14:textId="77777777" w:rsidR="009B22FB" w:rsidRDefault="00E11BF0">
            <w:pPr>
              <w:ind w:left="2" w:hanging="4"/>
              <w:jc w:val="center"/>
              <w:rPr>
                <w:rFonts w:ascii="Arial" w:eastAsia="Arial" w:hAnsi="Arial" w:cs="Arial"/>
                <w:color w:val="396228"/>
                <w:sz w:val="40"/>
                <w:szCs w:val="40"/>
              </w:rPr>
            </w:pPr>
            <w:r>
              <w:rPr>
                <w:rFonts w:ascii="Arial" w:eastAsia="Arial" w:hAnsi="Arial" w:cs="Arial"/>
                <w:b/>
                <w:color w:val="396228"/>
                <w:sz w:val="40"/>
                <w:szCs w:val="40"/>
              </w:rPr>
              <w:t>ISATUXIMAB + POMALIDOMIDA + DEXAMETASONA</w:t>
            </w:r>
            <w:r>
              <w:rPr>
                <w:rFonts w:ascii="Arial" w:eastAsia="Arial" w:hAnsi="Arial" w:cs="Arial"/>
                <w:b/>
                <w:color w:val="396228"/>
                <w:sz w:val="40"/>
                <w:szCs w:val="40"/>
              </w:rPr>
              <w:br/>
              <w:t>en Mieloma Múltiple Recidivante o Refractario</w:t>
            </w:r>
          </w:p>
          <w:p w14:paraId="7795EF88" w14:textId="77777777" w:rsidR="009B22FB" w:rsidRDefault="00E11BF0">
            <w:pPr>
              <w:ind w:left="0" w:hanging="2"/>
              <w:jc w:val="center"/>
              <w:rPr>
                <w:rFonts w:ascii="Arial" w:eastAsia="Arial" w:hAnsi="Arial" w:cs="Arial"/>
                <w:color w:val="000000"/>
              </w:rPr>
            </w:pPr>
            <w:r>
              <w:rPr>
                <w:rFonts w:ascii="Arial" w:eastAsia="Arial" w:hAnsi="Arial" w:cs="Arial"/>
                <w:color w:val="000000"/>
              </w:rPr>
              <w:t xml:space="preserve"> Informe para la Guía Farmacoterapéutica de Hospitales de Andalucía</w:t>
            </w:r>
          </w:p>
          <w:p w14:paraId="4E132AB8" w14:textId="77777777" w:rsidR="009B22FB" w:rsidRDefault="009B22FB">
            <w:pPr>
              <w:ind w:left="0" w:hanging="2"/>
              <w:jc w:val="right"/>
              <w:rPr>
                <w:rFonts w:ascii="Arial" w:eastAsia="Arial" w:hAnsi="Arial" w:cs="Arial"/>
                <w:sz w:val="18"/>
                <w:szCs w:val="18"/>
              </w:rPr>
            </w:pPr>
          </w:p>
          <w:p w14:paraId="505AA77D" w14:textId="2871D86A" w:rsidR="009B22FB" w:rsidRDefault="009B22FB">
            <w:pPr>
              <w:ind w:left="0" w:hanging="2"/>
              <w:jc w:val="right"/>
              <w:rPr>
                <w:rFonts w:ascii="Arial" w:eastAsia="Arial" w:hAnsi="Arial" w:cs="Arial"/>
                <w:color w:val="0000FF"/>
              </w:rPr>
            </w:pPr>
          </w:p>
        </w:tc>
      </w:tr>
      <w:tr w:rsidR="009B22FB" w14:paraId="320A498E" w14:textId="77777777">
        <w:tc>
          <w:tcPr>
            <w:tcW w:w="8644" w:type="dxa"/>
            <w:tcBorders>
              <w:top w:val="single" w:sz="24" w:space="0" w:color="9BBB59"/>
              <w:left w:val="single" w:sz="4" w:space="0" w:color="9BBB59"/>
              <w:bottom w:val="single" w:sz="24" w:space="0" w:color="9BBB59"/>
            </w:tcBorders>
            <w:shd w:val="clear" w:color="auto" w:fill="D6E3BC"/>
          </w:tcPr>
          <w:p w14:paraId="71BA2D3E" w14:textId="77777777" w:rsidR="009B22FB" w:rsidRDefault="00395AD3">
            <w:pPr>
              <w:ind w:left="0" w:hanging="2"/>
              <w:jc w:val="center"/>
              <w:rPr>
                <w:rFonts w:ascii="Arial" w:eastAsia="Arial" w:hAnsi="Arial" w:cs="Arial"/>
                <w:i/>
                <w:color w:val="000000"/>
              </w:rPr>
            </w:pPr>
            <w:r>
              <w:rPr>
                <w:rFonts w:ascii="Arial" w:eastAsia="Arial" w:hAnsi="Arial" w:cs="Arial"/>
                <w:i/>
                <w:color w:val="000000"/>
              </w:rPr>
              <w:t>Octubre 2020</w:t>
            </w:r>
          </w:p>
          <w:p w14:paraId="452831C6" w14:textId="6B5AEAB4" w:rsidR="0031008D" w:rsidRDefault="0031008D">
            <w:pPr>
              <w:ind w:left="0" w:hanging="2"/>
              <w:jc w:val="center"/>
              <w:rPr>
                <w:rFonts w:ascii="Arial" w:eastAsia="Arial" w:hAnsi="Arial" w:cs="Arial"/>
                <w:color w:val="000000"/>
              </w:rPr>
            </w:pPr>
            <w:r>
              <w:rPr>
                <w:rFonts w:ascii="Arial" w:eastAsia="Arial" w:hAnsi="Arial" w:cs="Arial"/>
                <w:i/>
                <w:color w:val="000000"/>
              </w:rPr>
              <w:t>(Revisado febrero 2021)</w:t>
            </w:r>
          </w:p>
        </w:tc>
      </w:tr>
    </w:tbl>
    <w:p w14:paraId="4FB49125" w14:textId="77777777" w:rsidR="009B22FB" w:rsidRDefault="009B22FB">
      <w:pPr>
        <w:keepNext/>
        <w:keepLines/>
        <w:spacing w:before="120" w:line="276" w:lineRule="auto"/>
        <w:ind w:left="0" w:hanging="2"/>
        <w:rPr>
          <w:rFonts w:ascii="Arial" w:eastAsia="Arial" w:hAnsi="Arial" w:cs="Arial"/>
          <w:color w:val="FF0000"/>
          <w:sz w:val="20"/>
          <w:szCs w:val="20"/>
        </w:rPr>
      </w:pPr>
    </w:p>
    <w:p w14:paraId="5D3119FF"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1.- IDENTIFICACIÓN DEL FÁRMACO Y AUTORES DEL INFORME .................................................... 3</w:t>
      </w:r>
    </w:p>
    <w:p w14:paraId="3FBF3882"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2.- SOLICITUD Y DATOS DEL PROCESO DE EVALUACIÓN ..........................................................….. 3</w:t>
      </w:r>
    </w:p>
    <w:p w14:paraId="25E7AA25"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3.- AREA DESCRIPTIVA DEL MEDICAMENTO Y DEL PROBLEMA DE SALUD ...........................………. 3</w:t>
      </w:r>
    </w:p>
    <w:p w14:paraId="43771BE4" w14:textId="77777777" w:rsidR="009B22FB" w:rsidRDefault="00E11BF0">
      <w:pPr>
        <w:ind w:left="0" w:hanging="2"/>
      </w:pPr>
      <w:r>
        <w:rPr>
          <w:rFonts w:ascii="Calibri" w:eastAsia="Calibri" w:hAnsi="Calibri" w:cs="Calibri"/>
          <w:b/>
          <w:sz w:val="20"/>
          <w:szCs w:val="20"/>
        </w:rPr>
        <w:t>3.1 Área descriptiva del medicamento ..............................................................................…....... 3</w:t>
      </w:r>
    </w:p>
    <w:p w14:paraId="4B75DA7C"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3.2 Área descriptiva del problema de salud ................................................................................ 4</w:t>
      </w:r>
    </w:p>
    <w:p w14:paraId="034BAD07"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3.2.a Descripción estructurada del problema de salud ......................................................…....... 4</w:t>
      </w:r>
    </w:p>
    <w:p w14:paraId="0939A131"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3.2.b Tratamiento actual de la enfermedad: evidencias .............................................................. 6</w:t>
      </w:r>
    </w:p>
    <w:p w14:paraId="02E97866"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3.3 Características comparadas con otras alternativas similares ................................................. 15</w:t>
      </w:r>
    </w:p>
    <w:p w14:paraId="51BC8FE0"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4.- AREA DE ACCIÓN FARMACOLÓGICA. ..................................................................................... 17</w:t>
      </w:r>
    </w:p>
    <w:p w14:paraId="49E8631D"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4.1 Mecanismo de acción. .......................................................................................................... 17</w:t>
      </w:r>
    </w:p>
    <w:p w14:paraId="732F3835" w14:textId="77777777" w:rsidR="009B22FB" w:rsidRDefault="00E11BF0">
      <w:pPr>
        <w:ind w:left="0" w:hanging="2"/>
      </w:pPr>
      <w:r>
        <w:rPr>
          <w:rFonts w:ascii="Calibri" w:eastAsia="Calibri" w:hAnsi="Calibri" w:cs="Calibri"/>
          <w:b/>
          <w:sz w:val="20"/>
          <w:szCs w:val="20"/>
        </w:rPr>
        <w:t>4.2 Indicaciones clínicas formalmente aprobadas y fecha de aprobación. ........................…........ 17</w:t>
      </w:r>
    </w:p>
    <w:p w14:paraId="758C3FF0" w14:textId="77777777" w:rsidR="009B22FB" w:rsidRDefault="00E11BF0">
      <w:pPr>
        <w:ind w:left="0" w:hanging="2"/>
      </w:pPr>
      <w:r>
        <w:rPr>
          <w:rFonts w:ascii="Calibri" w:eastAsia="Calibri" w:hAnsi="Calibri" w:cs="Calibri"/>
          <w:b/>
          <w:sz w:val="20"/>
          <w:szCs w:val="20"/>
        </w:rPr>
        <w:t>4.3 Posología, forma de preparación y administración. .............................................................. 17</w:t>
      </w:r>
    </w:p>
    <w:p w14:paraId="207DCF9A" w14:textId="77777777" w:rsidR="009B22FB" w:rsidRDefault="00E11BF0">
      <w:pPr>
        <w:ind w:left="0" w:hanging="2"/>
      </w:pPr>
      <w:r>
        <w:rPr>
          <w:rFonts w:ascii="Calibri" w:eastAsia="Calibri" w:hAnsi="Calibri" w:cs="Calibri"/>
          <w:b/>
          <w:sz w:val="20"/>
          <w:szCs w:val="20"/>
        </w:rPr>
        <w:t>4.4 Utilización en poblaciones especiales. .................................................................................. 18</w:t>
      </w:r>
    </w:p>
    <w:p w14:paraId="159212B3" w14:textId="77777777" w:rsidR="009B22FB" w:rsidRDefault="00E11BF0">
      <w:pPr>
        <w:ind w:left="0" w:hanging="2"/>
      </w:pPr>
      <w:r>
        <w:rPr>
          <w:rFonts w:ascii="Calibri" w:eastAsia="Calibri" w:hAnsi="Calibri" w:cs="Calibri"/>
          <w:b/>
          <w:sz w:val="20"/>
          <w:szCs w:val="20"/>
        </w:rPr>
        <w:t>4.5 Farmacocinética. .................................................................................................................. 19</w:t>
      </w:r>
    </w:p>
    <w:p w14:paraId="1FE42902" w14:textId="77777777" w:rsidR="009B22FB" w:rsidRDefault="00E11BF0">
      <w:pPr>
        <w:ind w:left="0" w:hanging="2"/>
      </w:pPr>
      <w:r>
        <w:rPr>
          <w:rFonts w:ascii="Calibri" w:eastAsia="Calibri" w:hAnsi="Calibri" w:cs="Calibri"/>
          <w:b/>
          <w:sz w:val="20"/>
          <w:szCs w:val="20"/>
        </w:rPr>
        <w:t>5.- EVALUACIÓN DE LA EFICACIA. ............................................................................................... 19</w:t>
      </w:r>
    </w:p>
    <w:p w14:paraId="0F05EC40" w14:textId="77777777" w:rsidR="009B22FB" w:rsidRDefault="00E11BF0">
      <w:pPr>
        <w:ind w:left="0" w:hanging="2"/>
      </w:pPr>
      <w:r>
        <w:rPr>
          <w:rFonts w:ascii="Calibri" w:eastAsia="Calibri" w:hAnsi="Calibri" w:cs="Calibri"/>
          <w:b/>
          <w:sz w:val="20"/>
          <w:szCs w:val="20"/>
        </w:rPr>
        <w:t>5.1.a Ensayos clínicos disponibles para la indicación clínica evaluada ..............................…........ 19</w:t>
      </w:r>
    </w:p>
    <w:p w14:paraId="71450167"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5.1.b Variables utilizadas en los ensayos .................................................................................... 20</w:t>
      </w:r>
    </w:p>
    <w:p w14:paraId="7F53C86C"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5.2.a Resultados de los ensayos clínicos ...........................................................................…....... 21</w:t>
      </w:r>
    </w:p>
    <w:p w14:paraId="4C3CC8C0" w14:textId="77777777" w:rsidR="009B22FB" w:rsidRDefault="00E11BF0">
      <w:pPr>
        <w:ind w:left="0" w:hanging="2"/>
      </w:pPr>
      <w:r>
        <w:rPr>
          <w:rFonts w:ascii="Calibri" w:eastAsia="Calibri" w:hAnsi="Calibri" w:cs="Calibri"/>
          <w:b/>
          <w:sz w:val="20"/>
          <w:szCs w:val="20"/>
        </w:rPr>
        <w:t>5.2.b Evaluación de la validez y de la utilidad práctica de los resultados ...........................…...... 25</w:t>
      </w:r>
    </w:p>
    <w:p w14:paraId="52EE4EC8"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5.2.c Evaluación de las pruebas de cribado utilizadas .......................................................…...... 28</w:t>
      </w:r>
    </w:p>
    <w:p w14:paraId="1B51311D"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5.3 Revisiones sistemáticas publicadas, comparaciones indirectas y sus conclusiones ......…...... 28</w:t>
      </w:r>
    </w:p>
    <w:p w14:paraId="14D5F2F0"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5.3.Revisiones sistemáticas publicadas ..................................................................................... 28</w:t>
      </w:r>
    </w:p>
    <w:p w14:paraId="6ED5AD03"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5.3.b Comparaciones indirectas (CCII) ....................................................................................... 28</w:t>
      </w:r>
    </w:p>
    <w:p w14:paraId="165B4567"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5.3.b.1 Comparaciones Indirectas publicadas ........................................................................... 28</w:t>
      </w:r>
    </w:p>
    <w:p w14:paraId="468236E4"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5.3.b.2 Comparaciones indirectas de elaboración propia........................................................... 31</w:t>
      </w:r>
    </w:p>
    <w:p w14:paraId="0C80A4B2"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5.4 Evaluación de fuentes secundarias ...................................................................................... 31</w:t>
      </w:r>
    </w:p>
    <w:p w14:paraId="3E3AE84D"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5.4.1 Guías de Práctica clínica ................................................................................................... 31</w:t>
      </w:r>
    </w:p>
    <w:p w14:paraId="74EEAF2E" w14:textId="77777777" w:rsidR="009B22FB" w:rsidRDefault="00E11BF0">
      <w:pPr>
        <w:ind w:left="0" w:hanging="2"/>
      </w:pPr>
      <w:r>
        <w:rPr>
          <w:rFonts w:ascii="Calibri" w:eastAsia="Calibri" w:hAnsi="Calibri" w:cs="Calibri"/>
          <w:b/>
          <w:sz w:val="20"/>
          <w:szCs w:val="20"/>
        </w:rPr>
        <w:t>5.4.2 Evaluaciones previas por organismos independientes ....................................................... 31</w:t>
      </w:r>
    </w:p>
    <w:p w14:paraId="03C3766B" w14:textId="77777777" w:rsidR="009B22FB" w:rsidRDefault="00E11BF0">
      <w:pPr>
        <w:ind w:left="0" w:hanging="2"/>
      </w:pPr>
      <w:r>
        <w:rPr>
          <w:rFonts w:ascii="Calibri" w:eastAsia="Calibri" w:hAnsi="Calibri" w:cs="Calibri"/>
          <w:b/>
          <w:sz w:val="20"/>
          <w:szCs w:val="20"/>
        </w:rPr>
        <w:t>5.4.3 Opiniones de expertos ...................................................................................................... 33</w:t>
      </w:r>
    </w:p>
    <w:p w14:paraId="7CA2A056" w14:textId="77777777" w:rsidR="009B22FB" w:rsidRDefault="00E11BF0">
      <w:pPr>
        <w:ind w:left="0" w:hanging="2"/>
      </w:pPr>
      <w:r>
        <w:rPr>
          <w:rFonts w:ascii="Calibri" w:eastAsia="Calibri" w:hAnsi="Calibri" w:cs="Calibri"/>
          <w:b/>
          <w:sz w:val="20"/>
          <w:szCs w:val="20"/>
        </w:rPr>
        <w:t>5.4.4 Otras fuentes...........................................................................................................…....... 33</w:t>
      </w:r>
    </w:p>
    <w:p w14:paraId="05EE0FA9" w14:textId="77777777" w:rsidR="009B22FB" w:rsidRDefault="00E11BF0">
      <w:pPr>
        <w:ind w:left="0" w:hanging="2"/>
      </w:pPr>
      <w:r>
        <w:rPr>
          <w:rFonts w:ascii="Calibri" w:eastAsia="Calibri" w:hAnsi="Calibri" w:cs="Calibri"/>
          <w:b/>
          <w:sz w:val="20"/>
          <w:szCs w:val="20"/>
        </w:rPr>
        <w:t>6. EVALUACIÓN DE LA SEGURIDAD. ........................................................................................... 34</w:t>
      </w:r>
    </w:p>
    <w:p w14:paraId="18DB8929" w14:textId="77777777" w:rsidR="009B22FB" w:rsidRDefault="00E11BF0">
      <w:pPr>
        <w:ind w:left="0" w:hanging="2"/>
      </w:pPr>
      <w:r>
        <w:rPr>
          <w:rFonts w:ascii="Calibri" w:eastAsia="Calibri" w:hAnsi="Calibri" w:cs="Calibri"/>
          <w:b/>
          <w:sz w:val="20"/>
          <w:szCs w:val="20"/>
        </w:rPr>
        <w:t>6.1.a Descripción de la búsqueda bibliográfica .......................................................................... 34</w:t>
      </w:r>
    </w:p>
    <w:p w14:paraId="3929974D" w14:textId="77777777" w:rsidR="009B22FB" w:rsidRDefault="00E11BF0">
      <w:pPr>
        <w:ind w:left="0" w:hanging="2"/>
      </w:pPr>
      <w:r>
        <w:rPr>
          <w:rFonts w:ascii="Calibri" w:eastAsia="Calibri" w:hAnsi="Calibri" w:cs="Calibri"/>
          <w:b/>
          <w:sz w:val="20"/>
          <w:szCs w:val="20"/>
        </w:rPr>
        <w:t>6.1.b Descripción de los efectos adversos más significativos ...................................................... 34</w:t>
      </w:r>
    </w:p>
    <w:p w14:paraId="0B9E41AA" w14:textId="77777777" w:rsidR="009B22FB" w:rsidRDefault="00E11BF0">
      <w:pPr>
        <w:ind w:left="0" w:hanging="2"/>
      </w:pPr>
      <w:r>
        <w:rPr>
          <w:rFonts w:ascii="Calibri" w:eastAsia="Calibri" w:hAnsi="Calibri" w:cs="Calibri"/>
          <w:b/>
          <w:sz w:val="20"/>
          <w:szCs w:val="20"/>
        </w:rPr>
        <w:lastRenderedPageBreak/>
        <w:t>6.2 Ensayos Clínicos comparativos. ............................................................................................ 36</w:t>
      </w:r>
    </w:p>
    <w:p w14:paraId="5149BE52" w14:textId="77777777" w:rsidR="009B22FB" w:rsidRDefault="00E11BF0">
      <w:pPr>
        <w:ind w:left="0" w:hanging="2"/>
      </w:pPr>
      <w:r>
        <w:rPr>
          <w:rFonts w:ascii="Calibri" w:eastAsia="Calibri" w:hAnsi="Calibri" w:cs="Calibri"/>
          <w:b/>
          <w:sz w:val="20"/>
          <w:szCs w:val="20"/>
        </w:rPr>
        <w:t>6.3 Fuentes secundarias sobre seguridad ................................................................................... 36</w:t>
      </w:r>
    </w:p>
    <w:p w14:paraId="15172609"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6.4 Precauciones de empleo en casos especiales ......................................................................... 37</w:t>
      </w:r>
    </w:p>
    <w:p w14:paraId="341ADD5E"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7. AREA ECONÓMICA .................................................................................................................. 38</w:t>
      </w:r>
    </w:p>
    <w:p w14:paraId="05AB3E89"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7.1 Coste tratamiento. Coste incremental.................................................................................... 38</w:t>
      </w:r>
    </w:p>
    <w:p w14:paraId="158ACA04" w14:textId="77777777" w:rsidR="009B22FB" w:rsidRDefault="00E11BF0">
      <w:pPr>
        <w:ind w:left="0" w:hanging="2"/>
      </w:pPr>
      <w:r>
        <w:rPr>
          <w:rFonts w:ascii="Calibri" w:eastAsia="Calibri" w:hAnsi="Calibri" w:cs="Calibri"/>
          <w:b/>
          <w:sz w:val="20"/>
          <w:szCs w:val="20"/>
        </w:rPr>
        <w:t>7.2.a Coste eficacia incremental. Estudios publicados .......................................................…........ 44</w:t>
      </w:r>
    </w:p>
    <w:p w14:paraId="0874B06E"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7.2.b Coste eficacia incremental (CEI). Datos propios .........................................................…....... 44</w:t>
      </w:r>
    </w:p>
    <w:p w14:paraId="7FA12F8B"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7.3 Estimación del número de pacientes candidatos al tratamiento en el hospital .............…....... 45</w:t>
      </w:r>
    </w:p>
    <w:p w14:paraId="65A9E18D"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7.4 Estimación del impacto económico sobre la prescripción de Atención Primaria. ..........…....... 46</w:t>
      </w:r>
    </w:p>
    <w:p w14:paraId="413EDA61"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7.5 Estimación del impacto económico global a nivel autonómico/estatal .................................. 46</w:t>
      </w:r>
    </w:p>
    <w:p w14:paraId="234C9441"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8. EVALUACIÓN DE LA CONVENIENCIA. ....................................................................................... 48</w:t>
      </w:r>
    </w:p>
    <w:p w14:paraId="4BE0535C"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8.1 Descripción de la conveniencia ....................................................................................…....... 48</w:t>
      </w:r>
    </w:p>
    <w:p w14:paraId="77EAD0C7"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8.2 Influencia de la conveniencia en la efectividad del tratamiento ...................................…....... 48</w:t>
      </w:r>
    </w:p>
    <w:p w14:paraId="065852C4"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9. AREA DE CONCLUSIONES. ..............................................................................................…....... 48</w:t>
      </w:r>
    </w:p>
    <w:p w14:paraId="056BCF0C" w14:textId="77777777" w:rsidR="009B22FB" w:rsidRDefault="00E11BF0">
      <w:pPr>
        <w:ind w:left="0" w:hanging="2"/>
      </w:pPr>
      <w:r>
        <w:rPr>
          <w:rFonts w:ascii="Calibri" w:eastAsia="Calibri" w:hAnsi="Calibri" w:cs="Calibri"/>
          <w:b/>
          <w:sz w:val="20"/>
          <w:szCs w:val="20"/>
        </w:rPr>
        <w:t>9.1 Resumen de los aspectos más significativos respecto a la alternativa y propuestas ......…...... 48</w:t>
      </w:r>
    </w:p>
    <w:p w14:paraId="13F2A86C"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9.2 Decisión .......................................................................................................................…...... 50</w:t>
      </w:r>
    </w:p>
    <w:p w14:paraId="5F33FF64"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9.3 Condiciones de uso (Solo en caso de clasificación D-E de la guía GINF) .........................…...... 50</w:t>
      </w:r>
    </w:p>
    <w:p w14:paraId="68D97618"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9.4 Plan de seguimiento ....................................................................................................…...... 50</w:t>
      </w:r>
    </w:p>
    <w:p w14:paraId="79945D98"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10. BIBLIOGRAFÍA ..............................................................................................................…..... 50</w:t>
      </w:r>
    </w:p>
    <w:p w14:paraId="4BD7791E" w14:textId="77777777" w:rsidR="009B22FB" w:rsidRDefault="00E11BF0">
      <w:pPr>
        <w:ind w:left="0" w:hanging="2"/>
        <w:rPr>
          <w:rFonts w:ascii="Calibri" w:eastAsia="Calibri" w:hAnsi="Calibri" w:cs="Calibri"/>
          <w:b/>
          <w:sz w:val="20"/>
          <w:szCs w:val="20"/>
        </w:rPr>
      </w:pPr>
      <w:r>
        <w:rPr>
          <w:rFonts w:ascii="Calibri" w:eastAsia="Calibri" w:hAnsi="Calibri" w:cs="Calibri"/>
          <w:b/>
          <w:sz w:val="20"/>
          <w:szCs w:val="20"/>
        </w:rPr>
        <w:t>11. ANEXOS ............................................................................................................................... 54</w:t>
      </w:r>
    </w:p>
    <w:p w14:paraId="244E5921" w14:textId="77777777" w:rsidR="009B22FB" w:rsidRDefault="009B22FB">
      <w:pPr>
        <w:ind w:left="1" w:hanging="3"/>
        <w:rPr>
          <w:rFonts w:ascii="Calibri" w:eastAsia="Calibri" w:hAnsi="Calibri" w:cs="Calibri"/>
          <w:b/>
          <w:color w:val="396228"/>
          <w:sz w:val="28"/>
          <w:szCs w:val="28"/>
        </w:rPr>
      </w:pPr>
    </w:p>
    <w:p w14:paraId="6CBE09AC" w14:textId="77777777" w:rsidR="009B22FB" w:rsidRDefault="009B22FB">
      <w:pPr>
        <w:ind w:left="1" w:hanging="3"/>
        <w:rPr>
          <w:rFonts w:ascii="Calibri" w:eastAsia="Calibri" w:hAnsi="Calibri" w:cs="Calibri"/>
          <w:b/>
          <w:color w:val="396228"/>
          <w:sz w:val="28"/>
          <w:szCs w:val="28"/>
        </w:rPr>
      </w:pPr>
    </w:p>
    <w:p w14:paraId="5185FEA6" w14:textId="77777777" w:rsidR="009B22FB" w:rsidRPr="00E11BF0" w:rsidRDefault="00E11BF0">
      <w:pPr>
        <w:pBdr>
          <w:top w:val="single" w:sz="4" w:space="1" w:color="000000"/>
          <w:left w:val="single" w:sz="4" w:space="4" w:color="000000"/>
          <w:bottom w:val="single" w:sz="4" w:space="1" w:color="000000"/>
          <w:right w:val="single" w:sz="4" w:space="4" w:color="000000"/>
        </w:pBdr>
        <w:ind w:left="0" w:hanging="2"/>
        <w:rPr>
          <w:rFonts w:ascii="Arial" w:eastAsia="Arial" w:hAnsi="Arial" w:cs="Arial"/>
          <w:b/>
          <w:sz w:val="20"/>
          <w:szCs w:val="20"/>
        </w:rPr>
      </w:pPr>
      <w:r w:rsidRPr="00E11BF0">
        <w:rPr>
          <w:rFonts w:ascii="Arial" w:eastAsia="Arial" w:hAnsi="Arial" w:cs="Arial"/>
          <w:b/>
          <w:sz w:val="20"/>
          <w:szCs w:val="20"/>
        </w:rPr>
        <w:t xml:space="preserve">Glosario: </w:t>
      </w:r>
    </w:p>
    <w:p w14:paraId="1C870731" w14:textId="77777777" w:rsidR="009B22FB" w:rsidRPr="00E11BF0" w:rsidRDefault="009B22FB">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p>
    <w:p w14:paraId="032B90F6" w14:textId="77777777" w:rsidR="009B22FB" w:rsidRPr="00E11BF0" w:rsidRDefault="009B22FB">
      <w:pPr>
        <w:pBdr>
          <w:top w:val="single" w:sz="4" w:space="1" w:color="000000"/>
          <w:left w:val="single" w:sz="4" w:space="4" w:color="000000"/>
          <w:bottom w:val="single" w:sz="4" w:space="1" w:color="000000"/>
          <w:right w:val="single" w:sz="4" w:space="4" w:color="000000"/>
        </w:pBdr>
        <w:ind w:left="-2" w:firstLine="0"/>
        <w:rPr>
          <w:rFonts w:ascii="Arial" w:eastAsia="Arial" w:hAnsi="Arial" w:cs="Arial"/>
          <w:sz w:val="20"/>
          <w:szCs w:val="20"/>
        </w:rPr>
      </w:pPr>
    </w:p>
    <w:p w14:paraId="3964DCA6" w14:textId="77777777" w:rsidR="009B22FB" w:rsidRPr="00E11BF0"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sidRPr="00E11BF0">
        <w:rPr>
          <w:rFonts w:ascii="Arial" w:eastAsia="Arial" w:hAnsi="Arial" w:cs="Arial"/>
          <w:sz w:val="20"/>
          <w:szCs w:val="20"/>
        </w:rPr>
        <w:t>CHMP = Committee for Medicinal Products for Human Use</w:t>
      </w:r>
    </w:p>
    <w:p w14:paraId="6D719762"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MM = mieloma múltiple</w:t>
      </w:r>
    </w:p>
    <w:p w14:paraId="39C97B98"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SG = supervivencia global</w:t>
      </w:r>
    </w:p>
    <w:p w14:paraId="01974CC4"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SLP = supervivencia libre de progresión</w:t>
      </w:r>
    </w:p>
    <w:p w14:paraId="2468A6D0"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EMR = enfermedad mínima residual</w:t>
      </w:r>
    </w:p>
    <w:p w14:paraId="5DD44876"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ECA = ensayo clínico aleatorizado</w:t>
      </w:r>
    </w:p>
    <w:p w14:paraId="33ECC679"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lang w:val="en-GB"/>
        </w:rPr>
      </w:pPr>
      <w:r>
        <w:rPr>
          <w:rFonts w:ascii="Arial" w:eastAsia="Arial" w:hAnsi="Arial" w:cs="Arial"/>
          <w:sz w:val="20"/>
          <w:szCs w:val="20"/>
          <w:lang w:val="en-GB"/>
        </w:rPr>
        <w:t>ESMO= European Society for Medical Oncology</w:t>
      </w:r>
    </w:p>
    <w:p w14:paraId="1D86EBD2"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RC = respuesta completa</w:t>
      </w:r>
    </w:p>
    <w:p w14:paraId="5C11A54A"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RPMB = respuesta parcial muy buena</w:t>
      </w:r>
    </w:p>
    <w:p w14:paraId="2BFEE518" w14:textId="77777777" w:rsidR="009B22FB" w:rsidRPr="00E11BF0" w:rsidRDefault="00E11BF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E11BF0">
        <w:rPr>
          <w:rFonts w:ascii="Arial" w:eastAsia="Arial" w:hAnsi="Arial" w:cs="Arial"/>
          <w:sz w:val="20"/>
          <w:szCs w:val="20"/>
          <w:lang w:val="en-GB"/>
        </w:rPr>
        <w:t>IMWG = International Myeloma Working Group</w:t>
      </w:r>
    </w:p>
    <w:p w14:paraId="6CA7A20F" w14:textId="77777777" w:rsidR="009B22FB" w:rsidRPr="00E11BF0" w:rsidRDefault="00E11BF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sidRPr="00E11BF0">
        <w:rPr>
          <w:rFonts w:ascii="Arial" w:eastAsia="Arial" w:hAnsi="Arial" w:cs="Arial"/>
          <w:sz w:val="20"/>
          <w:szCs w:val="20"/>
          <w:lang w:val="en-GB"/>
        </w:rPr>
        <w:t>IPT = Informe de Posicionamiento Terapéutico</w:t>
      </w:r>
    </w:p>
    <w:p w14:paraId="7600F934"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lang w:val="en-GB"/>
        </w:rPr>
      </w:pPr>
      <w:r>
        <w:rPr>
          <w:rFonts w:ascii="Arial" w:eastAsia="Arial" w:hAnsi="Arial" w:cs="Arial"/>
          <w:sz w:val="20"/>
          <w:szCs w:val="20"/>
          <w:lang w:val="en-GB"/>
        </w:rPr>
        <w:t>ISS = International Staging System</w:t>
      </w:r>
    </w:p>
    <w:p w14:paraId="1E65457D"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lang w:val="en-GB"/>
        </w:rPr>
      </w:pPr>
      <w:r>
        <w:rPr>
          <w:rFonts w:ascii="Arial" w:eastAsia="Arial" w:hAnsi="Arial" w:cs="Arial"/>
          <w:sz w:val="20"/>
          <w:szCs w:val="20"/>
          <w:lang w:val="en-GB"/>
        </w:rPr>
        <w:t>ISS = R-International Staging System revisado</w:t>
      </w:r>
    </w:p>
    <w:p w14:paraId="2E27A128" w14:textId="77777777" w:rsidR="009B22FB" w:rsidRDefault="00E11BF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lang w:val="en-GB"/>
        </w:rPr>
      </w:pPr>
      <w:r>
        <w:rPr>
          <w:rFonts w:ascii="Arial" w:eastAsia="Arial" w:hAnsi="Arial" w:cs="Arial"/>
          <w:sz w:val="20"/>
          <w:szCs w:val="20"/>
          <w:lang w:val="en-GB"/>
        </w:rPr>
        <w:t>MO= médula ósea</w:t>
      </w:r>
    </w:p>
    <w:p w14:paraId="415E3FB7"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lang w:val="en-GB"/>
        </w:rPr>
      </w:pPr>
      <w:r>
        <w:rPr>
          <w:rFonts w:ascii="Arial" w:eastAsia="Arial" w:hAnsi="Arial" w:cs="Arial"/>
          <w:sz w:val="20"/>
          <w:szCs w:val="20"/>
          <w:lang w:val="en-GB"/>
        </w:rPr>
        <w:t>NCCN = National Comprehensive Cancer Network</w:t>
      </w:r>
    </w:p>
    <w:p w14:paraId="57BF348F"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lang w:val="en-GB"/>
        </w:rPr>
      </w:pPr>
      <w:r>
        <w:rPr>
          <w:rFonts w:ascii="Arial" w:eastAsia="Arial" w:hAnsi="Arial" w:cs="Arial"/>
          <w:sz w:val="20"/>
          <w:szCs w:val="20"/>
          <w:lang w:val="en-GB"/>
        </w:rPr>
        <w:t>NICE = National Institute for health and Care Excellence</w:t>
      </w:r>
    </w:p>
    <w:p w14:paraId="5D502D10"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LDH = lactato deshidrogenasa</w:t>
      </w:r>
    </w:p>
    <w:p w14:paraId="67DD93DB"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FISH = fluorescent in situ hybridization, hibridación fluorescente in situ</w:t>
      </w:r>
    </w:p>
    <w:p w14:paraId="3A7E189E"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IC = intervalo de confianza</w:t>
      </w:r>
    </w:p>
    <w:p w14:paraId="128339FF"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HR = hazard ratio</w:t>
      </w:r>
    </w:p>
    <w:p w14:paraId="4F54A1E2"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ATE = alternativas terapéuticas equivalentes</w:t>
      </w:r>
    </w:p>
    <w:p w14:paraId="7CD3486B"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ORR = tasa de respuesta global, del inglés, overall response rate</w:t>
      </w:r>
    </w:p>
    <w:p w14:paraId="508E3199"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 xml:space="preserve">TASPE = Trasplante Autólogo de Progenitores Hematopoyéticos </w:t>
      </w:r>
    </w:p>
    <w:p w14:paraId="7A1196D1"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TP = tiempo hasta progresión</w:t>
      </w:r>
    </w:p>
    <w:p w14:paraId="0FD3C0C5"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DR = duración de respuesta</w:t>
      </w:r>
    </w:p>
    <w:p w14:paraId="49970E52"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TPT = tiempo hasta próximo tratamiento</w:t>
      </w:r>
    </w:p>
    <w:p w14:paraId="430D47F1" w14:textId="77777777" w:rsidR="009B22FB" w:rsidRPr="00E11BF0"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sidRPr="00E11BF0">
        <w:rPr>
          <w:rFonts w:ascii="Arial" w:eastAsia="Arial" w:hAnsi="Arial" w:cs="Arial"/>
          <w:sz w:val="20"/>
          <w:szCs w:val="20"/>
        </w:rPr>
        <w:t>ECOG/PS = del inglés, Eastern Cooperative Oncology Group/Performance status</w:t>
      </w:r>
    </w:p>
    <w:p w14:paraId="6F8DAE75"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EA = reacción adversa</w:t>
      </w:r>
    </w:p>
    <w:p w14:paraId="296AAA67" w14:textId="77777777" w:rsidR="009B22FB" w:rsidRDefault="00E11BF0">
      <w:pPr>
        <w:pBdr>
          <w:top w:val="single" w:sz="4" w:space="1" w:color="000000"/>
          <w:left w:val="single" w:sz="4" w:space="4" w:color="000000"/>
          <w:bottom w:val="single" w:sz="4" w:space="1" w:color="000000"/>
          <w:right w:val="single" w:sz="4" w:space="4" w:color="000000"/>
        </w:pBdr>
        <w:spacing w:line="240" w:lineRule="auto"/>
        <w:ind w:left="0" w:hanging="2"/>
        <w:rPr>
          <w:rFonts w:ascii="Arial" w:eastAsia="Arial" w:hAnsi="Arial" w:cs="Arial"/>
          <w:sz w:val="20"/>
          <w:szCs w:val="20"/>
        </w:rPr>
      </w:pPr>
      <w:r>
        <w:rPr>
          <w:rFonts w:ascii="Arial" w:eastAsia="Arial" w:hAnsi="Arial" w:cs="Arial"/>
          <w:sz w:val="20"/>
          <w:szCs w:val="20"/>
        </w:rPr>
        <w:t>IP = Inhibidor del proteasoma</w:t>
      </w:r>
    </w:p>
    <w:p w14:paraId="7C17FA78" w14:textId="77777777" w:rsidR="009B22FB" w:rsidRDefault="009B22FB">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p>
    <w:p w14:paraId="3EF0D19E" w14:textId="77777777" w:rsidR="009B22FB" w:rsidRDefault="009B22FB">
      <w:pPr>
        <w:pBdr>
          <w:top w:val="single" w:sz="4" w:space="1" w:color="000000"/>
          <w:left w:val="single" w:sz="4" w:space="4" w:color="000000"/>
          <w:bottom w:val="single" w:sz="4" w:space="1" w:color="000000"/>
          <w:right w:val="single" w:sz="4" w:space="4" w:color="000000"/>
        </w:pBdr>
        <w:ind w:left="-2" w:firstLine="0"/>
        <w:rPr>
          <w:rFonts w:ascii="Arial" w:eastAsia="Arial" w:hAnsi="Arial" w:cs="Arial"/>
          <w:sz w:val="20"/>
          <w:szCs w:val="20"/>
        </w:rPr>
      </w:pPr>
    </w:p>
    <w:p w14:paraId="37A67656" w14:textId="77777777" w:rsidR="009B22FB" w:rsidRDefault="009B22FB">
      <w:pPr>
        <w:ind w:left="0" w:hanging="2"/>
        <w:rPr>
          <w:rFonts w:ascii="Arial" w:eastAsia="Arial" w:hAnsi="Arial" w:cs="Arial"/>
          <w:sz w:val="20"/>
          <w:szCs w:val="20"/>
        </w:rPr>
      </w:pPr>
      <w:bookmarkStart w:id="2" w:name="_heading=h.1fob9te"/>
      <w:bookmarkEnd w:id="2"/>
    </w:p>
    <w:p w14:paraId="08169637"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Este informe ha sido revisado por el Grupo Hospitalario de Evaluación de Medicamentos de Andalucía (GHEMA). </w:t>
      </w:r>
    </w:p>
    <w:p w14:paraId="658D6EB4" w14:textId="77777777" w:rsidR="009B22FB" w:rsidRDefault="009B22FB">
      <w:pPr>
        <w:ind w:left="0" w:hanging="2"/>
        <w:jc w:val="both"/>
        <w:rPr>
          <w:rFonts w:ascii="Arial" w:eastAsia="Arial" w:hAnsi="Arial" w:cs="Arial"/>
          <w:sz w:val="20"/>
          <w:szCs w:val="20"/>
        </w:rPr>
      </w:pPr>
    </w:p>
    <w:p w14:paraId="7DDCEE77" w14:textId="77777777" w:rsidR="009B22FB" w:rsidRDefault="00E11BF0" w:rsidP="00395AD3">
      <w:pPr>
        <w:ind w:left="0" w:hanging="2"/>
        <w:jc w:val="both"/>
        <w:rPr>
          <w:rFonts w:ascii="Arial" w:eastAsia="Arial" w:hAnsi="Arial" w:cs="Arial"/>
          <w:sz w:val="20"/>
          <w:szCs w:val="20"/>
        </w:rPr>
      </w:pPr>
      <w:r>
        <w:rPr>
          <w:rFonts w:ascii="Arial" w:eastAsia="Arial" w:hAnsi="Arial" w:cs="Arial"/>
          <w:sz w:val="20"/>
          <w:szCs w:val="20"/>
        </w:rPr>
        <w:t xml:space="preserve">Un borrador de este informe fue expuesto públicamente para propuestas y alegaciones. Las propuestas presentadas y su repercusión en el informe final se reflejan en el anexo correspondiente. </w:t>
      </w:r>
    </w:p>
    <w:p w14:paraId="1FB54DD5" w14:textId="77777777" w:rsidR="009B22FB" w:rsidRDefault="009B22FB" w:rsidP="00395AD3">
      <w:pPr>
        <w:ind w:left="0" w:hanging="2"/>
        <w:jc w:val="both"/>
        <w:rPr>
          <w:rFonts w:ascii="Arial" w:eastAsia="Arial" w:hAnsi="Arial" w:cs="Arial"/>
          <w:sz w:val="20"/>
          <w:szCs w:val="20"/>
        </w:rPr>
      </w:pPr>
      <w:bookmarkStart w:id="3" w:name="_heading=h.3znysh7"/>
      <w:bookmarkEnd w:id="3"/>
    </w:p>
    <w:p w14:paraId="0977AEF0" w14:textId="22BA0576" w:rsidR="009B22FB" w:rsidRDefault="00E11BF0" w:rsidP="00395AD3">
      <w:pPr>
        <w:ind w:left="0" w:hanging="2"/>
        <w:jc w:val="both"/>
        <w:rPr>
          <w:rFonts w:ascii="Arial" w:eastAsia="Arial" w:hAnsi="Arial" w:cs="Arial"/>
          <w:sz w:val="20"/>
          <w:szCs w:val="20"/>
        </w:rPr>
      </w:pPr>
      <w:r>
        <w:rPr>
          <w:rFonts w:ascii="Arial" w:eastAsia="Arial" w:hAnsi="Arial" w:cs="Arial"/>
          <w:b/>
          <w:sz w:val="20"/>
          <w:szCs w:val="20"/>
        </w:rPr>
        <w:t xml:space="preserve">Citar este informe como: </w:t>
      </w:r>
      <w:r>
        <w:rPr>
          <w:rFonts w:ascii="Arial" w:eastAsia="Arial" w:hAnsi="Arial" w:cs="Arial"/>
          <w:sz w:val="20"/>
          <w:szCs w:val="20"/>
        </w:rPr>
        <w:t xml:space="preserve">Villalba Moreno AM, Montero Pérez O. ISATUXIMAB con pomalidomida y dexametasona en Mieloma Múltiple Recidivante o Refractario . Informe de evaluación para la Guía Farmacoterapéutica de Hospitales de Andalucía. </w:t>
      </w:r>
      <w:r w:rsidR="00395AD3">
        <w:rPr>
          <w:rFonts w:ascii="Arial" w:eastAsia="Arial" w:hAnsi="Arial" w:cs="Arial"/>
          <w:sz w:val="20"/>
          <w:szCs w:val="20"/>
        </w:rPr>
        <w:t>Octubre 2020</w:t>
      </w:r>
      <w:r>
        <w:rPr>
          <w:rFonts w:ascii="Arial" w:eastAsia="Arial" w:hAnsi="Arial" w:cs="Arial"/>
          <w:sz w:val="20"/>
          <w:szCs w:val="20"/>
        </w:rPr>
        <w:t xml:space="preserve"> (revisado </w:t>
      </w:r>
      <w:r w:rsidR="00395AD3">
        <w:rPr>
          <w:rFonts w:ascii="Arial" w:eastAsia="Arial" w:hAnsi="Arial" w:cs="Arial"/>
          <w:sz w:val="20"/>
          <w:szCs w:val="20"/>
        </w:rPr>
        <w:t>febrero</w:t>
      </w:r>
      <w:r>
        <w:rPr>
          <w:rFonts w:ascii="Arial" w:eastAsia="Arial" w:hAnsi="Arial" w:cs="Arial"/>
          <w:sz w:val="20"/>
          <w:szCs w:val="20"/>
        </w:rPr>
        <w:t xml:space="preserve"> 2021).</w:t>
      </w:r>
    </w:p>
    <w:p w14:paraId="4F7ED666" w14:textId="77777777" w:rsidR="009B22FB" w:rsidRDefault="009B22FB">
      <w:pPr>
        <w:ind w:left="-2" w:firstLine="0"/>
        <w:jc w:val="both"/>
        <w:rPr>
          <w:rFonts w:ascii="Arial" w:eastAsia="Arial" w:hAnsi="Arial" w:cs="Arial"/>
          <w:sz w:val="20"/>
          <w:szCs w:val="20"/>
        </w:rPr>
      </w:pPr>
    </w:p>
    <w:p w14:paraId="4FF3DD26" w14:textId="77777777" w:rsidR="009B22FB" w:rsidRDefault="00E11BF0">
      <w:pPr>
        <w:ind w:left="0" w:hanging="2"/>
        <w:jc w:val="both"/>
      </w:pPr>
      <w:r>
        <w:rPr>
          <w:rFonts w:ascii="Arial" w:eastAsia="Arial" w:hAnsi="Arial" w:cs="Arial"/>
          <w:sz w:val="20"/>
          <w:szCs w:val="20"/>
        </w:rPr>
        <w:t xml:space="preserve">Disponible en: </w:t>
      </w:r>
      <w:hyperlink r:id="rId9">
        <w:r>
          <w:rPr>
            <w:rStyle w:val="ListLabel65"/>
          </w:rPr>
          <w:t>http://safh.org/historico-de-informes/</w:t>
        </w:r>
      </w:hyperlink>
      <w:r>
        <w:rPr>
          <w:rFonts w:ascii="Arial" w:eastAsia="Arial" w:hAnsi="Arial" w:cs="Arial"/>
          <w:sz w:val="20"/>
          <w:szCs w:val="20"/>
        </w:rPr>
        <w:t xml:space="preserve"> </w:t>
      </w:r>
    </w:p>
    <w:p w14:paraId="5977C954" w14:textId="77777777" w:rsidR="009B22FB" w:rsidRDefault="00E11BF0">
      <w:pPr>
        <w:ind w:left="0" w:hanging="2"/>
        <w:jc w:val="both"/>
      </w:pPr>
      <w:r>
        <w:rPr>
          <w:rFonts w:ascii="Arial" w:eastAsia="Arial" w:hAnsi="Arial" w:cs="Arial"/>
          <w:sz w:val="20"/>
          <w:szCs w:val="20"/>
        </w:rPr>
        <w:t xml:space="preserve">También en: </w:t>
      </w:r>
      <w:hyperlink r:id="rId10">
        <w:r>
          <w:rPr>
            <w:rStyle w:val="ListLabel65"/>
          </w:rPr>
          <w:t>http://gruposdetrabajo.sefh.es/genesis/</w:t>
        </w:r>
      </w:hyperlink>
    </w:p>
    <w:p w14:paraId="63738324" w14:textId="77777777" w:rsidR="009B22FB" w:rsidRDefault="009B22FB">
      <w:pPr>
        <w:ind w:left="0" w:hanging="2"/>
        <w:jc w:val="both"/>
        <w:rPr>
          <w:rFonts w:ascii="Arial" w:eastAsia="Arial" w:hAnsi="Arial" w:cs="Arial"/>
          <w:sz w:val="20"/>
          <w:szCs w:val="20"/>
        </w:rPr>
      </w:pPr>
    </w:p>
    <w:p w14:paraId="617ADDEF" w14:textId="77777777" w:rsidR="009B22FB" w:rsidRDefault="00E11BF0">
      <w:pPr>
        <w:ind w:left="0" w:hanging="2"/>
        <w:jc w:val="both"/>
        <w:rPr>
          <w:rFonts w:ascii="Arial" w:eastAsia="Arial" w:hAnsi="Arial" w:cs="Arial"/>
          <w:sz w:val="20"/>
          <w:szCs w:val="20"/>
        </w:rPr>
      </w:pPr>
      <w:bookmarkStart w:id="4" w:name="_heading=h.2et92p0"/>
      <w:bookmarkEnd w:id="4"/>
      <w:r>
        <w:rPr>
          <w:rFonts w:ascii="Arial" w:eastAsia="Arial" w:hAnsi="Arial" w:cs="Arial"/>
          <w:sz w:val="20"/>
          <w:szCs w:val="20"/>
        </w:rPr>
        <w:t xml:space="preserve">Este informe utiliza como base para su elaboración el </w:t>
      </w:r>
      <w:r>
        <w:rPr>
          <w:rFonts w:ascii="Arial" w:eastAsia="Arial" w:hAnsi="Arial" w:cs="Arial"/>
          <w:b/>
          <w:sz w:val="20"/>
          <w:szCs w:val="20"/>
        </w:rPr>
        <w:t>Programa MADRE 4.0 (GENESIS-SEFH).</w:t>
      </w:r>
    </w:p>
    <w:p w14:paraId="41A0FC35" w14:textId="77777777" w:rsidR="009B22FB" w:rsidRDefault="009B22FB">
      <w:pPr>
        <w:ind w:left="-2" w:firstLine="0"/>
        <w:rPr>
          <w:rFonts w:ascii="Arial" w:eastAsia="Arial" w:hAnsi="Arial" w:cs="Arial"/>
          <w:color w:val="0000FF"/>
          <w:sz w:val="20"/>
          <w:szCs w:val="20"/>
          <w:u w:val="single"/>
        </w:rPr>
      </w:pPr>
    </w:p>
    <w:p w14:paraId="57F843AF" w14:textId="77777777" w:rsidR="009B22FB" w:rsidRDefault="009B22FB">
      <w:pPr>
        <w:ind w:left="0" w:firstLine="0"/>
        <w:rPr>
          <w:rFonts w:ascii="Arial" w:eastAsia="Arial" w:hAnsi="Arial" w:cs="Arial"/>
          <w:sz w:val="20"/>
          <w:szCs w:val="20"/>
        </w:rPr>
      </w:pPr>
      <w:bookmarkStart w:id="5" w:name="_heading=h.tyjcwt"/>
      <w:bookmarkEnd w:id="5"/>
    </w:p>
    <w:tbl>
      <w:tblPr>
        <w:tblW w:w="8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90"/>
      </w:tblGrid>
      <w:tr w:rsidR="009B22FB" w14:paraId="21C8850A" w14:textId="77777777">
        <w:trPr>
          <w:trHeight w:val="131"/>
        </w:trPr>
        <w:tc>
          <w:tcPr>
            <w:tcW w:w="8890" w:type="dxa"/>
            <w:tcBorders>
              <w:top w:val="single" w:sz="4" w:space="0" w:color="000000"/>
              <w:left w:val="single" w:sz="4" w:space="0" w:color="000000"/>
              <w:bottom w:val="single" w:sz="4" w:space="0" w:color="000000"/>
              <w:right w:val="single" w:sz="4" w:space="0" w:color="000000"/>
            </w:tcBorders>
            <w:shd w:val="clear" w:color="auto" w:fill="BFBFBF"/>
          </w:tcPr>
          <w:p w14:paraId="6A4986E2"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1.- IDENTIFICACIÓN DEL FÁRMACO Y AUTORES DEL INFORME</w:t>
            </w:r>
          </w:p>
        </w:tc>
      </w:tr>
    </w:tbl>
    <w:p w14:paraId="24A48A8E" w14:textId="77777777" w:rsidR="009B22FB" w:rsidRDefault="009B22FB">
      <w:pPr>
        <w:ind w:left="0" w:hanging="2"/>
        <w:jc w:val="both"/>
        <w:rPr>
          <w:rFonts w:ascii="Arial" w:eastAsia="Arial" w:hAnsi="Arial" w:cs="Arial"/>
          <w:sz w:val="20"/>
          <w:szCs w:val="20"/>
        </w:rPr>
      </w:pPr>
    </w:p>
    <w:p w14:paraId="57642CB8" w14:textId="77777777" w:rsidR="009B22FB" w:rsidRDefault="00E11BF0">
      <w:pPr>
        <w:ind w:left="0" w:hanging="2"/>
        <w:jc w:val="both"/>
        <w:rPr>
          <w:rFonts w:ascii="Arial" w:eastAsia="Arial" w:hAnsi="Arial" w:cs="Arial"/>
          <w:sz w:val="20"/>
          <w:szCs w:val="20"/>
        </w:rPr>
      </w:pPr>
      <w:r>
        <w:rPr>
          <w:rFonts w:ascii="Arial" w:eastAsia="Arial" w:hAnsi="Arial" w:cs="Arial"/>
          <w:b/>
          <w:sz w:val="20"/>
          <w:szCs w:val="20"/>
        </w:rPr>
        <w:t>Fármaco:</w:t>
      </w:r>
      <w:r>
        <w:rPr>
          <w:rFonts w:ascii="Arial" w:eastAsia="Arial" w:hAnsi="Arial" w:cs="Arial"/>
          <w:sz w:val="20"/>
          <w:szCs w:val="20"/>
        </w:rPr>
        <w:t xml:space="preserve"> Isatuximab</w:t>
      </w:r>
    </w:p>
    <w:p w14:paraId="39148575" w14:textId="77777777" w:rsidR="009B22FB" w:rsidRDefault="00E11BF0">
      <w:pPr>
        <w:ind w:left="0" w:hanging="2"/>
        <w:jc w:val="both"/>
        <w:rPr>
          <w:rFonts w:ascii="Arial" w:eastAsia="Arial" w:hAnsi="Arial" w:cs="Arial"/>
          <w:sz w:val="20"/>
          <w:szCs w:val="20"/>
        </w:rPr>
      </w:pPr>
      <w:r>
        <w:rPr>
          <w:rFonts w:ascii="Arial" w:eastAsia="Arial" w:hAnsi="Arial" w:cs="Arial"/>
          <w:b/>
          <w:sz w:val="20"/>
          <w:szCs w:val="20"/>
        </w:rPr>
        <w:t>Indicación clínica:</w:t>
      </w:r>
      <w:r>
        <w:rPr>
          <w:rFonts w:ascii="Arial" w:eastAsia="Arial" w:hAnsi="Arial" w:cs="Arial"/>
          <w:sz w:val="20"/>
          <w:szCs w:val="20"/>
        </w:rPr>
        <w:t xml:space="preserve"> En combinación con pomalidomida y dexametasona, para el tratamiento de pacientes adultos con mieloma múltiple (MM) resistente al tratamiento o recidivante que han recibido al menos dos tratamientos previos, incluyendo lenalidomida y un inhibidor del proteosoma (IP) y han demostrado progresión de la enfermedad en el último tratamiento.</w:t>
      </w:r>
    </w:p>
    <w:p w14:paraId="6350A195" w14:textId="77777777" w:rsidR="009B22FB" w:rsidRDefault="009B22FB">
      <w:pPr>
        <w:ind w:left="0" w:hanging="2"/>
        <w:jc w:val="both"/>
        <w:rPr>
          <w:rFonts w:ascii="Arial" w:eastAsia="Arial" w:hAnsi="Arial" w:cs="Arial"/>
          <w:color w:val="0000FF"/>
          <w:sz w:val="20"/>
          <w:szCs w:val="20"/>
        </w:rPr>
      </w:pPr>
    </w:p>
    <w:p w14:paraId="2753C74B" w14:textId="77777777" w:rsidR="009B22FB" w:rsidRDefault="00E11BF0">
      <w:pPr>
        <w:ind w:left="0" w:hanging="2"/>
        <w:jc w:val="both"/>
      </w:pPr>
      <w:r>
        <w:rPr>
          <w:rFonts w:ascii="Arial" w:eastAsia="Arial" w:hAnsi="Arial" w:cs="Arial"/>
          <w:b/>
          <w:sz w:val="20"/>
          <w:szCs w:val="20"/>
        </w:rPr>
        <w:t>Autores / Revisores:</w:t>
      </w:r>
      <w:r>
        <w:rPr>
          <w:rFonts w:ascii="Arial" w:eastAsia="Arial" w:hAnsi="Arial" w:cs="Arial"/>
          <w:b/>
          <w:color w:val="FF0000"/>
          <w:sz w:val="20"/>
          <w:szCs w:val="20"/>
        </w:rPr>
        <w:t xml:space="preserve"> </w:t>
      </w:r>
      <w:r>
        <w:rPr>
          <w:rFonts w:ascii="Arial" w:eastAsia="Arial" w:hAnsi="Arial" w:cs="Arial"/>
          <w:color w:val="000000"/>
          <w:sz w:val="20"/>
          <w:szCs w:val="20"/>
        </w:rPr>
        <w:t>Angela María Villalba Moreno / Olalla Montero Pérez</w:t>
      </w:r>
    </w:p>
    <w:p w14:paraId="54114CE1" w14:textId="77777777" w:rsidR="009B22FB" w:rsidRDefault="00E11BF0">
      <w:pPr>
        <w:ind w:left="0" w:hanging="2"/>
        <w:jc w:val="both"/>
        <w:rPr>
          <w:rFonts w:ascii="Arial" w:eastAsia="Arial" w:hAnsi="Arial" w:cs="Arial"/>
          <w:color w:val="C00000"/>
          <w:sz w:val="20"/>
          <w:szCs w:val="20"/>
        </w:rPr>
      </w:pPr>
      <w:r>
        <w:rPr>
          <w:rFonts w:ascii="Arial" w:eastAsia="Arial" w:hAnsi="Arial" w:cs="Arial"/>
          <w:b/>
          <w:sz w:val="20"/>
          <w:szCs w:val="20"/>
        </w:rPr>
        <w:t>Tipo de informe:</w:t>
      </w:r>
      <w:r>
        <w:rPr>
          <w:rFonts w:ascii="Arial" w:eastAsia="Arial" w:hAnsi="Arial" w:cs="Arial"/>
          <w:color w:val="000080"/>
          <w:sz w:val="20"/>
          <w:szCs w:val="20"/>
        </w:rPr>
        <w:t xml:space="preserve"> </w:t>
      </w:r>
      <w:r>
        <w:rPr>
          <w:rFonts w:ascii="Arial" w:eastAsia="Arial" w:hAnsi="Arial" w:cs="Arial"/>
          <w:sz w:val="20"/>
          <w:szCs w:val="20"/>
        </w:rPr>
        <w:t>Original</w:t>
      </w:r>
    </w:p>
    <w:p w14:paraId="36BF3C44" w14:textId="77777777" w:rsidR="009B22FB" w:rsidRDefault="00E11BF0">
      <w:pPr>
        <w:ind w:left="0" w:hanging="2"/>
        <w:jc w:val="both"/>
        <w:rPr>
          <w:rFonts w:ascii="Arial" w:eastAsia="Arial" w:hAnsi="Arial" w:cs="Arial"/>
          <w:sz w:val="20"/>
          <w:szCs w:val="20"/>
        </w:rPr>
      </w:pPr>
      <w:r>
        <w:rPr>
          <w:rFonts w:ascii="Arial" w:eastAsia="Arial" w:hAnsi="Arial" w:cs="Arial"/>
          <w:b/>
          <w:sz w:val="20"/>
          <w:szCs w:val="20"/>
        </w:rPr>
        <w:t xml:space="preserve">Declaración de conflicto de Intereses de los autores: </w:t>
      </w:r>
      <w:r>
        <w:rPr>
          <w:rFonts w:ascii="Arial" w:eastAsia="Arial" w:hAnsi="Arial" w:cs="Arial"/>
          <w:sz w:val="20"/>
          <w:szCs w:val="20"/>
        </w:rPr>
        <w:t>No existen conflictos de intereses. Ver declaración en anexo al final del informe.</w:t>
      </w:r>
    </w:p>
    <w:p w14:paraId="6177BF16" w14:textId="77777777" w:rsidR="009B22FB" w:rsidRDefault="009B22FB">
      <w:pPr>
        <w:ind w:left="0" w:hanging="2"/>
        <w:rPr>
          <w:rFonts w:ascii="Arial" w:eastAsia="Arial" w:hAnsi="Arial" w:cs="Arial"/>
          <w:color w:val="0000FF"/>
          <w:sz w:val="20"/>
          <w:szCs w:val="20"/>
          <w:u w:val="single"/>
        </w:rPr>
      </w:pPr>
    </w:p>
    <w:p w14:paraId="49EAACA6" w14:textId="77777777" w:rsidR="009B22FB" w:rsidRDefault="009B22FB">
      <w:pPr>
        <w:ind w:left="0" w:hanging="2"/>
        <w:rPr>
          <w:rFonts w:ascii="Arial" w:eastAsia="Arial" w:hAnsi="Arial" w:cs="Arial"/>
          <w:sz w:val="20"/>
          <w:szCs w:val="20"/>
        </w:rPr>
      </w:pPr>
      <w:bookmarkStart w:id="6" w:name="_heading=h.3dy6vkm"/>
      <w:bookmarkEnd w:id="6"/>
    </w:p>
    <w:tbl>
      <w:tblPr>
        <w:tblW w:w="8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90"/>
      </w:tblGrid>
      <w:tr w:rsidR="009B22FB" w14:paraId="2D63F4DA"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4AEE273C"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2.- SOLICITUD Y DATOS DEL PROCESO DE EVALUACIÓN</w:t>
            </w:r>
          </w:p>
        </w:tc>
      </w:tr>
    </w:tbl>
    <w:p w14:paraId="6EB510AE" w14:textId="77777777" w:rsidR="009B22FB" w:rsidRDefault="009B22FB">
      <w:pPr>
        <w:ind w:left="0" w:hanging="2"/>
        <w:jc w:val="both"/>
        <w:rPr>
          <w:rFonts w:ascii="Arial" w:eastAsia="Arial" w:hAnsi="Arial" w:cs="Arial"/>
          <w:sz w:val="20"/>
          <w:szCs w:val="20"/>
        </w:rPr>
      </w:pPr>
      <w:bookmarkStart w:id="7" w:name="_heading=h.1t3h5sf"/>
      <w:bookmarkEnd w:id="7"/>
    </w:p>
    <w:p w14:paraId="334DD9F9" w14:textId="77777777" w:rsidR="009B22FB" w:rsidRDefault="00E11BF0">
      <w:pPr>
        <w:ind w:left="0" w:hanging="2"/>
        <w:rPr>
          <w:rFonts w:ascii="Arial" w:eastAsia="Arial" w:hAnsi="Arial" w:cs="Arial"/>
          <w:sz w:val="20"/>
          <w:szCs w:val="20"/>
        </w:rPr>
      </w:pPr>
      <w:r>
        <w:rPr>
          <w:rFonts w:ascii="Arial" w:eastAsia="Arial" w:hAnsi="Arial" w:cs="Arial"/>
          <w:b/>
          <w:sz w:val="20"/>
          <w:szCs w:val="20"/>
        </w:rPr>
        <w:t>Justificación de la solicitud</w:t>
      </w:r>
      <w:r>
        <w:rPr>
          <w:rFonts w:ascii="Arial" w:eastAsia="Arial" w:hAnsi="Arial" w:cs="Arial"/>
          <w:sz w:val="20"/>
          <w:szCs w:val="20"/>
        </w:rPr>
        <w:t>: Revisión a demanda del grupo GHEMA, por tratarse de un fármaco novedoso cuyo lugar en terapéutica precisa de la evaluación en el entorno hospitalario.</w:t>
      </w:r>
    </w:p>
    <w:p w14:paraId="4CAFFB8D" w14:textId="77777777" w:rsidR="009B22FB" w:rsidRDefault="009B22FB">
      <w:pPr>
        <w:ind w:left="0" w:hanging="2"/>
        <w:rPr>
          <w:rFonts w:ascii="Arial" w:eastAsia="Arial" w:hAnsi="Arial" w:cs="Arial"/>
          <w:sz w:val="20"/>
          <w:szCs w:val="20"/>
        </w:rPr>
      </w:pPr>
    </w:p>
    <w:p w14:paraId="16521EC0" w14:textId="77777777" w:rsidR="009B22FB" w:rsidRDefault="009B22FB">
      <w:pPr>
        <w:ind w:left="0" w:hanging="2"/>
        <w:rPr>
          <w:rFonts w:ascii="Arial" w:eastAsia="Arial" w:hAnsi="Arial" w:cs="Arial"/>
          <w:sz w:val="20"/>
          <w:szCs w:val="20"/>
        </w:rPr>
      </w:pPr>
      <w:bookmarkStart w:id="8" w:name="_heading=h.4d34og8"/>
      <w:bookmarkEnd w:id="8"/>
    </w:p>
    <w:tbl>
      <w:tblPr>
        <w:tblW w:w="8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59"/>
      </w:tblGrid>
      <w:tr w:rsidR="009B22FB" w14:paraId="2BCCEDF3" w14:textId="77777777">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67726D03" w14:textId="77777777" w:rsidR="009B22FB" w:rsidRDefault="00E11BF0">
            <w:pPr>
              <w:keepNext/>
              <w:shd w:val="clear" w:color="auto" w:fill="A6A6A6"/>
              <w:spacing w:line="240" w:lineRule="auto"/>
              <w:ind w:left="0" w:hanging="2"/>
            </w:pPr>
            <w:r>
              <w:rPr>
                <w:rFonts w:ascii="Arial" w:eastAsia="Arial" w:hAnsi="Arial" w:cs="Arial"/>
                <w:b/>
                <w:color w:val="000000"/>
                <w:sz w:val="20"/>
                <w:szCs w:val="20"/>
              </w:rPr>
              <w:t>3.- ÁREA DESCRIPTIVA DEL MEDICAMENTO Y DEL PROBLEMA DE SALUD</w:t>
            </w:r>
          </w:p>
        </w:tc>
      </w:tr>
    </w:tbl>
    <w:p w14:paraId="6FD13F4B" w14:textId="77777777" w:rsidR="009B22FB" w:rsidRDefault="009B22FB">
      <w:pPr>
        <w:ind w:left="0" w:hanging="2"/>
        <w:rPr>
          <w:rFonts w:ascii="Arial" w:eastAsia="Arial" w:hAnsi="Arial" w:cs="Arial"/>
          <w:sz w:val="20"/>
          <w:szCs w:val="20"/>
        </w:rPr>
      </w:pPr>
      <w:bookmarkStart w:id="9" w:name="_heading=h.2s8eyo1"/>
      <w:bookmarkEnd w:id="9"/>
    </w:p>
    <w:p w14:paraId="49760D0B" w14:textId="77777777" w:rsidR="009B22FB" w:rsidRDefault="00E11BF0">
      <w:pPr>
        <w:keepNext/>
        <w:pBdr>
          <w:top w:val="single" w:sz="4" w:space="1" w:color="000000"/>
          <w:left w:val="single" w:sz="4" w:space="4" w:color="000000"/>
          <w:bottom w:val="single" w:sz="4" w:space="1" w:color="000000"/>
          <w:right w:val="single" w:sz="4" w:space="2"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3.1 Área descriptiva del medicamento</w:t>
      </w:r>
    </w:p>
    <w:p w14:paraId="50DF2EF2" w14:textId="77777777" w:rsidR="009B22FB" w:rsidRDefault="009B22FB">
      <w:pPr>
        <w:ind w:left="0" w:hanging="2"/>
        <w:rPr>
          <w:rFonts w:ascii="Arial" w:eastAsia="Arial" w:hAnsi="Arial" w:cs="Arial"/>
          <w:sz w:val="20"/>
          <w:szCs w:val="20"/>
        </w:rPr>
      </w:pPr>
    </w:p>
    <w:p w14:paraId="1D18CC7D" w14:textId="77777777" w:rsidR="009B22FB" w:rsidRDefault="00E11BF0">
      <w:pPr>
        <w:ind w:left="0" w:hanging="2"/>
        <w:rPr>
          <w:rFonts w:ascii="Arial" w:eastAsia="Arial" w:hAnsi="Arial" w:cs="Arial"/>
          <w:sz w:val="20"/>
          <w:szCs w:val="20"/>
        </w:rPr>
      </w:pPr>
      <w:r>
        <w:rPr>
          <w:rFonts w:ascii="Arial" w:eastAsia="Arial" w:hAnsi="Arial" w:cs="Arial"/>
          <w:b/>
          <w:sz w:val="20"/>
          <w:szCs w:val="20"/>
        </w:rPr>
        <w:t>Nombre genérico</w:t>
      </w:r>
      <w:r>
        <w:rPr>
          <w:rFonts w:ascii="Arial" w:eastAsia="Arial" w:hAnsi="Arial" w:cs="Arial"/>
          <w:sz w:val="20"/>
          <w:szCs w:val="20"/>
        </w:rPr>
        <w:t>:Isatuximab</w:t>
      </w:r>
      <w:r>
        <w:rPr>
          <w:rFonts w:ascii="Arial" w:eastAsia="Arial" w:hAnsi="Arial" w:cs="Arial"/>
          <w:sz w:val="20"/>
          <w:szCs w:val="20"/>
        </w:rPr>
        <w:tab/>
      </w:r>
    </w:p>
    <w:p w14:paraId="5B699154" w14:textId="77777777" w:rsidR="009B22FB" w:rsidRDefault="00E11BF0">
      <w:pPr>
        <w:ind w:left="0" w:hanging="2"/>
        <w:rPr>
          <w:rFonts w:ascii="Arial" w:eastAsia="Arial" w:hAnsi="Arial" w:cs="Arial"/>
          <w:sz w:val="20"/>
          <w:szCs w:val="20"/>
          <w:vertAlign w:val="superscript"/>
        </w:rPr>
      </w:pPr>
      <w:r>
        <w:rPr>
          <w:rFonts w:ascii="Arial" w:eastAsia="Arial" w:hAnsi="Arial" w:cs="Arial"/>
          <w:b/>
          <w:sz w:val="20"/>
          <w:szCs w:val="20"/>
        </w:rPr>
        <w:t>Nombre comercial</w:t>
      </w:r>
      <w:r>
        <w:rPr>
          <w:rFonts w:ascii="Arial" w:eastAsia="Arial" w:hAnsi="Arial" w:cs="Arial"/>
          <w:sz w:val="20"/>
          <w:szCs w:val="20"/>
        </w:rPr>
        <w:t>: Sarclisa</w:t>
      </w:r>
      <w:sdt>
        <w:sdtPr>
          <w:id w:val="89838610"/>
        </w:sdtPr>
        <w:sdtEndPr/>
        <w:sdtContent>
          <w:r>
            <w:rPr>
              <w:rFonts w:ascii="Arial Unicode MS" w:eastAsia="Arial Unicode MS" w:hAnsi="Arial Unicode MS" w:cs="Arial Unicode MS"/>
              <w:sz w:val="20"/>
              <w:szCs w:val="20"/>
              <w:vertAlign w:val="superscript"/>
            </w:rPr>
            <w:t>Ⓡ</w:t>
          </w:r>
        </w:sdtContent>
      </w:sdt>
    </w:p>
    <w:p w14:paraId="7BF92D03" w14:textId="77777777" w:rsidR="009B22FB" w:rsidRDefault="00E11BF0">
      <w:pPr>
        <w:ind w:left="0" w:hanging="2"/>
        <w:rPr>
          <w:rFonts w:ascii="Arial" w:eastAsia="Arial" w:hAnsi="Arial" w:cs="Arial"/>
          <w:sz w:val="20"/>
          <w:szCs w:val="20"/>
        </w:rPr>
      </w:pPr>
      <w:r>
        <w:rPr>
          <w:rFonts w:ascii="Arial" w:eastAsia="Arial" w:hAnsi="Arial" w:cs="Arial"/>
          <w:b/>
          <w:sz w:val="20"/>
          <w:szCs w:val="20"/>
        </w:rPr>
        <w:t>Laboratorio</w:t>
      </w:r>
      <w:r>
        <w:rPr>
          <w:rFonts w:ascii="Arial" w:eastAsia="Arial" w:hAnsi="Arial" w:cs="Arial"/>
          <w:sz w:val="20"/>
          <w:szCs w:val="20"/>
        </w:rPr>
        <w:t>: Sanofi-Aventis Groupe</w:t>
      </w:r>
    </w:p>
    <w:p w14:paraId="2140C2B4" w14:textId="77777777" w:rsidR="009B22FB" w:rsidRDefault="00E11BF0">
      <w:pPr>
        <w:ind w:left="0" w:hanging="2"/>
      </w:pPr>
      <w:r>
        <w:rPr>
          <w:rFonts w:ascii="Arial" w:eastAsia="Arial" w:hAnsi="Arial" w:cs="Arial"/>
          <w:b/>
          <w:sz w:val="20"/>
          <w:szCs w:val="20"/>
        </w:rPr>
        <w:t>Grupo terapéutico</w:t>
      </w:r>
      <w:r>
        <w:rPr>
          <w:rFonts w:ascii="Arial" w:eastAsia="Arial" w:hAnsi="Arial" w:cs="Arial"/>
          <w:sz w:val="20"/>
          <w:szCs w:val="20"/>
        </w:rPr>
        <w:t xml:space="preserve">. Denominación: Anticuerpo monoclonal                             </w:t>
      </w:r>
    </w:p>
    <w:p w14:paraId="4C7A3B8C" w14:textId="77777777" w:rsidR="009B22FB" w:rsidRDefault="00E11BF0">
      <w:pPr>
        <w:ind w:left="0" w:hanging="2"/>
        <w:rPr>
          <w:rFonts w:ascii="Arial" w:eastAsia="Arial" w:hAnsi="Arial" w:cs="Arial"/>
          <w:sz w:val="20"/>
          <w:szCs w:val="20"/>
        </w:rPr>
      </w:pPr>
      <w:bookmarkStart w:id="10" w:name="_heading=h.17dp8vu"/>
      <w:bookmarkEnd w:id="10"/>
      <w:r>
        <w:rPr>
          <w:rFonts w:ascii="Arial" w:eastAsia="Arial" w:hAnsi="Arial" w:cs="Arial"/>
          <w:b/>
          <w:sz w:val="20"/>
          <w:szCs w:val="20"/>
        </w:rPr>
        <w:t xml:space="preserve">Código ATC: </w:t>
      </w:r>
      <w:r>
        <w:rPr>
          <w:rFonts w:ascii="Arial" w:eastAsia="Arial" w:hAnsi="Arial" w:cs="Arial"/>
          <w:sz w:val="20"/>
          <w:szCs w:val="20"/>
        </w:rPr>
        <w:t>L01XC38</w:t>
      </w:r>
    </w:p>
    <w:p w14:paraId="084B40A1" w14:textId="77777777" w:rsidR="009B22FB" w:rsidRDefault="00E11BF0">
      <w:pPr>
        <w:ind w:left="0" w:hanging="2"/>
        <w:rPr>
          <w:rFonts w:ascii="Arial" w:eastAsia="Arial" w:hAnsi="Arial" w:cs="Arial"/>
          <w:sz w:val="20"/>
          <w:szCs w:val="20"/>
        </w:rPr>
      </w:pPr>
      <w:r>
        <w:rPr>
          <w:rFonts w:ascii="Arial" w:eastAsia="Arial" w:hAnsi="Arial" w:cs="Arial"/>
          <w:b/>
          <w:sz w:val="20"/>
          <w:szCs w:val="20"/>
        </w:rPr>
        <w:t>Vía de administración</w:t>
      </w:r>
      <w:r>
        <w:rPr>
          <w:rFonts w:ascii="Arial" w:eastAsia="Arial" w:hAnsi="Arial" w:cs="Arial"/>
          <w:sz w:val="20"/>
          <w:szCs w:val="20"/>
        </w:rPr>
        <w:t>: Intravenosa</w:t>
      </w:r>
    </w:p>
    <w:p w14:paraId="49FB2100" w14:textId="77777777" w:rsidR="009B22FB" w:rsidRDefault="00E11BF0">
      <w:pPr>
        <w:ind w:left="0" w:hanging="2"/>
        <w:jc w:val="both"/>
        <w:rPr>
          <w:rFonts w:ascii="Arial" w:eastAsia="Arial" w:hAnsi="Arial" w:cs="Arial"/>
          <w:sz w:val="20"/>
          <w:szCs w:val="20"/>
        </w:rPr>
      </w:pPr>
      <w:r>
        <w:rPr>
          <w:rFonts w:ascii="Arial" w:eastAsia="Arial" w:hAnsi="Arial" w:cs="Arial"/>
          <w:b/>
          <w:sz w:val="20"/>
          <w:szCs w:val="20"/>
        </w:rPr>
        <w:t>Tipo de dispensación</w:t>
      </w:r>
      <w:r>
        <w:rPr>
          <w:rFonts w:ascii="Arial" w:eastAsia="Arial" w:hAnsi="Arial" w:cs="Arial"/>
          <w:sz w:val="20"/>
          <w:szCs w:val="20"/>
        </w:rPr>
        <w:t>: Uso hospitalario</w:t>
      </w:r>
    </w:p>
    <w:p w14:paraId="422DE5E6"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b/>
          <w:color w:val="000000"/>
          <w:sz w:val="20"/>
          <w:szCs w:val="20"/>
        </w:rPr>
        <w:t>Información de registro</w:t>
      </w:r>
      <w:r>
        <w:rPr>
          <w:rFonts w:ascii="Arial" w:eastAsia="Arial" w:hAnsi="Arial" w:cs="Arial"/>
          <w:color w:val="000000"/>
          <w:sz w:val="20"/>
          <w:szCs w:val="20"/>
        </w:rPr>
        <w:t xml:space="preserve">: </w:t>
      </w:r>
      <w:r>
        <w:rPr>
          <w:rFonts w:ascii="Arial" w:eastAsia="Arial" w:hAnsi="Arial" w:cs="Arial"/>
          <w:sz w:val="20"/>
          <w:szCs w:val="20"/>
        </w:rPr>
        <w:t xml:space="preserve">Vía de registro centralizado por EMA (30/05/2020). </w:t>
      </w:r>
    </w:p>
    <w:p w14:paraId="75D98DC8" w14:textId="77777777" w:rsidR="009B22FB" w:rsidRDefault="009B22FB">
      <w:pPr>
        <w:tabs>
          <w:tab w:val="center" w:pos="4252"/>
          <w:tab w:val="right" w:pos="8504"/>
        </w:tabs>
        <w:spacing w:line="240" w:lineRule="auto"/>
        <w:ind w:left="0" w:firstLine="0"/>
        <w:jc w:val="both"/>
        <w:rPr>
          <w:rFonts w:ascii="Arial" w:eastAsia="Arial" w:hAnsi="Arial" w:cs="Arial"/>
          <w:color w:val="000000"/>
          <w:sz w:val="20"/>
          <w:szCs w:val="20"/>
        </w:rPr>
      </w:pPr>
    </w:p>
    <w:p w14:paraId="36211AB5" w14:textId="77777777" w:rsidR="009B22FB" w:rsidRDefault="009B22FB">
      <w:pPr>
        <w:tabs>
          <w:tab w:val="center" w:pos="4252"/>
          <w:tab w:val="right" w:pos="8504"/>
        </w:tabs>
        <w:spacing w:line="240" w:lineRule="auto"/>
        <w:ind w:left="0" w:firstLine="0"/>
        <w:rPr>
          <w:rFonts w:ascii="Arial" w:eastAsia="Arial" w:hAnsi="Arial" w:cs="Arial"/>
          <w:color w:val="000000"/>
          <w:sz w:val="20"/>
          <w:szCs w:val="20"/>
        </w:rPr>
      </w:pPr>
    </w:p>
    <w:tbl>
      <w:tblPr>
        <w:tblW w:w="86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6"/>
        <w:gridCol w:w="1695"/>
        <w:gridCol w:w="1245"/>
        <w:gridCol w:w="2264"/>
      </w:tblGrid>
      <w:tr w:rsidR="009B22FB" w14:paraId="3BE00E23" w14:textId="77777777">
        <w:tc>
          <w:tcPr>
            <w:tcW w:w="8609" w:type="dxa"/>
            <w:gridSpan w:val="4"/>
            <w:tcBorders>
              <w:top w:val="single" w:sz="4" w:space="0" w:color="000000"/>
              <w:left w:val="single" w:sz="4" w:space="0" w:color="000000"/>
              <w:bottom w:val="single" w:sz="4" w:space="0" w:color="000000"/>
              <w:right w:val="single" w:sz="4" w:space="0" w:color="000000"/>
            </w:tcBorders>
            <w:shd w:val="clear" w:color="auto" w:fill="CCFFCC"/>
          </w:tcPr>
          <w:p w14:paraId="2F0A5EB5"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Presentaciones y precio </w:t>
            </w:r>
            <w:r>
              <w:rPr>
                <w:rFonts w:ascii="Arial" w:eastAsia="Arial" w:hAnsi="Arial" w:cs="Arial"/>
                <w:sz w:val="16"/>
                <w:szCs w:val="16"/>
              </w:rPr>
              <w:t xml:space="preserve"> </w:t>
            </w:r>
          </w:p>
        </w:tc>
      </w:tr>
      <w:tr w:rsidR="009B22FB" w14:paraId="0F4CCF66" w14:textId="77777777">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D8B1A07"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Forma farmacéutica y dosis</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7C7232B1"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Nº de unidades por envase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440F9A5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Código</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25A03CE4"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 xml:space="preserve">Coste por unidad PVL + IVA </w:t>
            </w:r>
          </w:p>
        </w:tc>
      </w:tr>
      <w:tr w:rsidR="009B22FB" w14:paraId="6126460D" w14:textId="77777777">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0BD23F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Vial 20 mg/ml Solución para para infusión vial 5 mL</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31A99F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6E92937E"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728802</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08312A09"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No declarado</w:t>
            </w:r>
          </w:p>
        </w:tc>
      </w:tr>
      <w:tr w:rsidR="009B22FB" w14:paraId="2622CEAF" w14:textId="77777777">
        <w:trPr>
          <w:trHeight w:val="98"/>
        </w:trPr>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45A561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Vial 20 mg/ml Solución para para infusión vial 25 mL</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68A46885"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14:paraId="064AA5D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728803</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14:paraId="78C7DAD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No declarado</w:t>
            </w:r>
          </w:p>
        </w:tc>
      </w:tr>
    </w:tbl>
    <w:p w14:paraId="205FD722" w14:textId="77777777" w:rsidR="009B22FB" w:rsidRDefault="009B22FB">
      <w:pPr>
        <w:ind w:left="0" w:hanging="2"/>
        <w:rPr>
          <w:rFonts w:ascii="Arial" w:eastAsia="Arial" w:hAnsi="Arial" w:cs="Arial"/>
          <w:color w:val="333399"/>
          <w:sz w:val="16"/>
          <w:szCs w:val="16"/>
        </w:rPr>
      </w:pPr>
    </w:p>
    <w:p w14:paraId="17CCF8BD" w14:textId="77777777" w:rsidR="009B22FB" w:rsidRDefault="009B22FB">
      <w:pPr>
        <w:ind w:left="0" w:hanging="2"/>
        <w:jc w:val="right"/>
        <w:rPr>
          <w:rFonts w:ascii="Arial" w:eastAsia="Arial" w:hAnsi="Arial" w:cs="Arial"/>
          <w:color w:val="0000FF"/>
          <w:sz w:val="20"/>
          <w:szCs w:val="20"/>
          <w:u w:val="single"/>
        </w:rPr>
      </w:pPr>
      <w:bookmarkStart w:id="11" w:name="_heading=h.26in1rg"/>
      <w:bookmarkEnd w:id="11"/>
    </w:p>
    <w:p w14:paraId="2D6F25C8"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3.2 Área descriptiva del problema de salud</w:t>
      </w:r>
    </w:p>
    <w:p w14:paraId="1C092933" w14:textId="77777777" w:rsidR="009B22FB" w:rsidRDefault="009B22FB">
      <w:pPr>
        <w:ind w:left="0" w:hanging="2"/>
        <w:jc w:val="both"/>
        <w:rPr>
          <w:rFonts w:ascii="Arial" w:eastAsia="Arial" w:hAnsi="Arial" w:cs="Arial"/>
          <w:color w:val="000080"/>
          <w:sz w:val="20"/>
          <w:szCs w:val="20"/>
        </w:rPr>
      </w:pPr>
      <w:bookmarkStart w:id="12" w:name="_heading=h.lnxbz9"/>
      <w:bookmarkEnd w:id="12"/>
    </w:p>
    <w:p w14:paraId="267E3E34" w14:textId="77777777" w:rsidR="009B22FB" w:rsidRDefault="00E11BF0">
      <w:pPr>
        <w:spacing w:line="240" w:lineRule="auto"/>
        <w:ind w:left="0" w:hanging="2"/>
        <w:jc w:val="both"/>
        <w:rPr>
          <w:rFonts w:ascii="Arial" w:eastAsia="Arial" w:hAnsi="Arial" w:cs="Arial"/>
          <w:sz w:val="20"/>
          <w:szCs w:val="20"/>
        </w:rPr>
      </w:pPr>
      <w:bookmarkStart w:id="13" w:name="_heading=h.ivsow3s0ca7i"/>
      <w:bookmarkEnd w:id="13"/>
      <w:r>
        <w:rPr>
          <w:rFonts w:ascii="Arial" w:eastAsia="Arial" w:hAnsi="Arial" w:cs="Arial"/>
          <w:sz w:val="20"/>
          <w:szCs w:val="20"/>
        </w:rPr>
        <w:t>El mieloma múltiple (MM) es una enfermedad neoplásica hematológica que se caracteriza por una proliferación neoplásica de un clon de células plasmáticas (CP) derivadas de células B que producen una inmunoglobulina monoclonal (componente M), habitualmente IgG κ o λ, o IgA κ o γ. Dichas células plasmáticas proliferan en la médula ósea (MO) y pueden afectar la funcionalidad de múltiples órganos, entre ellas destrucción ósea (anemia, hipercalcemia, insuficiencia renal y afectación ósea)</w:t>
      </w:r>
      <w:r>
        <w:rPr>
          <w:rFonts w:ascii="Arial" w:eastAsia="Arial" w:hAnsi="Arial" w:cs="Arial"/>
          <w:sz w:val="20"/>
          <w:szCs w:val="20"/>
          <w:vertAlign w:val="superscript"/>
        </w:rPr>
        <w:t>1</w:t>
      </w:r>
      <w:r>
        <w:rPr>
          <w:rFonts w:ascii="Arial" w:eastAsia="Arial" w:hAnsi="Arial" w:cs="Arial"/>
          <w:sz w:val="20"/>
          <w:szCs w:val="20"/>
        </w:rPr>
        <w:t xml:space="preserve">. </w:t>
      </w:r>
    </w:p>
    <w:p w14:paraId="54251EF7" w14:textId="77777777" w:rsidR="009B22FB" w:rsidRDefault="009B22FB">
      <w:pPr>
        <w:ind w:left="0" w:hanging="2"/>
        <w:jc w:val="both"/>
        <w:rPr>
          <w:rFonts w:ascii="Arial" w:eastAsia="Arial" w:hAnsi="Arial" w:cs="Arial"/>
          <w:sz w:val="20"/>
          <w:szCs w:val="20"/>
        </w:rPr>
      </w:pPr>
    </w:p>
    <w:p w14:paraId="2F21CDE9" w14:textId="77777777" w:rsidR="009B22FB" w:rsidRDefault="009B22FB">
      <w:pPr>
        <w:ind w:left="0" w:hanging="2"/>
        <w:jc w:val="both"/>
        <w:rPr>
          <w:rFonts w:ascii="Arial" w:eastAsia="Arial" w:hAnsi="Arial" w:cs="Arial"/>
          <w:color w:val="000080"/>
          <w:sz w:val="20"/>
          <w:szCs w:val="20"/>
        </w:rPr>
      </w:pPr>
      <w:bookmarkStart w:id="14" w:name="_heading=h.hv9o62d3e90g"/>
      <w:bookmarkEnd w:id="14"/>
    </w:p>
    <w:p w14:paraId="3EE537DD"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3.2.a Descripción estructurada del problema de salud</w:t>
      </w:r>
    </w:p>
    <w:p w14:paraId="7A9CF96A" w14:textId="77777777" w:rsidR="009B22FB" w:rsidRDefault="009B22FB">
      <w:pPr>
        <w:ind w:left="0" w:hanging="2"/>
        <w:jc w:val="both"/>
        <w:rPr>
          <w:rFonts w:ascii="Arial" w:eastAsia="Arial" w:hAnsi="Arial" w:cs="Arial"/>
          <w:color w:val="000080"/>
          <w:sz w:val="20"/>
          <w:szCs w:val="20"/>
        </w:rPr>
      </w:pPr>
    </w:p>
    <w:p w14:paraId="7319596E" w14:textId="77777777" w:rsidR="009B22FB" w:rsidRDefault="00E11BF0">
      <w:pPr>
        <w:spacing w:line="240" w:lineRule="auto"/>
        <w:ind w:left="0" w:hanging="2"/>
        <w:jc w:val="both"/>
        <w:rPr>
          <w:rFonts w:ascii="Arial" w:eastAsia="Arial" w:hAnsi="Arial" w:cs="Arial"/>
          <w:sz w:val="20"/>
          <w:szCs w:val="20"/>
        </w:rPr>
      </w:pPr>
      <w:bookmarkStart w:id="15" w:name="_heading=h.mwjotbbbi5w2"/>
      <w:bookmarkEnd w:id="15"/>
      <w:r>
        <w:rPr>
          <w:rFonts w:ascii="Arial" w:eastAsia="Arial" w:hAnsi="Arial" w:cs="Arial"/>
          <w:sz w:val="20"/>
          <w:szCs w:val="20"/>
        </w:rPr>
        <w:t>Se consultaron las principales guías clínicas que abordan el MM: UptoDate</w:t>
      </w:r>
      <w:r>
        <w:rPr>
          <w:rFonts w:ascii="Arial" w:eastAsia="Arial" w:hAnsi="Arial" w:cs="Arial"/>
          <w:sz w:val="20"/>
          <w:szCs w:val="20"/>
          <w:vertAlign w:val="superscript"/>
        </w:rPr>
        <w:t>1</w:t>
      </w:r>
      <w:r>
        <w:rPr>
          <w:rFonts w:ascii="Arial" w:eastAsia="Arial" w:hAnsi="Arial" w:cs="Arial"/>
          <w:sz w:val="20"/>
          <w:szCs w:val="20"/>
        </w:rPr>
        <w:t>, National Comprehensive Cancer Network</w:t>
      </w:r>
      <w:r>
        <w:rPr>
          <w:rFonts w:ascii="Arial" w:eastAsia="Arial" w:hAnsi="Arial" w:cs="Arial"/>
          <w:sz w:val="20"/>
          <w:szCs w:val="20"/>
          <w:vertAlign w:val="superscript"/>
        </w:rPr>
        <w:t>2</w:t>
      </w:r>
      <w:r>
        <w:rPr>
          <w:rFonts w:ascii="Arial" w:eastAsia="Arial" w:hAnsi="Arial" w:cs="Arial"/>
          <w:sz w:val="20"/>
          <w:szCs w:val="20"/>
        </w:rPr>
        <w:t xml:space="preserve"> (NCCN), National Institute for health and Care Excellence</w:t>
      </w:r>
      <w:r>
        <w:rPr>
          <w:rFonts w:ascii="Arial" w:eastAsia="Arial" w:hAnsi="Arial" w:cs="Arial"/>
          <w:sz w:val="20"/>
          <w:szCs w:val="20"/>
          <w:vertAlign w:val="superscript"/>
        </w:rPr>
        <w:t>3</w:t>
      </w:r>
      <w:r>
        <w:rPr>
          <w:rFonts w:ascii="Arial" w:eastAsia="Arial" w:hAnsi="Arial" w:cs="Arial"/>
          <w:sz w:val="20"/>
          <w:szCs w:val="20"/>
        </w:rPr>
        <w:t xml:space="preserve"> (NICE) y Grupo Cooperativo para el Estudio de Gammapatías Monoclonales de Castilla y León</w:t>
      </w:r>
      <w:r>
        <w:rPr>
          <w:rFonts w:ascii="Arial" w:eastAsia="Arial" w:hAnsi="Arial" w:cs="Arial"/>
          <w:sz w:val="20"/>
          <w:szCs w:val="20"/>
          <w:vertAlign w:val="superscript"/>
        </w:rPr>
        <w:t>4</w:t>
      </w:r>
      <w:r>
        <w:rPr>
          <w:rFonts w:ascii="Arial" w:eastAsia="Arial" w:hAnsi="Arial" w:cs="Arial"/>
          <w:sz w:val="20"/>
          <w:szCs w:val="20"/>
        </w:rPr>
        <w:t>.</w:t>
      </w:r>
    </w:p>
    <w:p w14:paraId="2E88CFF7" w14:textId="77777777" w:rsidR="009B22FB" w:rsidRDefault="009B22FB">
      <w:pPr>
        <w:ind w:left="0" w:hanging="2"/>
        <w:jc w:val="both"/>
        <w:rPr>
          <w:rFonts w:ascii="Arial" w:eastAsia="Arial" w:hAnsi="Arial" w:cs="Arial"/>
          <w:color w:val="FF0000"/>
          <w:sz w:val="20"/>
          <w:szCs w:val="20"/>
        </w:rPr>
      </w:pPr>
    </w:p>
    <w:tbl>
      <w:tblPr>
        <w:tblW w:w="865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2"/>
        <w:gridCol w:w="6993"/>
      </w:tblGrid>
      <w:tr w:rsidR="009B22FB" w14:paraId="39618811" w14:textId="77777777">
        <w:tc>
          <w:tcPr>
            <w:tcW w:w="8654" w:type="dxa"/>
            <w:gridSpan w:val="2"/>
            <w:tcBorders>
              <w:top w:val="single" w:sz="4" w:space="0" w:color="000000"/>
              <w:left w:val="single" w:sz="4" w:space="0" w:color="000000"/>
              <w:bottom w:val="single" w:sz="4" w:space="0" w:color="000000"/>
              <w:right w:val="single" w:sz="4" w:space="0" w:color="000000"/>
            </w:tcBorders>
            <w:shd w:val="clear" w:color="auto" w:fill="CCFFCC"/>
          </w:tcPr>
          <w:p w14:paraId="519F0C13" w14:textId="77777777" w:rsidR="009B22FB" w:rsidRDefault="00E11BF0">
            <w:pPr>
              <w:ind w:left="0" w:hanging="2"/>
              <w:rPr>
                <w:rFonts w:ascii="Arial" w:eastAsia="Arial" w:hAnsi="Arial" w:cs="Arial"/>
                <w:sz w:val="20"/>
                <w:szCs w:val="20"/>
              </w:rPr>
            </w:pPr>
            <w:r>
              <w:rPr>
                <w:rFonts w:ascii="Arial" w:eastAsia="Arial" w:hAnsi="Arial" w:cs="Arial"/>
                <w:b/>
                <w:sz w:val="20"/>
                <w:szCs w:val="20"/>
              </w:rPr>
              <w:t>Descripción del problema de salud</w:t>
            </w:r>
          </w:p>
          <w:p w14:paraId="5D9F0A78" w14:textId="77777777" w:rsidR="009B22FB" w:rsidRDefault="009B22FB">
            <w:pPr>
              <w:ind w:left="0" w:hanging="2"/>
              <w:rPr>
                <w:rFonts w:ascii="Arial" w:eastAsia="Arial" w:hAnsi="Arial" w:cs="Arial"/>
                <w:sz w:val="20"/>
                <w:szCs w:val="20"/>
              </w:rPr>
            </w:pPr>
          </w:p>
        </w:tc>
      </w:tr>
      <w:tr w:rsidR="009B22FB" w14:paraId="7D1B5804" w14:textId="77777777">
        <w:tc>
          <w:tcPr>
            <w:tcW w:w="1620" w:type="dxa"/>
            <w:tcBorders>
              <w:top w:val="single" w:sz="4" w:space="0" w:color="000000"/>
              <w:left w:val="single" w:sz="4" w:space="0" w:color="000000"/>
              <w:bottom w:val="single" w:sz="4" w:space="0" w:color="000000"/>
              <w:right w:val="single" w:sz="4" w:space="0" w:color="000000"/>
            </w:tcBorders>
            <w:shd w:val="clear" w:color="auto" w:fill="E6E6E6"/>
          </w:tcPr>
          <w:p w14:paraId="6DADD249" w14:textId="77777777" w:rsidR="009B22FB" w:rsidRDefault="00E11BF0">
            <w:pPr>
              <w:ind w:left="0" w:hanging="2"/>
              <w:rPr>
                <w:rFonts w:ascii="Arial" w:eastAsia="Arial" w:hAnsi="Arial" w:cs="Arial"/>
                <w:sz w:val="20"/>
                <w:szCs w:val="20"/>
              </w:rPr>
            </w:pPr>
            <w:r>
              <w:rPr>
                <w:rFonts w:ascii="Arial" w:eastAsia="Arial" w:hAnsi="Arial" w:cs="Arial"/>
                <w:sz w:val="20"/>
                <w:szCs w:val="20"/>
              </w:rPr>
              <w:t>Definición</w:t>
            </w:r>
          </w:p>
        </w:tc>
        <w:tc>
          <w:tcPr>
            <w:tcW w:w="7034" w:type="dxa"/>
            <w:tcBorders>
              <w:top w:val="single" w:sz="4" w:space="0" w:color="000000"/>
              <w:left w:val="single" w:sz="4" w:space="0" w:color="000000"/>
              <w:bottom w:val="single" w:sz="4" w:space="0" w:color="000000"/>
              <w:right w:val="single" w:sz="4" w:space="0" w:color="000000"/>
            </w:tcBorders>
            <w:shd w:val="clear" w:color="auto" w:fill="auto"/>
          </w:tcPr>
          <w:p w14:paraId="406919C1" w14:textId="77777777" w:rsidR="009B22FB" w:rsidRDefault="0017218C">
            <w:pPr>
              <w:spacing w:line="240" w:lineRule="auto"/>
              <w:ind w:left="0" w:hanging="2"/>
              <w:jc w:val="both"/>
              <w:rPr>
                <w:rFonts w:ascii="Arial" w:eastAsia="Arial" w:hAnsi="Arial" w:cs="Arial"/>
                <w:sz w:val="20"/>
                <w:szCs w:val="20"/>
              </w:rPr>
            </w:pPr>
            <w:sdt>
              <w:sdtPr>
                <w:id w:val="916487938"/>
              </w:sdtPr>
              <w:sdtEndPr/>
              <w:sdtContent>
                <w:r w:rsidR="00E11BF0">
                  <w:rPr>
                    <w:rFonts w:ascii="Arial Unicode MS" w:eastAsia="Arial Unicode MS" w:hAnsi="Arial Unicode MS" w:cs="Arial Unicode MS"/>
                    <w:sz w:val="20"/>
                    <w:szCs w:val="20"/>
                    <w:highlight w:val="white"/>
                  </w:rPr>
                  <w:t xml:space="preserve">Se trata de una proliferación de CP clonales en MO en proporción ≥10% o plasmocitoma en tejido óseo o blando comprobado por biopsia. </w:t>
                </w:r>
              </w:sdtContent>
            </w:sdt>
            <w:r w:rsidR="00E11BF0">
              <w:rPr>
                <w:rFonts w:ascii="Arial" w:eastAsia="Arial" w:hAnsi="Arial" w:cs="Arial"/>
                <w:sz w:val="20"/>
                <w:szCs w:val="20"/>
              </w:rPr>
              <w:t>Se debe realizar un diagnóstico diferencial entre MM sintomático, asintomático o “</w:t>
            </w:r>
            <w:r w:rsidR="00E11BF0">
              <w:rPr>
                <w:rFonts w:ascii="Arial" w:eastAsia="Arial" w:hAnsi="Arial" w:cs="Arial"/>
                <w:i/>
                <w:sz w:val="20"/>
                <w:szCs w:val="20"/>
              </w:rPr>
              <w:t>smoldering</w:t>
            </w:r>
            <w:r w:rsidR="00E11BF0">
              <w:rPr>
                <w:rFonts w:ascii="Arial" w:eastAsia="Arial" w:hAnsi="Arial" w:cs="Arial"/>
                <w:sz w:val="20"/>
                <w:szCs w:val="20"/>
              </w:rPr>
              <w:t>” y la gammapatía monoclonal de significado incierto (GMSI), ya que la actitud terapéutica es diferente</w:t>
            </w:r>
            <w:r w:rsidR="00E11BF0">
              <w:rPr>
                <w:rFonts w:ascii="Arial" w:eastAsia="Arial" w:hAnsi="Arial" w:cs="Arial"/>
                <w:sz w:val="20"/>
                <w:szCs w:val="20"/>
                <w:vertAlign w:val="superscript"/>
              </w:rPr>
              <w:t>1</w:t>
            </w:r>
            <w:r w:rsidR="00E11BF0">
              <w:rPr>
                <w:rFonts w:ascii="Arial" w:eastAsia="Arial" w:hAnsi="Arial" w:cs="Arial"/>
                <w:sz w:val="20"/>
                <w:szCs w:val="20"/>
              </w:rPr>
              <w:t xml:space="preserve">. </w:t>
            </w:r>
          </w:p>
          <w:p w14:paraId="1B0DD5DC" w14:textId="77777777" w:rsidR="009B22FB" w:rsidRDefault="00E11BF0">
            <w:pPr>
              <w:spacing w:line="240" w:lineRule="auto"/>
              <w:ind w:left="0" w:hanging="2"/>
              <w:jc w:val="both"/>
              <w:rPr>
                <w:rFonts w:ascii="Arial" w:eastAsia="Arial" w:hAnsi="Arial" w:cs="Arial"/>
                <w:sz w:val="20"/>
                <w:szCs w:val="20"/>
              </w:rPr>
            </w:pPr>
            <w:bookmarkStart w:id="16" w:name="_heading=h.6dlp4hua3e5v"/>
            <w:bookmarkEnd w:id="16"/>
            <w:r>
              <w:rPr>
                <w:rFonts w:ascii="Arial" w:eastAsia="Arial" w:hAnsi="Arial" w:cs="Arial"/>
                <w:sz w:val="20"/>
                <w:szCs w:val="20"/>
              </w:rPr>
              <w:t xml:space="preserve">Los </w:t>
            </w:r>
            <w:r>
              <w:rPr>
                <w:rFonts w:ascii="Arial" w:eastAsia="Arial" w:hAnsi="Arial" w:cs="Arial"/>
                <w:b/>
                <w:sz w:val="20"/>
                <w:szCs w:val="20"/>
              </w:rPr>
              <w:t xml:space="preserve">criterios diagnósticos </w:t>
            </w:r>
            <w:r>
              <w:rPr>
                <w:rFonts w:ascii="Arial" w:eastAsia="Arial" w:hAnsi="Arial" w:cs="Arial"/>
                <w:sz w:val="20"/>
                <w:szCs w:val="20"/>
              </w:rPr>
              <w:t xml:space="preserve">para el </w:t>
            </w:r>
            <w:r>
              <w:rPr>
                <w:rFonts w:ascii="Arial" w:eastAsia="Arial" w:hAnsi="Arial" w:cs="Arial"/>
                <w:b/>
                <w:sz w:val="20"/>
                <w:szCs w:val="20"/>
              </w:rPr>
              <w:t xml:space="preserve">MM sintomático </w:t>
            </w:r>
            <w:r>
              <w:rPr>
                <w:rFonts w:ascii="Arial" w:eastAsia="Arial" w:hAnsi="Arial" w:cs="Arial"/>
                <w:sz w:val="20"/>
                <w:szCs w:val="20"/>
              </w:rPr>
              <w:t>son los propuestos por el International Myeloma Working Group</w:t>
            </w:r>
            <w:r>
              <w:rPr>
                <w:rFonts w:ascii="Arial" w:eastAsia="Arial" w:hAnsi="Arial" w:cs="Arial"/>
                <w:sz w:val="20"/>
                <w:szCs w:val="20"/>
                <w:vertAlign w:val="superscript"/>
              </w:rPr>
              <w:t>5</w:t>
            </w:r>
            <w:r>
              <w:rPr>
                <w:rFonts w:ascii="Arial" w:eastAsia="Arial" w:hAnsi="Arial" w:cs="Arial"/>
                <w:sz w:val="20"/>
                <w:szCs w:val="20"/>
              </w:rPr>
              <w:t xml:space="preserve"> (IMWG):</w:t>
            </w:r>
          </w:p>
          <w:p w14:paraId="7CD21D1A" w14:textId="77777777" w:rsidR="009B22FB" w:rsidRDefault="0017218C">
            <w:pPr>
              <w:spacing w:line="240" w:lineRule="auto"/>
              <w:ind w:left="0" w:hanging="2"/>
              <w:jc w:val="both"/>
              <w:rPr>
                <w:rFonts w:ascii="Arial" w:eastAsia="Arial" w:hAnsi="Arial" w:cs="Arial"/>
                <w:sz w:val="20"/>
                <w:szCs w:val="20"/>
              </w:rPr>
            </w:pPr>
            <w:sdt>
              <w:sdtPr>
                <w:id w:val="1562304073"/>
              </w:sdtPr>
              <w:sdtEndPr/>
              <w:sdtContent>
                <w:r w:rsidR="00E11BF0">
                  <w:rPr>
                    <w:rFonts w:ascii="Arial Unicode MS" w:eastAsia="Arial Unicode MS" w:hAnsi="Arial Unicode MS" w:cs="Arial Unicode MS"/>
                    <w:sz w:val="20"/>
                    <w:szCs w:val="20"/>
                  </w:rPr>
                  <w:t>Presencia de componente M sérico ≥3 g/dl y/o ≥10% CP en MO junto con sintomatología o daño tisular por mieloma, lo que se conoce por síntomas CRAB (anemia, hipercalcemia, lesiones osteolíticas, osteopenia severa o fracturas patológicas e insuficiencia renal). Además, la presencia de ≥ 60% de CP clonales en MO, una ratio cadena ligera libre alterada/no alterada ≥100 o &gt;1 lesión focal &gt;5 mm debería considerarse MM independientemente de la presencia o ausencia de lesión en órganos diana (nuevos criterios). La intención es la detección temprana de los que tienen mayor riesgo de pasar a ser sintomáticos.</w:t>
                </w:r>
              </w:sdtContent>
            </w:sdt>
          </w:p>
          <w:p w14:paraId="23B379E4" w14:textId="77777777" w:rsidR="009B22FB" w:rsidRDefault="009B22FB">
            <w:pPr>
              <w:spacing w:line="240" w:lineRule="auto"/>
              <w:ind w:left="0" w:hanging="2"/>
              <w:jc w:val="both"/>
              <w:rPr>
                <w:rFonts w:ascii="Arial" w:eastAsia="Arial" w:hAnsi="Arial" w:cs="Arial"/>
                <w:sz w:val="20"/>
                <w:szCs w:val="20"/>
              </w:rPr>
            </w:pPr>
          </w:p>
          <w:p w14:paraId="3757D4A7" w14:textId="77777777" w:rsidR="009B22FB" w:rsidRDefault="00E11BF0">
            <w:pPr>
              <w:spacing w:line="240" w:lineRule="auto"/>
              <w:ind w:left="0" w:hanging="2"/>
              <w:jc w:val="both"/>
              <w:rPr>
                <w:rFonts w:ascii="Arial" w:eastAsia="Arial" w:hAnsi="Arial" w:cs="Arial"/>
                <w:color w:val="1A1A1A"/>
                <w:sz w:val="20"/>
                <w:szCs w:val="20"/>
              </w:rPr>
            </w:pPr>
            <w:r>
              <w:rPr>
                <w:rFonts w:ascii="Arial" w:eastAsia="Arial" w:hAnsi="Arial" w:cs="Arial"/>
                <w:sz w:val="20"/>
                <w:szCs w:val="20"/>
              </w:rPr>
              <w:t xml:space="preserve">El MM es una enfermedad incurable y </w:t>
            </w:r>
            <w:r>
              <w:rPr>
                <w:rFonts w:ascii="Arial" w:eastAsia="Arial" w:hAnsi="Arial" w:cs="Arial"/>
                <w:color w:val="1A1A1A"/>
                <w:sz w:val="20"/>
                <w:szCs w:val="20"/>
              </w:rPr>
              <w:t>casi todos los pacientes pasan por periodos de recaída y remisión que se definen:</w:t>
            </w:r>
          </w:p>
          <w:p w14:paraId="3F85E6AE"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-Refractarios primarios:</w:t>
            </w:r>
            <w:r>
              <w:rPr>
                <w:rFonts w:ascii="Arial" w:eastAsia="Arial" w:hAnsi="Arial" w:cs="Arial"/>
                <w:sz w:val="20"/>
                <w:szCs w:val="20"/>
              </w:rPr>
              <w:t xml:space="preserve"> no responden al tratamiento. Existe progresión durante el tratamiento o bien en los 60 días de finalizado el tratamiento.</w:t>
            </w:r>
          </w:p>
          <w:p w14:paraId="0EEF7D27" w14:textId="77777777" w:rsidR="009B22FB" w:rsidRDefault="00E11BF0">
            <w:pPr>
              <w:spacing w:line="240" w:lineRule="auto"/>
              <w:ind w:left="0" w:hanging="2"/>
              <w:jc w:val="both"/>
              <w:rPr>
                <w:rFonts w:ascii="Arial" w:eastAsia="Arial" w:hAnsi="Arial" w:cs="Arial"/>
                <w:b/>
                <w:sz w:val="20"/>
                <w:szCs w:val="20"/>
              </w:rPr>
            </w:pPr>
            <w:r>
              <w:rPr>
                <w:rFonts w:ascii="Arial" w:eastAsia="Arial" w:hAnsi="Arial" w:cs="Arial"/>
                <w:b/>
                <w:sz w:val="20"/>
                <w:szCs w:val="20"/>
              </w:rPr>
              <w:t xml:space="preserve">-Recaídas con enfermedad resistente o sensible: </w:t>
            </w:r>
            <w:r>
              <w:rPr>
                <w:rFonts w:ascii="Arial" w:eastAsia="Arial" w:hAnsi="Arial" w:cs="Arial"/>
                <w:sz w:val="20"/>
                <w:szCs w:val="20"/>
              </w:rPr>
              <w:t>enfermedad con respuesta a la terapia previa y que progresa al menos 60 días después de finalizar el tratamiento anterior. Se produce cuando el paciente está fuera de tratamiento o sólo con mantenimiento.</w:t>
            </w:r>
          </w:p>
          <w:p w14:paraId="14A0EFC7"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 xml:space="preserve">-"non-responding/non-progressing": </w:t>
            </w:r>
            <w:r>
              <w:rPr>
                <w:rFonts w:ascii="Arial" w:eastAsia="Arial" w:hAnsi="Arial" w:cs="Arial"/>
                <w:sz w:val="20"/>
                <w:szCs w:val="20"/>
              </w:rPr>
              <w:t>pequeño grupo de pacientes que no muestran criterios de respuesta al tratamiento pero que presentan una enfermedad estable.</w:t>
            </w:r>
          </w:p>
        </w:tc>
      </w:tr>
      <w:tr w:rsidR="009B22FB" w14:paraId="6A73BD6B" w14:textId="77777777">
        <w:tc>
          <w:tcPr>
            <w:tcW w:w="1620" w:type="dxa"/>
            <w:tcBorders>
              <w:top w:val="single" w:sz="4" w:space="0" w:color="000000"/>
              <w:left w:val="single" w:sz="4" w:space="0" w:color="000000"/>
              <w:bottom w:val="single" w:sz="4" w:space="0" w:color="000000"/>
              <w:right w:val="single" w:sz="4" w:space="0" w:color="000000"/>
            </w:tcBorders>
            <w:shd w:val="clear" w:color="auto" w:fill="E6E6E6"/>
          </w:tcPr>
          <w:p w14:paraId="1D0C9089" w14:textId="77777777" w:rsidR="009B22FB" w:rsidRDefault="00E11BF0">
            <w:pPr>
              <w:ind w:left="0" w:hanging="2"/>
              <w:rPr>
                <w:rFonts w:ascii="Arial" w:eastAsia="Arial" w:hAnsi="Arial" w:cs="Arial"/>
                <w:sz w:val="20"/>
                <w:szCs w:val="20"/>
              </w:rPr>
            </w:pPr>
            <w:r>
              <w:rPr>
                <w:rFonts w:ascii="Arial" w:eastAsia="Arial" w:hAnsi="Arial" w:cs="Arial"/>
                <w:sz w:val="20"/>
                <w:szCs w:val="20"/>
              </w:rPr>
              <w:t>Principales manifestaciones clínicas</w:t>
            </w:r>
          </w:p>
        </w:tc>
        <w:tc>
          <w:tcPr>
            <w:tcW w:w="7034" w:type="dxa"/>
            <w:tcBorders>
              <w:top w:val="single" w:sz="4" w:space="0" w:color="000000"/>
              <w:left w:val="single" w:sz="4" w:space="0" w:color="000000"/>
              <w:bottom w:val="single" w:sz="4" w:space="0" w:color="000000"/>
              <w:right w:val="single" w:sz="4" w:space="0" w:color="000000"/>
            </w:tcBorders>
            <w:shd w:val="clear" w:color="auto" w:fill="auto"/>
          </w:tcPr>
          <w:p w14:paraId="06118DA6"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Las tres manifestaciones clásicas son lesiones óseas, anemia y alteraciones renales. También se produce hiperviscosidad sanguínea que puede derivar en trombosis e hipercalcemia, además de una susceptibilidad mayor a las infecciones. El daño orgánico determina la morbilidad progresiva de MM que en última instancia desembocará en mortalidad asociada a infección o destrucción ósea y, menos frecuentemente a complicaciones neurológicas e hiperviscosidad</w:t>
            </w:r>
            <w:r>
              <w:rPr>
                <w:sz w:val="18"/>
                <w:szCs w:val="18"/>
              </w:rPr>
              <w:t xml:space="preserve">. </w:t>
            </w:r>
          </w:p>
        </w:tc>
      </w:tr>
      <w:tr w:rsidR="009B22FB" w14:paraId="672841F0" w14:textId="77777777">
        <w:tc>
          <w:tcPr>
            <w:tcW w:w="1620" w:type="dxa"/>
            <w:tcBorders>
              <w:top w:val="single" w:sz="4" w:space="0" w:color="000000"/>
              <w:left w:val="single" w:sz="4" w:space="0" w:color="000000"/>
              <w:bottom w:val="single" w:sz="4" w:space="0" w:color="000000"/>
              <w:right w:val="single" w:sz="4" w:space="0" w:color="000000"/>
            </w:tcBorders>
            <w:shd w:val="clear" w:color="auto" w:fill="E6E6E6"/>
          </w:tcPr>
          <w:p w14:paraId="7536A0D6" w14:textId="77777777" w:rsidR="009B22FB" w:rsidRDefault="00E11BF0">
            <w:pPr>
              <w:ind w:left="0" w:hanging="2"/>
              <w:rPr>
                <w:rFonts w:ascii="Arial" w:eastAsia="Arial" w:hAnsi="Arial" w:cs="Arial"/>
                <w:sz w:val="20"/>
                <w:szCs w:val="20"/>
              </w:rPr>
            </w:pPr>
            <w:r>
              <w:rPr>
                <w:rFonts w:ascii="Arial" w:eastAsia="Arial" w:hAnsi="Arial" w:cs="Arial"/>
                <w:sz w:val="20"/>
                <w:szCs w:val="20"/>
              </w:rPr>
              <w:t>Incidencia y prevalencia</w:t>
            </w:r>
          </w:p>
        </w:tc>
        <w:tc>
          <w:tcPr>
            <w:tcW w:w="7034"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4BC53252" w14:textId="77777777" w:rsidR="009B22FB" w:rsidRDefault="00E11BF0">
            <w:pPr>
              <w:spacing w:line="240"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El MM representa el 1% de todas las neoplasias y el 10% de las hemopatías malignas. Su incidencia es de 30-50 casos/ millón de habitantes/ año, con una edad media al diagnóstico de 65 años (tan sólo el 15% tienen menos de 50 años)</w:t>
            </w:r>
            <w:r>
              <w:rPr>
                <w:rFonts w:ascii="Arial" w:eastAsia="Arial" w:hAnsi="Arial" w:cs="Arial"/>
                <w:sz w:val="20"/>
                <w:szCs w:val="20"/>
                <w:highlight w:val="white"/>
                <w:vertAlign w:val="superscript"/>
              </w:rPr>
              <w:t>6</w:t>
            </w:r>
            <w:r>
              <w:rPr>
                <w:rFonts w:ascii="Arial" w:eastAsia="Arial" w:hAnsi="Arial" w:cs="Arial"/>
                <w:sz w:val="20"/>
                <w:szCs w:val="20"/>
                <w:highlight w:val="white"/>
              </w:rPr>
              <w:t>. En 2018, se registraron 30.770 nuevos casos de MM diagnosticados en EEUU, representando el 1.8% de todos los nuevos cánceres. El número de muertes estimadas por MM en 2018 fue 12.770, representando el 2.1% de las muertes por cáncer</w:t>
            </w:r>
            <w:r>
              <w:rPr>
                <w:rFonts w:ascii="Arial" w:eastAsia="Arial" w:hAnsi="Arial" w:cs="Arial"/>
                <w:sz w:val="20"/>
                <w:szCs w:val="20"/>
                <w:highlight w:val="white"/>
                <w:vertAlign w:val="superscript"/>
              </w:rPr>
              <w:t>7</w:t>
            </w:r>
            <w:r>
              <w:rPr>
                <w:rFonts w:ascii="Arial" w:eastAsia="Arial" w:hAnsi="Arial" w:cs="Arial"/>
                <w:sz w:val="20"/>
                <w:szCs w:val="20"/>
                <w:highlight w:val="white"/>
              </w:rPr>
              <w:t>. En España, la Red Española de Registros de Cáncer (REDECAN) estimó en 2020, una incidencia ajustada a la población estándar europea de 5,3 y 3 por 100.000 habitantes/año, para hombres y mujeres, respectivamente</w:t>
            </w:r>
            <w:r>
              <w:rPr>
                <w:rFonts w:ascii="Arial" w:eastAsia="Arial" w:hAnsi="Arial" w:cs="Arial"/>
                <w:sz w:val="20"/>
                <w:szCs w:val="20"/>
                <w:highlight w:val="white"/>
                <w:vertAlign w:val="superscript"/>
              </w:rPr>
              <w:t>8</w:t>
            </w:r>
            <w:r>
              <w:rPr>
                <w:rFonts w:ascii="Arial" w:eastAsia="Arial" w:hAnsi="Arial" w:cs="Arial"/>
                <w:sz w:val="20"/>
                <w:szCs w:val="20"/>
                <w:highlight w:val="white"/>
              </w:rPr>
              <w:t>.</w:t>
            </w:r>
          </w:p>
        </w:tc>
      </w:tr>
      <w:tr w:rsidR="009B22FB" w14:paraId="76E4A403" w14:textId="77777777">
        <w:tc>
          <w:tcPr>
            <w:tcW w:w="1620" w:type="dxa"/>
            <w:tcBorders>
              <w:top w:val="single" w:sz="4" w:space="0" w:color="000000"/>
              <w:left w:val="single" w:sz="4" w:space="0" w:color="000000"/>
              <w:bottom w:val="single" w:sz="4" w:space="0" w:color="000000"/>
              <w:right w:val="single" w:sz="4" w:space="0" w:color="000000"/>
            </w:tcBorders>
            <w:shd w:val="clear" w:color="auto" w:fill="E6E6E6"/>
          </w:tcPr>
          <w:p w14:paraId="0E767F57" w14:textId="77777777" w:rsidR="009B22FB" w:rsidRDefault="00E11BF0">
            <w:pPr>
              <w:ind w:left="0" w:hanging="2"/>
              <w:rPr>
                <w:rFonts w:ascii="Arial" w:eastAsia="Arial" w:hAnsi="Arial" w:cs="Arial"/>
                <w:sz w:val="20"/>
                <w:szCs w:val="20"/>
              </w:rPr>
            </w:pPr>
            <w:r>
              <w:rPr>
                <w:rFonts w:ascii="Arial" w:eastAsia="Arial" w:hAnsi="Arial" w:cs="Arial"/>
                <w:sz w:val="20"/>
                <w:szCs w:val="20"/>
              </w:rPr>
              <w:t>Evolución / Pronóstico</w:t>
            </w:r>
          </w:p>
        </w:tc>
        <w:tc>
          <w:tcPr>
            <w:tcW w:w="7034"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72FFD656"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La mediana de supervivencia antes de la incorporación de la quimioterapia era aproximadamente 7 meses. Tras la irrupción de la quimioterapia, el pronóstico mejoró, alcanzando una mediana de supervivencia de 24 a 30 meses y una supervivencia a 10 años del 3%. Hoy en día, el pronóstico según International Staging System (ISS) y International Staging System revisado (R-ISS) es</w:t>
            </w:r>
            <w:r>
              <w:rPr>
                <w:rFonts w:ascii="Arial" w:eastAsia="Arial" w:hAnsi="Arial" w:cs="Arial"/>
                <w:sz w:val="20"/>
                <w:szCs w:val="20"/>
                <w:vertAlign w:val="superscript"/>
              </w:rPr>
              <w:t>9</w:t>
            </w:r>
            <w:r>
              <w:rPr>
                <w:rFonts w:ascii="Arial" w:eastAsia="Arial" w:hAnsi="Arial" w:cs="Arial"/>
                <w:sz w:val="20"/>
                <w:szCs w:val="20"/>
              </w:rPr>
              <w:t xml:space="preserve">: </w:t>
            </w:r>
          </w:p>
          <w:p w14:paraId="5BCEA81D" w14:textId="77777777" w:rsidR="009B22FB" w:rsidRDefault="009B22FB">
            <w:pPr>
              <w:spacing w:line="240" w:lineRule="auto"/>
              <w:ind w:left="0" w:hanging="2"/>
              <w:jc w:val="both"/>
              <w:rPr>
                <w:rFonts w:ascii="Arial" w:eastAsia="Arial" w:hAnsi="Arial" w:cs="Arial"/>
                <w:sz w:val="20"/>
                <w:szCs w:val="20"/>
              </w:rPr>
            </w:pPr>
          </w:p>
          <w:p w14:paraId="22143894"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 xml:space="preserve">R-ISS I - ISS I </w:t>
            </w:r>
            <w:sdt>
              <w:sdtPr>
                <w:id w:val="1459244493"/>
              </w:sdtPr>
              <w:sdtEndPr/>
              <w:sdtContent>
                <w:r>
                  <w:rPr>
                    <w:rFonts w:ascii="Arial Unicode MS" w:eastAsia="Arial Unicode MS" w:hAnsi="Arial Unicode MS" w:cs="Arial Unicode MS"/>
                    <w:sz w:val="20"/>
                    <w:szCs w:val="20"/>
                  </w:rPr>
                  <w:t xml:space="preserve">(beta 2 microglobulina sérica &lt;3,5 mg/L y albúmina ≥3.5 g/dL), con lactato deshidrogenasa (LDH) normal y sin deleción 17p, translocación 4;14 o translocación 14;16, según hibridación fluorescente </w:t>
                </w:r>
              </w:sdtContent>
            </w:sdt>
            <w:r>
              <w:rPr>
                <w:rFonts w:ascii="Arial" w:eastAsia="Arial" w:hAnsi="Arial" w:cs="Arial"/>
                <w:i/>
                <w:sz w:val="20"/>
                <w:szCs w:val="20"/>
              </w:rPr>
              <w:t xml:space="preserve">in situ </w:t>
            </w:r>
            <w:r>
              <w:rPr>
                <w:rFonts w:ascii="Arial" w:eastAsia="Arial" w:hAnsi="Arial" w:cs="Arial"/>
                <w:sz w:val="20"/>
                <w:szCs w:val="20"/>
              </w:rPr>
              <w:t>(FISH). La supervivencia global (SG) y supervivencia libre de progresión (SLP) a cinco años fueron del 82 y 55%, respectivamente. La mediana de SG no fue alcanzada a los 5 años y la mediana de SLP fue de 66 meses.</w:t>
            </w:r>
          </w:p>
          <w:p w14:paraId="7CCB49A6" w14:textId="77777777" w:rsidR="009B22FB" w:rsidRDefault="009B22FB">
            <w:pPr>
              <w:spacing w:line="240" w:lineRule="auto"/>
              <w:ind w:left="0" w:hanging="2"/>
              <w:jc w:val="both"/>
              <w:rPr>
                <w:rFonts w:ascii="Arial" w:eastAsia="Arial" w:hAnsi="Arial" w:cs="Arial"/>
                <w:sz w:val="20"/>
                <w:szCs w:val="20"/>
              </w:rPr>
            </w:pPr>
          </w:p>
          <w:p w14:paraId="1DD554E0"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rFonts w:ascii="Arial" w:eastAsia="Arial" w:hAnsi="Arial" w:cs="Arial"/>
                <w:b/>
                <w:sz w:val="20"/>
                <w:szCs w:val="20"/>
              </w:rPr>
              <w:t xml:space="preserve"> R-ISS II - ni etapa I ni III</w:t>
            </w:r>
            <w:r>
              <w:rPr>
                <w:rFonts w:ascii="Arial" w:eastAsia="Arial" w:hAnsi="Arial" w:cs="Arial"/>
                <w:sz w:val="20"/>
                <w:szCs w:val="20"/>
              </w:rPr>
              <w:t>. La SG y SLP estimadas a 5 años fueron 62 y 36%, respectivamente. La mediana de SG y SLP fueron 83 y 42 meses, respectivamente.</w:t>
            </w:r>
          </w:p>
          <w:p w14:paraId="1C25DAB0" w14:textId="77777777" w:rsidR="009B22FB" w:rsidRDefault="009B22FB">
            <w:pPr>
              <w:spacing w:line="240" w:lineRule="auto"/>
              <w:ind w:left="0" w:hanging="2"/>
              <w:jc w:val="both"/>
              <w:rPr>
                <w:rFonts w:ascii="Arial" w:eastAsia="Arial" w:hAnsi="Arial" w:cs="Arial"/>
                <w:color w:val="212121"/>
                <w:sz w:val="20"/>
                <w:szCs w:val="20"/>
              </w:rPr>
            </w:pPr>
          </w:p>
          <w:p w14:paraId="73434616"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color w:val="212121"/>
                <w:sz w:val="20"/>
                <w:szCs w:val="20"/>
              </w:rPr>
              <w:t xml:space="preserve">** </w:t>
            </w:r>
            <w:r>
              <w:rPr>
                <w:rFonts w:ascii="Arial" w:eastAsia="Arial" w:hAnsi="Arial" w:cs="Arial"/>
                <w:b/>
                <w:sz w:val="20"/>
                <w:szCs w:val="20"/>
              </w:rPr>
              <w:t xml:space="preserve">R-ISS III - ISS III </w:t>
            </w:r>
            <w:sdt>
              <w:sdtPr>
                <w:id w:val="1465477547"/>
              </w:sdtPr>
              <w:sdtEndPr/>
              <w:sdtContent>
                <w:r>
                  <w:rPr>
                    <w:rFonts w:ascii="Arial Unicode MS" w:eastAsia="Arial Unicode MS" w:hAnsi="Arial Unicode MS" w:cs="Arial Unicode MS"/>
                    <w:sz w:val="20"/>
                    <w:szCs w:val="20"/>
                  </w:rPr>
                  <w:t>(beta 2 microglobulina ≥5.5 mg/L) con LDH por encima de los límites normales y/o detección de uno de los siguientes por FISH: deleción 17p, translocación 4;14 o translocación 14;16. La SG y SLP estimadas a cinco años fueron 40 y 24%,   respectivamente. La mediana de SG y SLP fueron de 43 y 29 meses.</w:t>
                </w:r>
              </w:sdtContent>
            </w:sdt>
          </w:p>
        </w:tc>
      </w:tr>
      <w:tr w:rsidR="009B22FB" w14:paraId="5037CBAA" w14:textId="77777777">
        <w:tc>
          <w:tcPr>
            <w:tcW w:w="1620" w:type="dxa"/>
            <w:tcBorders>
              <w:top w:val="single" w:sz="4" w:space="0" w:color="000000"/>
              <w:left w:val="single" w:sz="4" w:space="0" w:color="000000"/>
              <w:bottom w:val="single" w:sz="4" w:space="0" w:color="000000"/>
              <w:right w:val="single" w:sz="4" w:space="0" w:color="000000"/>
            </w:tcBorders>
            <w:shd w:val="clear" w:color="auto" w:fill="E6E6E6"/>
          </w:tcPr>
          <w:p w14:paraId="3C750831" w14:textId="77777777" w:rsidR="009B22FB" w:rsidRDefault="00E11BF0">
            <w:pPr>
              <w:ind w:left="0" w:hanging="2"/>
              <w:rPr>
                <w:rFonts w:ascii="Arial" w:eastAsia="Arial" w:hAnsi="Arial" w:cs="Arial"/>
                <w:sz w:val="20"/>
                <w:szCs w:val="20"/>
              </w:rPr>
            </w:pPr>
            <w:r>
              <w:rPr>
                <w:rFonts w:ascii="Arial" w:eastAsia="Arial" w:hAnsi="Arial" w:cs="Arial"/>
                <w:sz w:val="20"/>
                <w:szCs w:val="20"/>
              </w:rPr>
              <w:t>Grados de gravedad / Estadiaje</w:t>
            </w:r>
          </w:p>
        </w:tc>
        <w:tc>
          <w:tcPr>
            <w:tcW w:w="7034"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70C81870"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El estadiaje suele realizarse usando dos escalas que valoran el pronóstico. El sistema ISS fue recientemente revisado</w:t>
            </w:r>
            <w:r>
              <w:rPr>
                <w:rFonts w:ascii="Arial" w:eastAsia="Arial" w:hAnsi="Arial" w:cs="Arial"/>
                <w:sz w:val="20"/>
                <w:szCs w:val="20"/>
                <w:vertAlign w:val="superscript"/>
              </w:rPr>
              <w:t>9</w:t>
            </w:r>
            <w:r>
              <w:rPr>
                <w:rFonts w:ascii="Arial" w:eastAsia="Arial" w:hAnsi="Arial" w:cs="Arial"/>
                <w:sz w:val="20"/>
                <w:szCs w:val="20"/>
              </w:rPr>
              <w:t xml:space="preserve"> (Revised ISS, R-ISS)</w:t>
            </w:r>
            <w:r>
              <w:rPr>
                <w:rFonts w:ascii="Arial" w:eastAsia="Arial" w:hAnsi="Arial" w:cs="Arial"/>
                <w:sz w:val="20"/>
                <w:szCs w:val="20"/>
                <w:vertAlign w:val="superscript"/>
              </w:rPr>
              <w:t xml:space="preserve"> </w:t>
            </w:r>
            <w:r>
              <w:rPr>
                <w:rFonts w:ascii="Arial" w:eastAsia="Arial" w:hAnsi="Arial" w:cs="Arial"/>
                <w:sz w:val="20"/>
                <w:szCs w:val="20"/>
              </w:rPr>
              <w:t>incorporándose dos nuevos parámetros: nivel sérico de LDH y presencia de determinadas alteraciones a nivel cromosómico. Algunas como t(4;14), del(17/17p), t(14;16), t(14;20), ausencia de hiperdiploidía o ganancia en 1q confieren características de alto riesgo al mieloma y pueden acompañarse de un peor pronóstico:</w:t>
            </w:r>
          </w:p>
          <w:p w14:paraId="475E7C52" w14:textId="77777777" w:rsidR="009B22FB" w:rsidRDefault="009B22FB">
            <w:pPr>
              <w:spacing w:line="240" w:lineRule="auto"/>
              <w:ind w:left="0" w:hanging="2"/>
              <w:jc w:val="both"/>
              <w:rPr>
                <w:rFonts w:ascii="Arial" w:eastAsia="Arial" w:hAnsi="Arial" w:cs="Arial"/>
                <w:sz w:val="20"/>
                <w:szCs w:val="20"/>
              </w:rPr>
            </w:pPr>
          </w:p>
          <w:p w14:paraId="0ED4248B"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sz w:val="20"/>
                <w:szCs w:val="20"/>
              </w:rPr>
              <w:t>Según ISS:</w:t>
            </w:r>
          </w:p>
          <w:p w14:paraId="7B8A984C"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Estadio I.</w:t>
            </w:r>
            <w:sdt>
              <w:sdtPr>
                <w:id w:val="707449645"/>
              </w:sdtPr>
              <w:sdtEndPr/>
              <w:sdtContent>
                <w:r>
                  <w:rPr>
                    <w:rFonts w:ascii="Arial Unicode MS" w:eastAsia="Arial Unicode MS" w:hAnsi="Arial Unicode MS" w:cs="Arial Unicode MS"/>
                    <w:sz w:val="20"/>
                    <w:szCs w:val="20"/>
                  </w:rPr>
                  <w:t xml:space="preserve"> Beta-2 microglobulina sérica &lt; 3,5 mg/L, albúmina sérica ≥ 3,5 g/dL.</w:t>
                </w:r>
              </w:sdtContent>
            </w:sdt>
          </w:p>
          <w:p w14:paraId="0F019778"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Estadio II.</w:t>
            </w:r>
            <w:r>
              <w:rPr>
                <w:rFonts w:ascii="Arial" w:eastAsia="Arial" w:hAnsi="Arial" w:cs="Arial"/>
                <w:sz w:val="20"/>
                <w:szCs w:val="20"/>
              </w:rPr>
              <w:t xml:space="preserve"> No cumple I ni III.</w:t>
            </w:r>
          </w:p>
          <w:p w14:paraId="4B1C93CF"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 xml:space="preserve">Estadio III. </w:t>
            </w:r>
            <w:sdt>
              <w:sdtPr>
                <w:id w:val="231961532"/>
              </w:sdtPr>
              <w:sdtEndPr/>
              <w:sdtContent>
                <w:r>
                  <w:rPr>
                    <w:rFonts w:ascii="Arial Unicode MS" w:eastAsia="Arial Unicode MS" w:hAnsi="Arial Unicode MS" w:cs="Arial Unicode MS"/>
                    <w:sz w:val="20"/>
                    <w:szCs w:val="20"/>
                  </w:rPr>
                  <w:t>Beta-2 microglobulina sérica ≥ 5,5 mg/L.</w:t>
                </w:r>
              </w:sdtContent>
            </w:sdt>
          </w:p>
          <w:p w14:paraId="225F5567" w14:textId="77777777" w:rsidR="009B22FB" w:rsidRDefault="009B22FB">
            <w:pPr>
              <w:spacing w:line="240" w:lineRule="auto"/>
              <w:ind w:left="0" w:hanging="2"/>
              <w:jc w:val="both"/>
              <w:rPr>
                <w:rFonts w:ascii="Arial" w:eastAsia="Arial" w:hAnsi="Arial" w:cs="Arial"/>
                <w:sz w:val="20"/>
                <w:szCs w:val="20"/>
              </w:rPr>
            </w:pPr>
          </w:p>
          <w:p w14:paraId="3E5C04CB"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sz w:val="20"/>
                <w:szCs w:val="20"/>
              </w:rPr>
              <w:t>Según R-ISS:</w:t>
            </w:r>
          </w:p>
          <w:p w14:paraId="6B30B84F"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Estadio I.</w:t>
            </w:r>
            <w:sdt>
              <w:sdtPr>
                <w:id w:val="1436629995"/>
              </w:sdtPr>
              <w:sdtEndPr/>
              <w:sdtContent>
                <w:r>
                  <w:rPr>
                    <w:rFonts w:ascii="Arial Unicode MS" w:eastAsia="Arial Unicode MS" w:hAnsi="Arial Unicode MS" w:cs="Arial Unicode MS"/>
                    <w:sz w:val="20"/>
                    <w:szCs w:val="20"/>
                  </w:rPr>
                  <w:t xml:space="preserve"> ISS estadio I, riesgo estándar de anomalías cromosómicas (por FISH) y LDH sérico ≤ límite superior de normalidad</w:t>
                </w:r>
              </w:sdtContent>
            </w:sdt>
          </w:p>
          <w:p w14:paraId="471BA35D"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Estadio II.</w:t>
            </w:r>
            <w:r>
              <w:rPr>
                <w:rFonts w:ascii="Arial" w:eastAsia="Arial" w:hAnsi="Arial" w:cs="Arial"/>
                <w:sz w:val="20"/>
                <w:szCs w:val="20"/>
              </w:rPr>
              <w:t xml:space="preserve"> No cumple I ni III.</w:t>
            </w:r>
          </w:p>
          <w:p w14:paraId="0A56F996"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b/>
                <w:sz w:val="20"/>
                <w:szCs w:val="20"/>
              </w:rPr>
              <w:t xml:space="preserve">Estadio III. </w:t>
            </w:r>
            <w:r>
              <w:rPr>
                <w:rFonts w:ascii="Arial" w:eastAsia="Arial" w:hAnsi="Arial" w:cs="Arial"/>
                <w:sz w:val="20"/>
                <w:szCs w:val="20"/>
              </w:rPr>
              <w:t>ISS estadio III, riesgo elevado de anomalías cromosómicas (por FISH) y LDH sérica &gt; límite superior de normalidad.</w:t>
            </w:r>
          </w:p>
          <w:p w14:paraId="45B197F4" w14:textId="77777777" w:rsidR="009B22FB" w:rsidRDefault="009B22FB">
            <w:pPr>
              <w:spacing w:line="240" w:lineRule="auto"/>
              <w:ind w:left="0" w:hanging="2"/>
              <w:jc w:val="both"/>
              <w:rPr>
                <w:rFonts w:ascii="Arial" w:eastAsia="Arial" w:hAnsi="Arial" w:cs="Arial"/>
                <w:sz w:val="20"/>
                <w:szCs w:val="20"/>
              </w:rPr>
            </w:pPr>
          </w:p>
          <w:p w14:paraId="491F48C7"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También existe otra escala (Durie Salmon) que clasifica a los pacientes según la hemoglobina, calcio sérico, resultados radiográfico y niveles de inmunoglobulinas.</w:t>
            </w:r>
          </w:p>
        </w:tc>
      </w:tr>
      <w:tr w:rsidR="009B22FB" w14:paraId="6C831BC2" w14:textId="77777777">
        <w:tc>
          <w:tcPr>
            <w:tcW w:w="1620" w:type="dxa"/>
            <w:tcBorders>
              <w:top w:val="single" w:sz="4" w:space="0" w:color="000000"/>
              <w:left w:val="single" w:sz="4" w:space="0" w:color="000000"/>
              <w:bottom w:val="single" w:sz="4" w:space="0" w:color="000000"/>
              <w:right w:val="single" w:sz="4" w:space="0" w:color="000000"/>
            </w:tcBorders>
            <w:shd w:val="clear" w:color="auto" w:fill="E6E6E6"/>
          </w:tcPr>
          <w:p w14:paraId="078D1CA4" w14:textId="77777777" w:rsidR="009B22FB" w:rsidRDefault="00E11BF0">
            <w:pPr>
              <w:ind w:left="0" w:hanging="2"/>
              <w:rPr>
                <w:rFonts w:ascii="Arial" w:eastAsia="Arial" w:hAnsi="Arial" w:cs="Arial"/>
                <w:sz w:val="20"/>
                <w:szCs w:val="20"/>
              </w:rPr>
            </w:pPr>
            <w:r>
              <w:rPr>
                <w:rFonts w:ascii="Arial" w:eastAsia="Arial" w:hAnsi="Arial" w:cs="Arial"/>
                <w:sz w:val="20"/>
                <w:szCs w:val="20"/>
              </w:rPr>
              <w:t>Carga de la enfermedad*</w:t>
            </w:r>
          </w:p>
        </w:tc>
        <w:tc>
          <w:tcPr>
            <w:tcW w:w="7034" w:type="dxa"/>
            <w:tcBorders>
              <w:top w:val="single" w:sz="4" w:space="0" w:color="000000"/>
              <w:left w:val="single" w:sz="4" w:space="0" w:color="000000"/>
              <w:bottom w:val="single" w:sz="4" w:space="0" w:color="000000"/>
              <w:right w:val="single" w:sz="4" w:space="0" w:color="000000"/>
            </w:tcBorders>
            <w:shd w:val="clear" w:color="auto" w:fill="auto"/>
          </w:tcPr>
          <w:p w14:paraId="4B9077EC"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 El MM requiere de una elevada asistencia ambulatoria, hospitalaria y tratamientos costosos. Dado que se caracteriza por frecuentes bajadas de recuentos sanguíneos, requieren continuas transfusiones. La disregulación ósea conlleva fracturas y alteraciones de los niveles plasmáticos de calcio, mayor riesgo de infecciones o alteraciones de la función renal (algunos pacientes precisan diálisis) y secuelas del propio tratamiento. El aumento de la supervivencia a la enfermedad también incrementa la evolución hacia el deterioro físico, la discapacidad y la necesidad de un cuidador.</w:t>
            </w:r>
          </w:p>
          <w:p w14:paraId="0055895B"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Así, según un informe realizado por un grupo de trabajo en España los costes totales anuales de los servicios ambulatorios ascenderían a 437,76 M€ (49,1%), los costes de hospitalizaciones a 291,55 M€ (32,7%) y las prescripciones complementarias (fármacos complementarios al tratamiento del MM) a 162,27 M€ (18,2%). Los costes farmacológicos representan un 28,5% sobre el total de los costes directos del MM</w:t>
            </w:r>
            <w:r>
              <w:rPr>
                <w:rFonts w:ascii="Arial" w:eastAsia="Arial" w:hAnsi="Arial" w:cs="Arial"/>
                <w:sz w:val="20"/>
                <w:szCs w:val="20"/>
                <w:vertAlign w:val="superscript"/>
              </w:rPr>
              <w:t>10</w:t>
            </w:r>
            <w:r>
              <w:rPr>
                <w:rFonts w:ascii="Arial" w:eastAsia="Arial" w:hAnsi="Arial" w:cs="Arial"/>
                <w:sz w:val="20"/>
                <w:szCs w:val="20"/>
              </w:rPr>
              <w:t>.</w:t>
            </w:r>
          </w:p>
        </w:tc>
      </w:tr>
    </w:tbl>
    <w:p w14:paraId="7CCCC80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datos de ingresos hospitalarios, visitas a urgencias, discapacidad, necesidad de cuidador</w:t>
      </w:r>
    </w:p>
    <w:p w14:paraId="57239C93" w14:textId="77777777" w:rsidR="009B22FB" w:rsidRDefault="009B22FB">
      <w:pPr>
        <w:ind w:left="0" w:hanging="2"/>
        <w:rPr>
          <w:rFonts w:ascii="Arial" w:eastAsia="Arial" w:hAnsi="Arial" w:cs="Arial"/>
          <w:color w:val="0000FF"/>
          <w:sz w:val="20"/>
          <w:szCs w:val="20"/>
          <w:u w:val="single"/>
        </w:rPr>
      </w:pPr>
    </w:p>
    <w:p w14:paraId="0C3A8501" w14:textId="77777777" w:rsidR="009B22FB" w:rsidRDefault="009B22FB">
      <w:pPr>
        <w:ind w:left="0" w:hanging="2"/>
        <w:jc w:val="both"/>
        <w:rPr>
          <w:rFonts w:ascii="Arial" w:eastAsia="Arial" w:hAnsi="Arial" w:cs="Arial"/>
          <w:color w:val="000080"/>
          <w:sz w:val="20"/>
          <w:szCs w:val="20"/>
        </w:rPr>
      </w:pPr>
      <w:bookmarkStart w:id="17" w:name="_heading=h.35nkun2"/>
      <w:bookmarkEnd w:id="17"/>
    </w:p>
    <w:p w14:paraId="3C0D236C"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3.2.b Tratamiento actual de la enfermedad: evidencias </w:t>
      </w:r>
    </w:p>
    <w:p w14:paraId="5F14B894"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El MM</w:t>
      </w:r>
      <w:r>
        <w:rPr>
          <w:rFonts w:ascii="Arial" w:eastAsia="Arial" w:hAnsi="Arial" w:cs="Arial"/>
          <w:sz w:val="20"/>
          <w:szCs w:val="20"/>
          <w:vertAlign w:val="superscript"/>
        </w:rPr>
        <w:t>1-4</w:t>
      </w:r>
      <w:r>
        <w:rPr>
          <w:rFonts w:ascii="Arial" w:eastAsia="Arial" w:hAnsi="Arial" w:cs="Arial"/>
          <w:sz w:val="20"/>
          <w:szCs w:val="20"/>
        </w:rPr>
        <w:t xml:space="preserve"> sigue siendo actualmente una patología rara vez curable, por lo que la finalidad del tratamiento es paliativa. El objetivo de los tratamientos es la prolongación de la supervivencia y el mantenimiento de una calidad de vida óptima mediante el control de la enfermedad y el alivio de los síntomas. Algunos pacientes progresan rápidamente a pesar del tratamiento y otros no requieren terapia durante varios años. Los factores que influyen en la evolución de la enfermedad son la estadificación (carga tumoral), factores del paciente (edad, riesgo citogenético y estado general), agresividad de la enfermedad y la disponibilidad y respuesta a la terapia.</w:t>
      </w:r>
    </w:p>
    <w:p w14:paraId="38F9F782"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De forma general, sólo debe iniciarse tratamiento en pacientes con criterios de MM pues no hay evidencia de que un tratamiento precoz en el paciente asintomático prolongue la supervivencia.</w:t>
      </w:r>
    </w:p>
    <w:p w14:paraId="689905B9"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En la actualidad, el abordaje se basa en la utilización de los siguientes tratamientos, algunos de los cuales pueden emplearse de forma combinada: </w:t>
      </w:r>
    </w:p>
    <w:p w14:paraId="517D7FB2"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sz w:val="14"/>
          <w:szCs w:val="14"/>
        </w:rPr>
        <w:t xml:space="preserve">   </w:t>
      </w:r>
      <w:r>
        <w:rPr>
          <w:sz w:val="14"/>
          <w:szCs w:val="14"/>
        </w:rPr>
        <w:tab/>
      </w:r>
      <w:r>
        <w:rPr>
          <w:rFonts w:ascii="Arial" w:eastAsia="Arial" w:hAnsi="Arial" w:cs="Arial"/>
          <w:sz w:val="20"/>
          <w:szCs w:val="20"/>
        </w:rPr>
        <w:t>Agentes inmunomoduladores (IMiD) (talidomida, lenalidomida, pomalidomida)</w:t>
      </w:r>
    </w:p>
    <w:p w14:paraId="5698A24F"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Inhibidores de proteasomas (IP) (bortezomib, carfilzomib)</w:t>
      </w:r>
    </w:p>
    <w:p w14:paraId="389797F4"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sz w:val="14"/>
          <w:szCs w:val="14"/>
        </w:rPr>
        <w:t xml:space="preserve">   </w:t>
      </w:r>
      <w:r>
        <w:rPr>
          <w:sz w:val="14"/>
          <w:szCs w:val="14"/>
        </w:rPr>
        <w:tab/>
      </w:r>
      <w:r>
        <w:rPr>
          <w:rFonts w:ascii="Arial" w:eastAsia="Arial" w:hAnsi="Arial" w:cs="Arial"/>
          <w:sz w:val="20"/>
          <w:szCs w:val="20"/>
        </w:rPr>
        <w:t>Inhibidores de histona deacetilasa (HDAC) (panobinostat)</w:t>
      </w:r>
    </w:p>
    <w:p w14:paraId="2AAD2AA8"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sz w:val="14"/>
          <w:szCs w:val="14"/>
        </w:rPr>
        <w:t xml:space="preserve">   </w:t>
      </w:r>
      <w:r>
        <w:rPr>
          <w:sz w:val="14"/>
          <w:szCs w:val="14"/>
        </w:rPr>
        <w:tab/>
      </w:r>
      <w:r>
        <w:rPr>
          <w:rFonts w:ascii="Arial" w:eastAsia="Arial" w:hAnsi="Arial" w:cs="Arial"/>
          <w:sz w:val="20"/>
          <w:szCs w:val="20"/>
        </w:rPr>
        <w:t>Anticuerpos monoclonales (daratumumab, elotuzumab)</w:t>
      </w:r>
    </w:p>
    <w:p w14:paraId="504A3FA7"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sz w:val="14"/>
          <w:szCs w:val="14"/>
        </w:rPr>
        <w:t xml:space="preserve">   </w:t>
      </w:r>
      <w:r>
        <w:rPr>
          <w:sz w:val="14"/>
          <w:szCs w:val="14"/>
        </w:rPr>
        <w:tab/>
      </w:r>
      <w:r>
        <w:rPr>
          <w:rFonts w:ascii="Arial" w:eastAsia="Arial" w:hAnsi="Arial" w:cs="Arial"/>
          <w:sz w:val="20"/>
          <w:szCs w:val="20"/>
        </w:rPr>
        <w:t xml:space="preserve">Quimioterapia (melfalán, vincristina, ciclofosfamida, etopósido, doxorrubicina, </w:t>
      </w:r>
      <w:r>
        <w:rPr>
          <w:rFonts w:ascii="Arial" w:eastAsia="Arial" w:hAnsi="Arial" w:cs="Arial"/>
          <w:sz w:val="20"/>
          <w:szCs w:val="20"/>
        </w:rPr>
        <w:tab/>
        <w:t>doxorrubicina liposomal, bendamustina)</w:t>
      </w:r>
    </w:p>
    <w:p w14:paraId="4B78D497"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sz w:val="14"/>
          <w:szCs w:val="14"/>
        </w:rPr>
        <w:t xml:space="preserve">   </w:t>
      </w:r>
      <w:r>
        <w:rPr>
          <w:sz w:val="14"/>
          <w:szCs w:val="14"/>
        </w:rPr>
        <w:tab/>
      </w:r>
      <w:r>
        <w:rPr>
          <w:rFonts w:ascii="Arial" w:eastAsia="Arial" w:hAnsi="Arial" w:cs="Arial"/>
          <w:sz w:val="20"/>
          <w:szCs w:val="20"/>
        </w:rPr>
        <w:t>Corticoides</w:t>
      </w:r>
    </w:p>
    <w:p w14:paraId="75808669"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w:t>
      </w:r>
      <w:r>
        <w:rPr>
          <w:sz w:val="14"/>
          <w:szCs w:val="14"/>
        </w:rPr>
        <w:t xml:space="preserve">   </w:t>
      </w:r>
      <w:r>
        <w:rPr>
          <w:sz w:val="14"/>
          <w:szCs w:val="14"/>
        </w:rPr>
        <w:tab/>
      </w:r>
      <w:r>
        <w:rPr>
          <w:rFonts w:ascii="Arial" w:eastAsia="Arial" w:hAnsi="Arial" w:cs="Arial"/>
          <w:sz w:val="20"/>
          <w:szCs w:val="20"/>
        </w:rPr>
        <w:t>Trasplante de células madre en pacientes candidatos</w:t>
      </w:r>
    </w:p>
    <w:p w14:paraId="5EB15704" w14:textId="77777777" w:rsidR="009B22FB" w:rsidRDefault="009B22FB">
      <w:pPr>
        <w:spacing w:line="240" w:lineRule="auto"/>
        <w:ind w:left="0" w:hanging="2"/>
        <w:jc w:val="both"/>
        <w:rPr>
          <w:rFonts w:ascii="Arial" w:eastAsia="Arial" w:hAnsi="Arial" w:cs="Arial"/>
          <w:sz w:val="20"/>
          <w:szCs w:val="20"/>
        </w:rPr>
      </w:pPr>
    </w:p>
    <w:p w14:paraId="54640B72"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Según la guía NCCN</w:t>
      </w:r>
      <w:r>
        <w:rPr>
          <w:rFonts w:ascii="Arial" w:eastAsia="Arial" w:hAnsi="Arial" w:cs="Arial"/>
          <w:sz w:val="20"/>
          <w:szCs w:val="20"/>
          <w:vertAlign w:val="superscript"/>
        </w:rPr>
        <w:t>2</w:t>
      </w:r>
      <w:r>
        <w:rPr>
          <w:rFonts w:ascii="Arial" w:eastAsia="Arial" w:hAnsi="Arial" w:cs="Arial"/>
          <w:sz w:val="20"/>
          <w:szCs w:val="20"/>
        </w:rPr>
        <w:t>, las terapias iniciales o de primera línea en pacientes no candidatos a trasplante son:</w:t>
      </w:r>
    </w:p>
    <w:p w14:paraId="1D17E9D6" w14:textId="77777777" w:rsidR="009B22FB" w:rsidRDefault="00E11BF0">
      <w:pPr>
        <w:numPr>
          <w:ilvl w:val="0"/>
          <w:numId w:val="2"/>
        </w:numPr>
        <w:spacing w:line="240" w:lineRule="auto"/>
        <w:ind w:left="0" w:hanging="2"/>
        <w:jc w:val="both"/>
      </w:pPr>
      <w:r>
        <w:rPr>
          <w:rFonts w:ascii="Arial" w:eastAsia="Arial" w:hAnsi="Arial" w:cs="Arial"/>
          <w:sz w:val="20"/>
          <w:szCs w:val="20"/>
        </w:rPr>
        <w:t>Bortezomib/Lenalidomida/Dexametasona</w:t>
      </w:r>
    </w:p>
    <w:p w14:paraId="39726CEB" w14:textId="77777777" w:rsidR="009B22FB" w:rsidRDefault="00E11BF0">
      <w:pPr>
        <w:numPr>
          <w:ilvl w:val="0"/>
          <w:numId w:val="2"/>
        </w:numPr>
        <w:spacing w:line="240" w:lineRule="auto"/>
        <w:ind w:left="0" w:hanging="2"/>
        <w:jc w:val="both"/>
      </w:pPr>
      <w:r>
        <w:rPr>
          <w:rFonts w:ascii="Arial" w:eastAsia="Arial" w:hAnsi="Arial" w:cs="Arial"/>
          <w:sz w:val="20"/>
          <w:szCs w:val="20"/>
        </w:rPr>
        <w:t>Daratumumab/Lenalidomina/Dexametasona</w:t>
      </w:r>
    </w:p>
    <w:p w14:paraId="75C9335B" w14:textId="77777777" w:rsidR="009B22FB" w:rsidRDefault="00E11BF0">
      <w:pPr>
        <w:numPr>
          <w:ilvl w:val="0"/>
          <w:numId w:val="2"/>
        </w:numPr>
        <w:spacing w:line="240" w:lineRule="auto"/>
        <w:ind w:left="0" w:hanging="2"/>
        <w:jc w:val="both"/>
      </w:pPr>
      <w:r>
        <w:rPr>
          <w:rFonts w:ascii="Arial" w:eastAsia="Arial" w:hAnsi="Arial" w:cs="Arial"/>
          <w:sz w:val="20"/>
          <w:szCs w:val="20"/>
        </w:rPr>
        <w:t>Lenalidomida / Dexametasona a bajas dosis</w:t>
      </w:r>
    </w:p>
    <w:p w14:paraId="42C42EE8" w14:textId="77777777" w:rsidR="009B22FB" w:rsidRDefault="00E11BF0">
      <w:pPr>
        <w:numPr>
          <w:ilvl w:val="0"/>
          <w:numId w:val="2"/>
        </w:numPr>
        <w:spacing w:line="240" w:lineRule="auto"/>
        <w:ind w:left="0" w:hanging="2"/>
        <w:jc w:val="both"/>
      </w:pPr>
      <w:r>
        <w:rPr>
          <w:rFonts w:ascii="Arial" w:eastAsia="Arial" w:hAnsi="Arial" w:cs="Arial"/>
          <w:sz w:val="20"/>
          <w:szCs w:val="20"/>
        </w:rPr>
        <w:t>Bortezomib/Ciclofosfamida/Dexametasona</w:t>
      </w:r>
    </w:p>
    <w:p w14:paraId="7B485611" w14:textId="77777777" w:rsidR="009B22FB" w:rsidRDefault="009B22FB">
      <w:pPr>
        <w:spacing w:line="240" w:lineRule="auto"/>
        <w:ind w:left="0" w:hanging="2"/>
        <w:jc w:val="both"/>
        <w:rPr>
          <w:rFonts w:ascii="Arial" w:eastAsia="Arial" w:hAnsi="Arial" w:cs="Arial"/>
          <w:sz w:val="20"/>
          <w:szCs w:val="20"/>
        </w:rPr>
      </w:pPr>
    </w:p>
    <w:p w14:paraId="211AB793"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En pacientes candidatos a trasplante, los tratamientos preferentes de primera línea son:</w:t>
      </w:r>
    </w:p>
    <w:p w14:paraId="19013D60" w14:textId="77777777" w:rsidR="009B22FB" w:rsidRDefault="00E11BF0">
      <w:pPr>
        <w:numPr>
          <w:ilvl w:val="0"/>
          <w:numId w:val="2"/>
        </w:numPr>
        <w:spacing w:line="240" w:lineRule="auto"/>
        <w:ind w:left="0" w:hanging="2"/>
        <w:jc w:val="both"/>
      </w:pPr>
      <w:r>
        <w:rPr>
          <w:rFonts w:ascii="Arial" w:eastAsia="Arial" w:hAnsi="Arial" w:cs="Arial"/>
          <w:sz w:val="20"/>
          <w:szCs w:val="20"/>
        </w:rPr>
        <w:t>Bortezomib/Lenalidomida/Dexametasona</w:t>
      </w:r>
    </w:p>
    <w:p w14:paraId="5F9C3D7A" w14:textId="77777777" w:rsidR="009B22FB" w:rsidRDefault="00E11BF0">
      <w:pPr>
        <w:numPr>
          <w:ilvl w:val="0"/>
          <w:numId w:val="2"/>
        </w:numPr>
        <w:spacing w:line="240" w:lineRule="auto"/>
        <w:ind w:left="0" w:hanging="2"/>
        <w:jc w:val="both"/>
      </w:pPr>
      <w:r>
        <w:rPr>
          <w:rFonts w:ascii="Arial" w:eastAsia="Arial" w:hAnsi="Arial" w:cs="Arial"/>
          <w:sz w:val="20"/>
          <w:szCs w:val="20"/>
        </w:rPr>
        <w:t>Bortezomib/Ciclofosfamida/Dexametasona</w:t>
      </w:r>
    </w:p>
    <w:p w14:paraId="07EF549B" w14:textId="77777777" w:rsidR="009B22FB" w:rsidRDefault="009B22FB">
      <w:pPr>
        <w:spacing w:line="240" w:lineRule="auto"/>
        <w:ind w:left="0" w:hanging="2"/>
        <w:jc w:val="both"/>
        <w:rPr>
          <w:rFonts w:ascii="Arial" w:eastAsia="Arial" w:hAnsi="Arial" w:cs="Arial"/>
          <w:sz w:val="20"/>
          <w:szCs w:val="20"/>
        </w:rPr>
      </w:pPr>
    </w:p>
    <w:p w14:paraId="038D6546"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Como terapia de mantenimiento, las principales son bortezomib y lenalidomida, ambas en monoterapia.</w:t>
      </w:r>
    </w:p>
    <w:p w14:paraId="6272F349" w14:textId="77777777" w:rsidR="009B22FB" w:rsidRDefault="009B22FB">
      <w:pPr>
        <w:spacing w:line="240" w:lineRule="auto"/>
        <w:ind w:left="0" w:hanging="2"/>
        <w:jc w:val="both"/>
        <w:rPr>
          <w:rFonts w:ascii="Arial" w:eastAsia="Arial" w:hAnsi="Arial" w:cs="Arial"/>
          <w:sz w:val="20"/>
          <w:szCs w:val="20"/>
        </w:rPr>
      </w:pPr>
    </w:p>
    <w:p w14:paraId="6EEC34F2"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En UpToDate se propone un algoritmo para iniciar el tratamiento en función del riesgo citogenético y la posibilidad de transplante</w:t>
      </w:r>
      <w:r>
        <w:rPr>
          <w:rFonts w:ascii="Arial" w:eastAsia="Arial" w:hAnsi="Arial" w:cs="Arial"/>
          <w:sz w:val="20"/>
          <w:szCs w:val="20"/>
          <w:vertAlign w:val="superscript"/>
        </w:rPr>
        <w:t>11</w:t>
      </w:r>
      <w:r>
        <w:rPr>
          <w:rFonts w:ascii="Arial" w:eastAsia="Arial" w:hAnsi="Arial" w:cs="Arial"/>
          <w:sz w:val="20"/>
          <w:szCs w:val="20"/>
        </w:rPr>
        <w:t>.</w:t>
      </w:r>
    </w:p>
    <w:p w14:paraId="76B82AA9" w14:textId="77777777" w:rsidR="009B22FB" w:rsidRDefault="00E11BF0">
      <w:pPr>
        <w:spacing w:before="240" w:after="240"/>
        <w:ind w:left="0" w:hanging="2"/>
        <w:jc w:val="center"/>
        <w:rPr>
          <w:rFonts w:ascii="Arial" w:eastAsia="Arial" w:hAnsi="Arial" w:cs="Arial"/>
          <w:sz w:val="16"/>
          <w:szCs w:val="16"/>
        </w:rPr>
      </w:pPr>
      <w:r>
        <w:rPr>
          <w:noProof/>
        </w:rPr>
        <w:drawing>
          <wp:inline distT="0" distB="0" distL="0" distR="0" wp14:anchorId="09057708" wp14:editId="31B4140C">
            <wp:extent cx="4344670" cy="4154170"/>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png"/>
                    <pic:cNvPicPr>
                      <a:picLocks noChangeAspect="1" noChangeArrowheads="1"/>
                    </pic:cNvPicPr>
                  </pic:nvPicPr>
                  <pic:blipFill>
                    <a:blip r:embed="rId11"/>
                    <a:stretch>
                      <a:fillRect/>
                    </a:stretch>
                  </pic:blipFill>
                  <pic:spPr bwMode="auto">
                    <a:xfrm>
                      <a:off x="0" y="0"/>
                      <a:ext cx="4344670" cy="4154170"/>
                    </a:xfrm>
                    <a:prstGeom prst="rect">
                      <a:avLst/>
                    </a:prstGeom>
                  </pic:spPr>
                </pic:pic>
              </a:graphicData>
            </a:graphic>
          </wp:inline>
        </w:drawing>
      </w:r>
    </w:p>
    <w:p w14:paraId="12499440" w14:textId="77777777" w:rsidR="009B22FB" w:rsidRDefault="00E11BF0">
      <w:pPr>
        <w:spacing w:before="240" w:after="240"/>
        <w:ind w:left="0" w:hanging="2"/>
        <w:jc w:val="center"/>
        <w:rPr>
          <w:rFonts w:ascii="Arial" w:eastAsia="Arial" w:hAnsi="Arial" w:cs="Arial"/>
          <w:sz w:val="20"/>
          <w:szCs w:val="20"/>
        </w:rPr>
      </w:pPr>
      <w:r>
        <w:rPr>
          <w:rFonts w:ascii="Arial" w:eastAsia="Arial" w:hAnsi="Arial" w:cs="Arial"/>
          <w:sz w:val="16"/>
          <w:szCs w:val="16"/>
        </w:rPr>
        <w:t>Figura 1. Algoritmo de tratamiento en pacientes naive según UpToDate 2020</w:t>
      </w:r>
    </w:p>
    <w:p w14:paraId="2BC922A9" w14:textId="77777777" w:rsidR="009B22FB" w:rsidRDefault="009B22FB">
      <w:pPr>
        <w:spacing w:before="240" w:after="240"/>
        <w:ind w:left="0" w:hanging="2"/>
        <w:jc w:val="both"/>
        <w:rPr>
          <w:rFonts w:ascii="Arial" w:eastAsia="Arial" w:hAnsi="Arial" w:cs="Arial"/>
          <w:sz w:val="20"/>
          <w:szCs w:val="20"/>
        </w:rPr>
      </w:pPr>
    </w:p>
    <w:p w14:paraId="5E4364D7"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Las guías de práctica clínica nacionales publicadas en 2020 destacan por recomendar en pacientes en primera línea combinaciones de tratamiento que añaden daratumumab o combinaciones como bortezomib+lenalidomida+dexametasona frente a lenalidomida+dexametasona. En la Figura 2 se muestra el algoritmo de tratamiento en primera línea según la Guía Andaluza para el Diagnóstico y Tratamiento del Mieloma Múltiple</w:t>
      </w:r>
      <w:r>
        <w:rPr>
          <w:rFonts w:ascii="Arial" w:eastAsia="Arial" w:hAnsi="Arial" w:cs="Arial"/>
          <w:sz w:val="20"/>
          <w:szCs w:val="20"/>
          <w:vertAlign w:val="superscript"/>
        </w:rPr>
        <w:t>12</w:t>
      </w:r>
      <w:r>
        <w:rPr>
          <w:rFonts w:ascii="Arial" w:eastAsia="Arial" w:hAnsi="Arial" w:cs="Arial"/>
          <w:sz w:val="20"/>
          <w:szCs w:val="20"/>
        </w:rPr>
        <w:t>. La selección del tratamiento en pacientes no candidatos a Trasplante Autólogo de Progenitores Hematopoyéticos (TASPE), se realiza en función de la edad del paciente y la fragilidad principalmente. Así, en pacientes FIT o intermedio FIT se recomienda valorar fundamentalmente daratumumab+bortezomib+melfalán+prednisona ó bortezomib+lenalidomida+dexametasona (este último esquema con dosis reducidas en intermedio FIT). En pacientes frágiles mayores con una esperanza de vida corta, la recomendación es tratar con intención paliativa con esquemas con ciclofosfamida+prednisona o melfalán+prednisona.</w:t>
      </w:r>
    </w:p>
    <w:p w14:paraId="5A8075D4" w14:textId="77777777" w:rsidR="009B22FB" w:rsidRDefault="00E11BF0">
      <w:pPr>
        <w:spacing w:before="240" w:after="240"/>
        <w:ind w:left="0" w:hanging="2"/>
        <w:jc w:val="both"/>
        <w:rPr>
          <w:rFonts w:ascii="Arial" w:eastAsia="Arial" w:hAnsi="Arial" w:cs="Arial"/>
          <w:sz w:val="20"/>
          <w:szCs w:val="20"/>
        </w:rPr>
      </w:pPr>
      <w:r>
        <w:rPr>
          <w:noProof/>
        </w:rPr>
        <w:drawing>
          <wp:inline distT="0" distB="0" distL="0" distR="0" wp14:anchorId="6471D54B" wp14:editId="7E107C47">
            <wp:extent cx="3930650" cy="5509260"/>
            <wp:effectExtent l="0" t="0" r="0" b="0"/>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a:picLocks noChangeAspect="1" noChangeArrowheads="1"/>
                    </pic:cNvPicPr>
                  </pic:nvPicPr>
                  <pic:blipFill>
                    <a:blip r:embed="rId12"/>
                    <a:stretch>
                      <a:fillRect/>
                    </a:stretch>
                  </pic:blipFill>
                  <pic:spPr bwMode="auto">
                    <a:xfrm>
                      <a:off x="0" y="0"/>
                      <a:ext cx="3930650" cy="5509260"/>
                    </a:xfrm>
                    <a:prstGeom prst="rect">
                      <a:avLst/>
                    </a:prstGeom>
                  </pic:spPr>
                </pic:pic>
              </a:graphicData>
            </a:graphic>
          </wp:inline>
        </w:drawing>
      </w:r>
    </w:p>
    <w:p w14:paraId="0D352B2C"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Figura 2: Algoritmo de tratamiento en primera línea según sean candidatos o no a TASPE (Guía Andaluza para el Diagnóstico y Tratamiento del Mieloma Múltiple,2020).</w:t>
      </w:r>
    </w:p>
    <w:p w14:paraId="4BC5F2B4" w14:textId="77777777" w:rsidR="009B22FB" w:rsidRDefault="009B22FB">
      <w:pPr>
        <w:spacing w:before="240" w:after="240"/>
        <w:ind w:left="0" w:hanging="2"/>
        <w:jc w:val="both"/>
        <w:rPr>
          <w:rFonts w:ascii="Arial" w:eastAsia="Arial" w:hAnsi="Arial" w:cs="Arial"/>
          <w:sz w:val="20"/>
          <w:szCs w:val="20"/>
        </w:rPr>
      </w:pPr>
    </w:p>
    <w:p w14:paraId="03FCB451"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También en la Guía del grupo de estudio de Gammapatías Monoclonales de Castilla y León</w:t>
      </w:r>
      <w:r>
        <w:rPr>
          <w:rFonts w:ascii="Arial" w:eastAsia="Arial" w:hAnsi="Arial" w:cs="Arial"/>
          <w:sz w:val="20"/>
          <w:szCs w:val="20"/>
          <w:vertAlign w:val="superscript"/>
        </w:rPr>
        <w:t>4</w:t>
      </w:r>
      <w:r>
        <w:rPr>
          <w:rFonts w:ascii="Arial" w:eastAsia="Arial" w:hAnsi="Arial" w:cs="Arial"/>
          <w:sz w:val="20"/>
          <w:szCs w:val="20"/>
        </w:rPr>
        <w:t xml:space="preserve"> el tratamiento recomendado en primera línea en pacientes no candidatos a TASPE  es daratumumab+bortezomib+melfalán+prednisona si son pacientes que presentan buen estado general.</w:t>
      </w:r>
    </w:p>
    <w:p w14:paraId="109E4180"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Tras la progresión a la terapia inicial, la siguiente opción dependerá del tratamiento previo, duración de la remisión, comorbilidades y preferencias del paciente. </w:t>
      </w:r>
    </w:p>
    <w:p w14:paraId="22437636"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Como ejemplo para la elección de la siguiente terapia, talidomida y la lenalidomida son ambos inmunomoduladores (IMiD), por tanto, en aquellos pacientes que no responden a un régimen que contiene uno de estos agentes, iniciar el tratamiento con un fármaco que tenga un mecanismo de acción diferente, como bortezomib.</w:t>
      </w:r>
      <w:r>
        <w:rPr>
          <w:rFonts w:ascii="Arial" w:eastAsia="Arial" w:hAnsi="Arial" w:cs="Arial"/>
          <w:sz w:val="16"/>
          <w:szCs w:val="16"/>
        </w:rPr>
        <w:t xml:space="preserve"> </w:t>
      </w:r>
      <w:r>
        <w:rPr>
          <w:rFonts w:ascii="Arial" w:eastAsia="Arial" w:hAnsi="Arial" w:cs="Arial"/>
          <w:sz w:val="20"/>
          <w:szCs w:val="20"/>
        </w:rPr>
        <w:t>Los pacientes que han progresado a pesar de la terapia inicial con bortezomib pueden tratarse con un régimen que contiene cualquier inmunomodulador, talidomida o lenalidomida. La elección entre estos fármacos se basa en el perfil de seguridad.</w:t>
      </w:r>
    </w:p>
    <w:p w14:paraId="111ABDA0"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A continuación, se muestran las terapias en pacientes previamente tratados según la NCCN</w:t>
      </w:r>
      <w:r>
        <w:rPr>
          <w:rFonts w:ascii="Arial" w:eastAsia="Arial" w:hAnsi="Arial" w:cs="Arial"/>
          <w:sz w:val="20"/>
          <w:szCs w:val="20"/>
          <w:vertAlign w:val="superscript"/>
        </w:rPr>
        <w:t>2</w:t>
      </w:r>
      <w:r>
        <w:rPr>
          <w:rFonts w:ascii="Arial" w:eastAsia="Arial" w:hAnsi="Arial" w:cs="Arial"/>
          <w:sz w:val="20"/>
          <w:szCs w:val="20"/>
        </w:rPr>
        <w:t>.</w:t>
      </w:r>
    </w:p>
    <w:p w14:paraId="49E96BF4" w14:textId="77777777" w:rsidR="009B22FB" w:rsidRDefault="00E11BF0">
      <w:pPr>
        <w:spacing w:before="240" w:after="240"/>
        <w:ind w:left="0" w:hanging="2"/>
        <w:jc w:val="both"/>
        <w:rPr>
          <w:rFonts w:ascii="Arial" w:eastAsia="Arial" w:hAnsi="Arial" w:cs="Arial"/>
          <w:sz w:val="16"/>
          <w:szCs w:val="16"/>
        </w:rPr>
      </w:pPr>
      <w:r>
        <w:rPr>
          <w:noProof/>
        </w:rPr>
        <w:drawing>
          <wp:inline distT="0" distB="0" distL="0" distR="0" wp14:anchorId="597CAE6C" wp14:editId="1F3C3E2D">
            <wp:extent cx="5549265" cy="2336800"/>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png"/>
                    <pic:cNvPicPr>
                      <a:picLocks noChangeAspect="1" noChangeArrowheads="1"/>
                    </pic:cNvPicPr>
                  </pic:nvPicPr>
                  <pic:blipFill>
                    <a:blip r:embed="rId13"/>
                    <a:stretch>
                      <a:fillRect/>
                    </a:stretch>
                  </pic:blipFill>
                  <pic:spPr bwMode="auto">
                    <a:xfrm>
                      <a:off x="0" y="0"/>
                      <a:ext cx="5549265" cy="2336800"/>
                    </a:xfrm>
                    <a:prstGeom prst="rect">
                      <a:avLst/>
                    </a:prstGeom>
                  </pic:spPr>
                </pic:pic>
              </a:graphicData>
            </a:graphic>
          </wp:inline>
        </w:drawing>
      </w:r>
    </w:p>
    <w:p w14:paraId="1ADF5EC3" w14:textId="77777777" w:rsidR="009B22FB" w:rsidRDefault="00E11BF0">
      <w:pPr>
        <w:spacing w:before="240" w:after="240"/>
        <w:ind w:left="0" w:hanging="2"/>
        <w:jc w:val="center"/>
        <w:rPr>
          <w:rFonts w:ascii="Arial" w:eastAsia="Arial" w:hAnsi="Arial" w:cs="Arial"/>
          <w:sz w:val="20"/>
          <w:szCs w:val="20"/>
        </w:rPr>
      </w:pPr>
      <w:r>
        <w:rPr>
          <w:rFonts w:ascii="Arial" w:eastAsia="Arial" w:hAnsi="Arial" w:cs="Arial"/>
          <w:sz w:val="16"/>
          <w:szCs w:val="16"/>
        </w:rPr>
        <w:t>Figura 3. Terapias para pacientes previamente tratados según NCCN</w:t>
      </w:r>
    </w:p>
    <w:p w14:paraId="064320A1" w14:textId="77777777" w:rsidR="009B22FB" w:rsidRDefault="009B22FB">
      <w:pPr>
        <w:spacing w:before="240" w:after="240"/>
        <w:ind w:left="0" w:hanging="2"/>
        <w:jc w:val="both"/>
        <w:rPr>
          <w:rFonts w:ascii="Arial" w:eastAsia="Arial" w:hAnsi="Arial" w:cs="Arial"/>
          <w:sz w:val="20"/>
          <w:szCs w:val="20"/>
        </w:rPr>
      </w:pPr>
    </w:p>
    <w:p w14:paraId="58478665"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Según la NCCN, si el paciente recae más de 6 meses después tras completar la terapia inicial, podría retratarse con el mismo régimen. Aunque en caso de recaídas, las tasas de respuesta y su duración son generalmente inferiores a los de la respuesta inicial y se acortan progresivamente con cada régimen sucesivo. </w:t>
      </w:r>
    </w:p>
    <w:p w14:paraId="4AFBBC96"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la Figura 4 se muestran los tratamientos recomendados en pacientes refractarios o en recaída según la Guía Andaluza para el Diagnóstico y Tratamiento del Mieloma Múltiple.</w:t>
      </w:r>
    </w:p>
    <w:p w14:paraId="367EB5E9" w14:textId="77777777" w:rsidR="009B22FB" w:rsidRDefault="009B22FB">
      <w:pPr>
        <w:spacing w:before="240" w:after="240"/>
        <w:ind w:left="0" w:hanging="2"/>
        <w:jc w:val="both"/>
        <w:rPr>
          <w:rFonts w:ascii="Arial" w:eastAsia="Arial" w:hAnsi="Arial" w:cs="Arial"/>
          <w:sz w:val="20"/>
          <w:szCs w:val="20"/>
        </w:rPr>
      </w:pPr>
    </w:p>
    <w:p w14:paraId="3615894E" w14:textId="77777777" w:rsidR="009B22FB" w:rsidRDefault="009B22FB">
      <w:pPr>
        <w:spacing w:before="240" w:after="240"/>
        <w:ind w:left="0" w:hanging="2"/>
        <w:jc w:val="both"/>
        <w:rPr>
          <w:rFonts w:ascii="Arial" w:eastAsia="Arial" w:hAnsi="Arial" w:cs="Arial"/>
          <w:sz w:val="20"/>
          <w:szCs w:val="20"/>
        </w:rPr>
      </w:pPr>
    </w:p>
    <w:p w14:paraId="7341511F" w14:textId="77777777" w:rsidR="009B22FB" w:rsidRDefault="009B22FB">
      <w:pPr>
        <w:spacing w:before="240" w:after="240"/>
        <w:ind w:left="0" w:hanging="2"/>
        <w:jc w:val="both"/>
        <w:rPr>
          <w:rFonts w:ascii="Arial" w:eastAsia="Arial" w:hAnsi="Arial" w:cs="Arial"/>
          <w:sz w:val="20"/>
          <w:szCs w:val="20"/>
        </w:rPr>
      </w:pPr>
    </w:p>
    <w:p w14:paraId="2BD1FFA9" w14:textId="77777777" w:rsidR="009B22FB" w:rsidRDefault="009B22FB">
      <w:pPr>
        <w:spacing w:before="240" w:after="240"/>
        <w:ind w:left="0" w:hanging="2"/>
        <w:jc w:val="both"/>
        <w:rPr>
          <w:rFonts w:ascii="Arial" w:eastAsia="Arial" w:hAnsi="Arial" w:cs="Arial"/>
          <w:sz w:val="20"/>
          <w:szCs w:val="20"/>
        </w:rPr>
      </w:pPr>
    </w:p>
    <w:p w14:paraId="3249B15D" w14:textId="77777777" w:rsidR="009B22FB" w:rsidRDefault="00E11BF0">
      <w:pPr>
        <w:spacing w:before="240" w:after="240"/>
        <w:ind w:left="0" w:hanging="2"/>
        <w:jc w:val="center"/>
        <w:rPr>
          <w:rFonts w:ascii="Arial" w:eastAsia="Arial" w:hAnsi="Arial" w:cs="Arial"/>
          <w:sz w:val="16"/>
          <w:szCs w:val="16"/>
        </w:rPr>
      </w:pPr>
      <w:r>
        <w:rPr>
          <w:noProof/>
        </w:rPr>
        <w:drawing>
          <wp:inline distT="0" distB="0" distL="0" distR="0" wp14:anchorId="652A0F20" wp14:editId="1993231B">
            <wp:extent cx="4162425" cy="4667250"/>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4"/>
                    <a:stretch>
                      <a:fillRect/>
                    </a:stretch>
                  </pic:blipFill>
                  <pic:spPr bwMode="auto">
                    <a:xfrm>
                      <a:off x="0" y="0"/>
                      <a:ext cx="4162425" cy="4667250"/>
                    </a:xfrm>
                    <a:prstGeom prst="rect">
                      <a:avLst/>
                    </a:prstGeom>
                  </pic:spPr>
                </pic:pic>
              </a:graphicData>
            </a:graphic>
          </wp:inline>
        </w:drawing>
      </w:r>
    </w:p>
    <w:p w14:paraId="502614C0" w14:textId="77777777" w:rsidR="009B22FB" w:rsidRDefault="00E11BF0">
      <w:pPr>
        <w:spacing w:before="240" w:after="240"/>
        <w:ind w:left="0" w:hanging="2"/>
        <w:jc w:val="center"/>
        <w:rPr>
          <w:rFonts w:ascii="Arial" w:eastAsia="Arial" w:hAnsi="Arial" w:cs="Arial"/>
          <w:sz w:val="20"/>
          <w:szCs w:val="20"/>
        </w:rPr>
      </w:pPr>
      <w:r>
        <w:rPr>
          <w:rFonts w:ascii="Arial" w:eastAsia="Arial" w:hAnsi="Arial" w:cs="Arial"/>
          <w:sz w:val="16"/>
          <w:szCs w:val="16"/>
        </w:rPr>
        <w:t>Figura 4: Algoritmo de tratamiento en pacientes refractarios o en recaída (Guía Andaluza para el Diagnóstico y Tratamiento del Mieloma Múltiple, 2020).</w:t>
      </w:r>
    </w:p>
    <w:p w14:paraId="5FF6ED07"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la primera recaída, según recomendaciones de la ASCO, los pacientes con buen estado general deberían recibir una terapia triple frente a la doble debido a la mejora de resultados clínicos. La triple terapia se define como aquella que incluye dos agentes novedosos más esteroides. De hecho, en los últimos años se han aprobado nuevos fármacos como daratumumab, elotuzumab, carfilzomib, ixazomib y panobinostat para la triple combinación frente a la doble en pacientes con MM en recaída y/o refractarios. La elección del régimen triple o doble también debe considerar el perfil de efectos adversos ya que con el tratamiento triple también aumenta la toxicidad. Los pacientes con una recaída agresiva pueden necesitar la combinación de varios fármacos, mientras que aquellos frágiles o ancianos pueden ser candidatos a regímenes mejor tolerados</w:t>
      </w:r>
      <w:r>
        <w:rPr>
          <w:rFonts w:ascii="Arial" w:eastAsia="Arial" w:hAnsi="Arial" w:cs="Arial"/>
          <w:sz w:val="20"/>
          <w:szCs w:val="20"/>
          <w:vertAlign w:val="superscript"/>
        </w:rPr>
        <w:t>13</w:t>
      </w:r>
      <w:r>
        <w:rPr>
          <w:rFonts w:ascii="Arial" w:eastAsia="Arial" w:hAnsi="Arial" w:cs="Arial"/>
          <w:sz w:val="20"/>
          <w:szCs w:val="20"/>
        </w:rPr>
        <w:t>.</w:t>
      </w:r>
    </w:p>
    <w:p w14:paraId="1EF0193C"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De esta forma, los pacientes que progresan con IMiDs también pueden responder a la adición de otros fármacos activos a su régimen de tratamiento existente. Por ejemplo, si progresan con lenalidomida y dexametasona pueden responder a la adición de bortezomib. También aquellos que progresan con bortezomib y dexametasona pueden responder a la adición de ciclofosfamida. </w:t>
      </w:r>
    </w:p>
    <w:p w14:paraId="7C04D7A7"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la última década, la inclusión de nuevas opciones terapéuticas para el abordaje del MM ha mejorado la supervivencia de estos pacientes:</w:t>
      </w:r>
    </w:p>
    <w:p w14:paraId="60D21F19"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b/>
          <w:sz w:val="20"/>
          <w:szCs w:val="20"/>
        </w:rPr>
        <w:t>Pomalidomida</w:t>
      </w:r>
      <w:r>
        <w:rPr>
          <w:rFonts w:ascii="Arial" w:eastAsia="Arial" w:hAnsi="Arial" w:cs="Arial"/>
          <w:sz w:val="20"/>
          <w:szCs w:val="20"/>
        </w:rPr>
        <w:t xml:space="preserve"> es un agente inmunomodulador autorizado en 2013 por la EMA en combinación con dexametasona en pacientes con MM en recaída o refractario que hayan recibido al menos dos tratamientos previos, incluyendo lenalidomida y bortezomib. El estudio pivotal CC-4047-MM-003</w:t>
      </w:r>
      <w:r>
        <w:rPr>
          <w:rFonts w:ascii="Arial" w:eastAsia="Arial" w:hAnsi="Arial" w:cs="Arial"/>
          <w:sz w:val="20"/>
          <w:szCs w:val="20"/>
          <w:vertAlign w:val="superscript"/>
        </w:rPr>
        <w:t>14</w:t>
      </w:r>
      <w:r>
        <w:rPr>
          <w:rFonts w:ascii="Arial" w:eastAsia="Arial" w:hAnsi="Arial" w:cs="Arial"/>
          <w:sz w:val="20"/>
          <w:szCs w:val="20"/>
        </w:rPr>
        <w:t xml:space="preserve"> evaluó pomalidomida + dexametasona a dosis bajas frente a dexametasona a dosis altas, obteniendo una mediana de SLP fue de 4,0 meses frente a 1,9 meses (HR 0,48, IC 95%, 0,39 – 0,60). En 2015, el IPT publicado por la AEMPS</w:t>
      </w:r>
      <w:r>
        <w:rPr>
          <w:rFonts w:ascii="Arial" w:eastAsia="Arial" w:hAnsi="Arial" w:cs="Arial"/>
          <w:sz w:val="20"/>
          <w:szCs w:val="20"/>
          <w:vertAlign w:val="superscript"/>
        </w:rPr>
        <w:t>15</w:t>
      </w:r>
      <w:r>
        <w:rPr>
          <w:rFonts w:ascii="Arial" w:eastAsia="Arial" w:hAnsi="Arial" w:cs="Arial"/>
          <w:sz w:val="20"/>
          <w:szCs w:val="20"/>
        </w:rPr>
        <w:t xml:space="preserve"> emitió una recomendación de uso con al menos dos líneas de tratamiento anterior, con un mínimo de 2 ciclos cada una, y exposición previa a lenalidomida, bortezomib y un agente alquilante. En pacientes con respuesta a lenalidomida o bortezomib en los que la recaída se produjese más de 6 meses después de finalización del tratamiento, se valoraría retratar con el mismo fármaco antes de administrar pomalidomida. En 2019 el Comité de Medicamentos de Usos Humanos (CHMP) emitió una nueva indicación para pomalidomida en combinación con bortezomib y dexametasona en pacientes que hayan recibido al menos un tratamiento previo, incluyendo lenalidomida. Se basa en los resultados del estudio CC-4047-MM-007</w:t>
      </w:r>
      <w:r>
        <w:rPr>
          <w:rFonts w:ascii="Arial" w:eastAsia="Arial" w:hAnsi="Arial" w:cs="Arial"/>
          <w:sz w:val="20"/>
          <w:szCs w:val="20"/>
          <w:vertAlign w:val="superscript"/>
        </w:rPr>
        <w:t>16</w:t>
      </w:r>
      <w:r>
        <w:rPr>
          <w:rFonts w:ascii="Arial" w:eastAsia="Arial" w:hAnsi="Arial" w:cs="Arial"/>
          <w:sz w:val="20"/>
          <w:szCs w:val="20"/>
        </w:rPr>
        <w:t xml:space="preserve">, con una media de SLP de 11,2 meses en pacientes tratados con pomalidomida, bortezomib y dexametasona a dosis bajas frente a 7,1 meses en el grupo de bortezomib y dexametasona. Hasta el momento, está incluido en la prestación farmacéutica del SNS, restringiendo su uso para tercera y cuarta línea según la indicación autorizada, en combinación con dexametasona para MM resistente al tratamiento o recidivante que hayan recibido al menos dos tratamientos previos, incluyendo lenalidomida y bortezomib, y que hayan experimentado una progresión de la enfermedad en el último tratamiento. </w:t>
      </w:r>
    </w:p>
    <w:p w14:paraId="77FFDE9E" w14:textId="77777777" w:rsidR="009B22FB" w:rsidRDefault="00E11BF0">
      <w:pPr>
        <w:spacing w:before="240" w:after="240" w:line="240" w:lineRule="auto"/>
        <w:ind w:left="0" w:hanging="2"/>
        <w:jc w:val="both"/>
        <w:rPr>
          <w:rFonts w:ascii="Arial" w:eastAsia="Arial" w:hAnsi="Arial" w:cs="Arial"/>
          <w:sz w:val="20"/>
          <w:szCs w:val="20"/>
        </w:rPr>
      </w:pPr>
      <w:r>
        <w:rPr>
          <w:rFonts w:ascii="Arial" w:eastAsia="Arial" w:hAnsi="Arial" w:cs="Arial"/>
          <w:b/>
          <w:sz w:val="20"/>
          <w:szCs w:val="20"/>
        </w:rPr>
        <w:t>Carfilzomib</w:t>
      </w:r>
      <w:r>
        <w:rPr>
          <w:rFonts w:ascii="Arial" w:eastAsia="Arial" w:hAnsi="Arial" w:cs="Arial"/>
          <w:sz w:val="20"/>
          <w:szCs w:val="20"/>
        </w:rPr>
        <w:t xml:space="preserve"> es un inhibidor selectivo e irreversible del proteasoma de nueva generación, estructuralmente diferente a bortezomib y con mejor perfil de seguridad. En 2015 fue aprobado por la EMA en combinación con lenalidomida y dexametasona o dexametasona sola para el tratamiento de pacientes adultos con MM que han recibido como mínimo un tratamiento. Por un lado, la combinación con lenalidomida y dexametasona se basó en el estudio ASPIRE</w:t>
      </w:r>
      <w:r>
        <w:rPr>
          <w:rFonts w:ascii="Arial" w:eastAsia="Arial" w:hAnsi="Arial" w:cs="Arial"/>
          <w:sz w:val="20"/>
          <w:szCs w:val="20"/>
          <w:vertAlign w:val="superscript"/>
        </w:rPr>
        <w:t>17</w:t>
      </w:r>
      <w:r>
        <w:rPr>
          <w:rFonts w:ascii="Arial" w:eastAsia="Arial" w:hAnsi="Arial" w:cs="Arial"/>
          <w:sz w:val="20"/>
          <w:szCs w:val="20"/>
        </w:rPr>
        <w:t xml:space="preserve"> que comparaba carfilzomib + lenalidomida + dexametasona con lenalidomida + dexametasona, obteniéndose una mediana de SLP de 26,3 meses frente a 17,6 meses (HR 0,69, IC95%, 0,57 - 0,83). Por otro lado, la indicación de carfilzomib con dexametasona se autorizó tras los resultados el ensayo ENDEAVOR</w:t>
      </w:r>
      <w:r>
        <w:rPr>
          <w:rFonts w:ascii="Arial" w:eastAsia="Arial" w:hAnsi="Arial" w:cs="Arial"/>
          <w:sz w:val="20"/>
          <w:szCs w:val="20"/>
          <w:vertAlign w:val="superscript"/>
        </w:rPr>
        <w:t>18</w:t>
      </w:r>
      <w:r>
        <w:rPr>
          <w:rFonts w:ascii="Arial" w:eastAsia="Arial" w:hAnsi="Arial" w:cs="Arial"/>
          <w:sz w:val="20"/>
          <w:szCs w:val="20"/>
        </w:rPr>
        <w:t>, que evaluó la combinación carfilzomib + dexametasona frente a bortezomib + dexametasona y en el que se obtuvo una mediana de SLP de 18,7 frente a 9,4 meses (HR 0,53; IC95%, 0,44 - 0,65).  El IPT de carfilzomib</w:t>
      </w:r>
      <w:r>
        <w:rPr>
          <w:rFonts w:ascii="Arial" w:eastAsia="Arial" w:hAnsi="Arial" w:cs="Arial"/>
          <w:sz w:val="20"/>
          <w:szCs w:val="20"/>
          <w:vertAlign w:val="superscript"/>
        </w:rPr>
        <w:t>19</w:t>
      </w:r>
      <w:r>
        <w:rPr>
          <w:rFonts w:ascii="Arial" w:eastAsia="Arial" w:hAnsi="Arial" w:cs="Arial"/>
          <w:sz w:val="20"/>
          <w:szCs w:val="20"/>
        </w:rPr>
        <w:t xml:space="preserve"> publicado por la AEMPS en 2016 considera razonable valorar su uso en pacientes que hayan recibido una primera línea con bortezomib y hayan presentado respuesta y posterior progresión (recaída) antes de 6 meses de finalizado el tratamiento con bortezomib, o bien que se encuentren en progresión tras una reintroducción del mismo. En aquellos pacientes que hayan recaído tras los 6 meses de finalizar el tratamiento con bortezomib se desconoce la secuencia ideal entre retratar con bortezomib o administrar carfilzomib+dexametasona+ lenalidomida.</w:t>
      </w:r>
    </w:p>
    <w:p w14:paraId="2E0C39C0" w14:textId="77777777" w:rsidR="009B22FB" w:rsidRDefault="00E11BF0">
      <w:pPr>
        <w:spacing w:before="240" w:after="240" w:line="240" w:lineRule="auto"/>
        <w:ind w:left="0" w:hanging="2"/>
        <w:jc w:val="both"/>
        <w:rPr>
          <w:rFonts w:ascii="Arial" w:eastAsia="Arial" w:hAnsi="Arial" w:cs="Arial"/>
          <w:sz w:val="20"/>
          <w:szCs w:val="20"/>
        </w:rPr>
      </w:pPr>
      <w:r>
        <w:rPr>
          <w:rFonts w:ascii="Arial" w:eastAsia="Arial" w:hAnsi="Arial" w:cs="Arial"/>
          <w:b/>
          <w:sz w:val="20"/>
          <w:szCs w:val="20"/>
        </w:rPr>
        <w:t>Elotuzumab</w:t>
      </w:r>
      <w:r>
        <w:rPr>
          <w:rFonts w:ascii="Arial" w:eastAsia="Arial" w:hAnsi="Arial" w:cs="Arial"/>
          <w:sz w:val="20"/>
          <w:szCs w:val="20"/>
        </w:rPr>
        <w:t xml:space="preserve"> es un anticuerpo monoclonal humanizado IgG1 y que se dirige frente a la glicoproteína de superficie SLAMF7. Fue aprobado por la EMA en 2016 en combinación con lenalidomida y dexametasona en pacientes con MM con al menos un tratamiento anterior, basándose en los resultados del estudio CA204004</w:t>
      </w:r>
      <w:r>
        <w:rPr>
          <w:rFonts w:ascii="Arial" w:eastAsia="Arial" w:hAnsi="Arial" w:cs="Arial"/>
          <w:sz w:val="20"/>
          <w:szCs w:val="20"/>
          <w:vertAlign w:val="superscript"/>
        </w:rPr>
        <w:t>20</w:t>
      </w:r>
      <w:r>
        <w:rPr>
          <w:rFonts w:ascii="Arial" w:eastAsia="Arial" w:hAnsi="Arial" w:cs="Arial"/>
          <w:sz w:val="20"/>
          <w:szCs w:val="20"/>
        </w:rPr>
        <w:t>. Las medianas de SLP para el grupo que recibió elotuzumab fue de 18,5 meses vs 14,3 meses (HR 0,68, IC 95% 0,55 – 0,85). En 2019 el CHMP de la EMA aprobó una nueva indicación en combinación con pomalidomida y dexametasona en MM en recaída o refractario que han recibido al menos dos tratamientos previos incluyendo lenalidomida y un IP y que han demostrado progresión de la enfermedad en el último tratamiento. En el estudio pivotal CA204125 los pacientes tratados con la combinación de elotuzumab, pomalidomida y dexametasona obtuvieron una SLP mayor en un promedio de aproximadamente 5,5 meses (HR 0.54, 95% CI 0.34-0.86, p=0.0078) respecto a los tratados con pomalidomida y dexametasona</w:t>
      </w:r>
      <w:r>
        <w:rPr>
          <w:rFonts w:ascii="Arial" w:eastAsia="Arial" w:hAnsi="Arial" w:cs="Arial"/>
          <w:sz w:val="20"/>
          <w:szCs w:val="20"/>
          <w:vertAlign w:val="superscript"/>
        </w:rPr>
        <w:t>21</w:t>
      </w:r>
      <w:r>
        <w:rPr>
          <w:rFonts w:ascii="Arial" w:eastAsia="Arial" w:hAnsi="Arial" w:cs="Arial"/>
          <w:sz w:val="20"/>
          <w:szCs w:val="20"/>
        </w:rPr>
        <w:t xml:space="preserve">. Sin embargo, la Dirección General de la Cartera Básica de Servicios del SNS y Farmacia emitió la resolución de </w:t>
      </w:r>
      <w:r>
        <w:rPr>
          <w:rFonts w:ascii="Arial" w:eastAsia="Arial" w:hAnsi="Arial" w:cs="Arial"/>
          <w:sz w:val="20"/>
          <w:szCs w:val="20"/>
          <w:u w:val="single"/>
        </w:rPr>
        <w:t>no financiación</w:t>
      </w:r>
      <w:r>
        <w:rPr>
          <w:rFonts w:ascii="Arial" w:eastAsia="Arial" w:hAnsi="Arial" w:cs="Arial"/>
          <w:sz w:val="20"/>
          <w:szCs w:val="20"/>
        </w:rPr>
        <w:t xml:space="preserve"> para elotuzumab.</w:t>
      </w:r>
    </w:p>
    <w:p w14:paraId="26105963" w14:textId="77777777" w:rsidR="009B22FB" w:rsidRDefault="00E11BF0">
      <w:pPr>
        <w:spacing w:before="240" w:after="240" w:line="240" w:lineRule="auto"/>
        <w:ind w:left="0" w:hanging="2"/>
        <w:jc w:val="both"/>
        <w:rPr>
          <w:rFonts w:ascii="Arial" w:eastAsia="Arial" w:hAnsi="Arial" w:cs="Arial"/>
          <w:sz w:val="20"/>
          <w:szCs w:val="20"/>
        </w:rPr>
      </w:pPr>
      <w:r>
        <w:rPr>
          <w:rFonts w:ascii="Arial" w:eastAsia="Arial" w:hAnsi="Arial" w:cs="Arial"/>
          <w:b/>
          <w:sz w:val="20"/>
          <w:szCs w:val="20"/>
        </w:rPr>
        <w:t xml:space="preserve">Daratumumab </w:t>
      </w:r>
      <w:r>
        <w:rPr>
          <w:rFonts w:ascii="Arial" w:eastAsia="Arial" w:hAnsi="Arial" w:cs="Arial"/>
          <w:sz w:val="20"/>
          <w:szCs w:val="20"/>
        </w:rPr>
        <w:t>es un anticuerpo monoclonal humano IgG1κ que se une a la proteína CD38 que se expresa con un nivel alto en la superficie de las células tumorales del MM. Se autorizó en 2016 por la EMA en monoterapia en pacientes con MM en recaída y refractario que hubiesen recibido previamente un IP y IMiD. La autorización se basó en los resultados principalmente del MMY2002. Los datos mostraron unos resultados de ORR del 29 % (IC95% 21-39). El IPT publicado en enero de 2017 por la AEMPS concluía que, dada la carencia de alternativas terapéuticas en este tipo de pacientes, daratumumab en monoterapia podía ser considerado en aquellos que lo hubieran recibido previamente o que no fueran candidatos al resto de tratamientos disponibles</w:t>
      </w:r>
      <w:r>
        <w:rPr>
          <w:rFonts w:ascii="Arial" w:eastAsia="Arial" w:hAnsi="Arial" w:cs="Arial"/>
          <w:sz w:val="20"/>
          <w:szCs w:val="20"/>
          <w:vertAlign w:val="superscript"/>
        </w:rPr>
        <w:t>22</w:t>
      </w:r>
      <w:r>
        <w:rPr>
          <w:rFonts w:ascii="Arial" w:eastAsia="Arial" w:hAnsi="Arial" w:cs="Arial"/>
          <w:sz w:val="20"/>
          <w:szCs w:val="20"/>
        </w:rPr>
        <w:t>. En febrero de 2017 la EMA autorizó la siguiente indicación en combinación con lenalidomida+dexametasona ó bortezomib+dexametasona en pacientes que han recibido al menos un tratamiento previo. Se basaron en los estudios MMY3003 y MMY3004, ambos estudios fase III que estudiaba la combinación de daratumumab con lenalidomida o bortezomib, respectivamente, junto con dosis bajas de dexametasona en pacientes con MM en recaída o refractario. Así, en el estudio MMY3003 daratumumab+lenalidomida+dexametasona mostró una reducción significativa del riesgo relativo de progresión de enfermedad o muerte respecto a lenalidomida+dexametasona (HR 0,37; IC 95%: 0,27 - 0,52 con p &lt; 0,0001). Esta reducción del riesgo de progresión de enfermedad o muerte fue similar en MMY3004 con la combinación daratumumab+ bortezomib+dexametasona frente a bortezomib+dexametasona (HR 0,39; IC 95%; 0,28 - 0,53 con p &lt; 0,0001). En junio 2018 se publicó el IPT por la AEMPS considerando que la combinación de daratumumab con bortezomib y dexametasona es una opción valorable en pacientes susceptibles que hayan experimentado recaídas tras, al menos, un tratamiento previo, mientras que la combinación con lenalidomida y dexametasona sería una opción para situaciones en las que se considere el tratamiento tras una segunda recaída</w:t>
      </w:r>
      <w:r>
        <w:rPr>
          <w:rFonts w:ascii="Arial" w:eastAsia="Arial" w:hAnsi="Arial" w:cs="Arial"/>
          <w:sz w:val="20"/>
          <w:szCs w:val="20"/>
          <w:vertAlign w:val="superscript"/>
        </w:rPr>
        <w:t>23</w:t>
      </w:r>
      <w:r>
        <w:rPr>
          <w:rFonts w:ascii="Arial" w:eastAsia="Arial" w:hAnsi="Arial" w:cs="Arial"/>
          <w:sz w:val="20"/>
          <w:szCs w:val="20"/>
        </w:rPr>
        <w:t>. La financiación actual del SNS restringe la combinación de daratumumab+lenalidomida+dexametasona a una tercera línea. En julio de 2018 se autorizó por la EMA la siguiente indicación en combinación con bortezomib+melfalán+prednisona en pacientes de nuevo diagnóstico no candidatos a trasplante, basándose en los resultados del estudio pivotal MMY3007, un estudio fase III que ha obtenido mejores resultados de SLP frente al estándar de tratamiento (bortezomib+melfalán+prednisona) con HR 0,5; p&lt;0,0001. Como valoración final, se recomienda que para la selección del tratamiento se consideran diferentes factores, entre los que se encuentran: la agresividad de la enfermedad, la situación del paciente, el riesgo de desarrollar toxicidad, la presencia o no de enfermedad extramedular, el perfil citogenético y otros factores de riesgo presentes al diagnóstico que mantienen su influencia en la recaída, así como tener en cuenta la estrategia global del tratamiento considerando las posibles líneas posteriores</w:t>
      </w:r>
      <w:r>
        <w:rPr>
          <w:rFonts w:ascii="Arial" w:eastAsia="Arial" w:hAnsi="Arial" w:cs="Arial"/>
          <w:sz w:val="20"/>
          <w:szCs w:val="20"/>
          <w:vertAlign w:val="superscript"/>
        </w:rPr>
        <w:t>24</w:t>
      </w:r>
      <w:r>
        <w:rPr>
          <w:rFonts w:ascii="Arial" w:eastAsia="Arial" w:hAnsi="Arial" w:cs="Arial"/>
          <w:sz w:val="20"/>
          <w:szCs w:val="20"/>
        </w:rPr>
        <w:t xml:space="preserve">. Esta nueva indicación ha obtenido la financiación del SNS por lo que el IPT mantiene las mismas conclusiones y además refiere que se tengan en cuenta la eficiencia de las diversas alternativas para dicha elección de tratamiento. </w:t>
      </w:r>
    </w:p>
    <w:p w14:paraId="5C41EE40" w14:textId="77777777" w:rsidR="009B22FB" w:rsidRDefault="00E11BF0">
      <w:pPr>
        <w:spacing w:before="240" w:after="240" w:line="240" w:lineRule="auto"/>
        <w:ind w:left="0" w:hanging="2"/>
        <w:jc w:val="both"/>
        <w:rPr>
          <w:rFonts w:ascii="Arial" w:eastAsia="Arial" w:hAnsi="Arial" w:cs="Arial"/>
          <w:sz w:val="20"/>
          <w:szCs w:val="20"/>
        </w:rPr>
      </w:pPr>
      <w:r>
        <w:rPr>
          <w:rFonts w:ascii="Arial" w:eastAsia="Arial" w:hAnsi="Arial" w:cs="Arial"/>
          <w:sz w:val="20"/>
          <w:szCs w:val="20"/>
        </w:rPr>
        <w:t>La EMA ha autorizado dos indicaciones posteriores más para daratumumab que hasta el momento no tienen IPT publicado por la AEMPS ni resolución de financiación en el SNS. En octubre de 2019 autorizó la combinación con lenalidomida+dexametasona en pacientes de nuevo diagnóstico que no son candidatos a trasplante y en diciembre 2019 la combinación con bortezomib+talidomida+dexametasona en pacientes de nuevo diagnóstico que sí son candidatos a trasplante. Además, en abril de 2020 la EMA autorizó una nueva formulación por vía subcutánea y ha obtenido la financiación por el SNS, estando disponible desde el 1 de noviembre de 2020.</w:t>
      </w:r>
    </w:p>
    <w:p w14:paraId="685DEB6F" w14:textId="77777777" w:rsidR="009B22FB" w:rsidRDefault="00E11BF0">
      <w:pPr>
        <w:spacing w:before="240" w:after="240" w:line="252" w:lineRule="auto"/>
        <w:ind w:left="0" w:hanging="2"/>
        <w:jc w:val="both"/>
        <w:rPr>
          <w:rFonts w:ascii="Arial" w:eastAsia="Arial" w:hAnsi="Arial" w:cs="Arial"/>
          <w:sz w:val="20"/>
          <w:szCs w:val="20"/>
        </w:rPr>
      </w:pPr>
      <w:r>
        <w:rPr>
          <w:rFonts w:ascii="Calibri" w:eastAsia="Calibri" w:hAnsi="Calibri" w:cs="Calibri"/>
          <w:b/>
          <w:sz w:val="20"/>
          <w:szCs w:val="20"/>
        </w:rPr>
        <w:t xml:space="preserve"> </w:t>
      </w:r>
      <w:r>
        <w:rPr>
          <w:rFonts w:ascii="Arial" w:eastAsia="Arial" w:hAnsi="Arial" w:cs="Arial"/>
          <w:b/>
          <w:sz w:val="20"/>
          <w:szCs w:val="20"/>
        </w:rPr>
        <w:t>Ixazomib</w:t>
      </w:r>
      <w:r>
        <w:rPr>
          <w:rFonts w:ascii="Arial" w:eastAsia="Arial" w:hAnsi="Arial" w:cs="Arial"/>
          <w:sz w:val="20"/>
          <w:szCs w:val="20"/>
        </w:rPr>
        <w:t xml:space="preserve"> es un inhibidor del proteasoma que recibió una opinión negativa de la EMA en mayo de 2016; posteriormente, el CHMP consideró que presentaba un balance beneficio-riesgo favorable y en noviembre de 2016 autorizó la indicación en combinación con lenalidomida y dexametasona, en el tratamiento de pacientes adultos con MM que han recibido al menos un tratamiento previo. El ensayo pivotal fue el TOURMALINE-MM1 que evaluaba ixazomib+lenalidomida+ dexametasona frente a lenalidomida+dexametasona, en el que el análisis intermedio para la población por ITT ofreció unos resultados de eficacia de una mediana de PFS de 20,6 meses para el grupo ixazomib frente a 14,7 meses en el control (HR 0,74, IC95% 0,59 – 0,94). En el IPT publicado por la AEMPS en 2018, se planteaban dudas sobre los resultados ya que la combinación del triplete con ixazomib demostró ser superior en cuanto a SLP en el análisis primario, mientras que en un segundo análisis realizado a 23 meses con un mayor número de eventos no permitió la confirmación de este beneficio en términos de SLP</w:t>
      </w:r>
      <w:r>
        <w:rPr>
          <w:rFonts w:ascii="Arial" w:eastAsia="Arial" w:hAnsi="Arial" w:cs="Arial"/>
          <w:sz w:val="20"/>
          <w:szCs w:val="20"/>
          <w:vertAlign w:val="superscript"/>
        </w:rPr>
        <w:t>25</w:t>
      </w:r>
      <w:r>
        <w:rPr>
          <w:rFonts w:ascii="Arial" w:eastAsia="Arial" w:hAnsi="Arial" w:cs="Arial"/>
          <w:sz w:val="20"/>
          <w:szCs w:val="20"/>
        </w:rPr>
        <w:t xml:space="preserve">. Finalmente, la Dirección General de la Cartera Básica de Servicios del SNS y Farmacia emitió la resolución de </w:t>
      </w:r>
      <w:r>
        <w:rPr>
          <w:rFonts w:ascii="Arial" w:eastAsia="Arial" w:hAnsi="Arial" w:cs="Arial"/>
          <w:sz w:val="20"/>
          <w:szCs w:val="20"/>
          <w:u w:val="single"/>
        </w:rPr>
        <w:t>no financiación</w:t>
      </w:r>
      <w:r>
        <w:rPr>
          <w:rFonts w:ascii="Arial" w:eastAsia="Arial" w:hAnsi="Arial" w:cs="Arial"/>
          <w:sz w:val="20"/>
          <w:szCs w:val="20"/>
        </w:rPr>
        <w:t xml:space="preserve"> para ixazomib.</w:t>
      </w:r>
    </w:p>
    <w:p w14:paraId="761DE786"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El IMWG en 2016 publicó una serie de recomendaciones farmacológicas específicas</w:t>
      </w:r>
      <w:r>
        <w:rPr>
          <w:rFonts w:ascii="Arial" w:eastAsia="Arial" w:hAnsi="Arial" w:cs="Arial"/>
          <w:sz w:val="20"/>
          <w:szCs w:val="20"/>
          <w:vertAlign w:val="superscript"/>
        </w:rPr>
        <w:t>13</w:t>
      </w:r>
      <w:r>
        <w:rPr>
          <w:rFonts w:ascii="Arial" w:eastAsia="Arial" w:hAnsi="Arial" w:cs="Arial"/>
          <w:sz w:val="20"/>
          <w:szCs w:val="20"/>
        </w:rPr>
        <w:t>. A continuación, se recogen las más importantes según la situación en la que se encuentre el paciente, junto con otras recomendaciones más actualizadas recogidas en otras guías como la NCCN o las recomendaciones de la ASCO:</w:t>
      </w:r>
    </w:p>
    <w:p w14:paraId="7447F697" w14:textId="77777777" w:rsidR="009B22FB" w:rsidRDefault="00E11BF0">
      <w:pPr>
        <w:ind w:left="0" w:hanging="2"/>
        <w:rPr>
          <w:rFonts w:ascii="Arial" w:eastAsia="Arial" w:hAnsi="Arial" w:cs="Arial"/>
          <w:sz w:val="20"/>
          <w:szCs w:val="20"/>
        </w:rPr>
      </w:pPr>
      <w:r>
        <w:rPr>
          <w:rFonts w:ascii="Arial" w:eastAsia="Arial" w:hAnsi="Arial" w:cs="Arial"/>
          <w:b/>
          <w:sz w:val="20"/>
          <w:szCs w:val="20"/>
        </w:rPr>
        <w:t>Primera recaída:</w:t>
      </w:r>
      <w:r>
        <w:rPr>
          <w:rFonts w:ascii="Arial" w:eastAsia="Arial" w:hAnsi="Arial" w:cs="Arial"/>
          <w:sz w:val="20"/>
          <w:szCs w:val="20"/>
        </w:rPr>
        <w:t xml:space="preserve"> </w:t>
      </w:r>
    </w:p>
    <w:p w14:paraId="07CBE2E3"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pacientes con una respuesta prolongada y de calidad, puede considerarse retratar si han pasado al menos 6-9 meses desde la finalización del tratamiento. Una alternativa sería emplear un fármaco de otra clase y reservar el fármaco previo para una segunda recaída</w:t>
      </w:r>
      <w:r>
        <w:rPr>
          <w:rFonts w:ascii="Arial" w:eastAsia="Arial" w:hAnsi="Arial" w:cs="Arial"/>
          <w:sz w:val="20"/>
          <w:szCs w:val="20"/>
          <w:vertAlign w:val="superscript"/>
        </w:rPr>
        <w:t>2,13</w:t>
      </w:r>
      <w:r>
        <w:rPr>
          <w:rFonts w:ascii="Arial" w:eastAsia="Arial" w:hAnsi="Arial" w:cs="Arial"/>
          <w:sz w:val="20"/>
          <w:szCs w:val="20"/>
        </w:rPr>
        <w:t>.</w:t>
      </w:r>
    </w:p>
    <w:p w14:paraId="33CBE4D3"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-El tratamiento de las recaídas bioquímicas (definidas según la IMWG como un aumento en paraproteína en suero u orina en ausencia de signos clínicos o síntomas de MM) debe ser individualizado. Factores para considerar: tolerancia del paciente al tratamiento anterior, la tasa de aumento de marcadores de MM, riesgo citogenético, presencia de comorbilidades (neuropatía, insuficiencia renal), fragilidad y preferencia del paciente. Tanto los pacientes de alto riesgo citogenético como aquellos con una recaída temprana después del trasplante o de la terapia inicial, deben ser tratados inmediatamente. Se recomienda un seguimiento estrecho en pacientes de progresión lenta y en las recaídas de los asintomáticos</w:t>
      </w:r>
      <w:r>
        <w:rPr>
          <w:rFonts w:ascii="Arial" w:eastAsia="Arial" w:hAnsi="Arial" w:cs="Arial"/>
          <w:sz w:val="20"/>
          <w:szCs w:val="20"/>
          <w:vertAlign w:val="superscript"/>
        </w:rPr>
        <w:t>7</w:t>
      </w:r>
      <w:r>
        <w:rPr>
          <w:rFonts w:ascii="Arial" w:eastAsia="Arial" w:hAnsi="Arial" w:cs="Arial"/>
          <w:sz w:val="20"/>
          <w:szCs w:val="20"/>
        </w:rPr>
        <w:t>.</w:t>
      </w:r>
    </w:p>
    <w:p w14:paraId="30163BA2"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En pacientes que presentaron respuesta subóptima o toxicidad significativa con el tratamiento inicial, se recomienda emplear un régimen que incorpore un fármaco al que el paciente no haya sido previamente expuesto.</w:t>
      </w:r>
    </w:p>
    <w:p w14:paraId="5FFA8C8B"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-No hay preferencias entre regímenes basados en lenalidomida, bortezomib o ambos; la elección deberá basarse en la respuesta y tolerancia al tratamiento inmediatamente anterior, estado clínico actual, comorbilidades del paciente y acceso y disponibilidad de los fármacos.</w:t>
      </w:r>
    </w:p>
    <w:p w14:paraId="29EE9068"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Se recomienda la triple terapia (definida como dos agentes nuevos como los IP, IMiD o anticuerpos monoclonales junto a corticoides) frente a la doble, siempre que sea posible según la tolerancia al tratamiento y las comorbilidades</w:t>
      </w:r>
      <w:r>
        <w:rPr>
          <w:rFonts w:ascii="Arial" w:eastAsia="Arial" w:hAnsi="Arial" w:cs="Arial"/>
          <w:sz w:val="20"/>
          <w:szCs w:val="20"/>
          <w:vertAlign w:val="superscript"/>
        </w:rPr>
        <w:t>7</w:t>
      </w:r>
      <w:r>
        <w:rPr>
          <w:rFonts w:ascii="Arial" w:eastAsia="Arial" w:hAnsi="Arial" w:cs="Arial"/>
          <w:sz w:val="20"/>
          <w:szCs w:val="20"/>
        </w:rPr>
        <w:t xml:space="preserve">. </w:t>
      </w:r>
    </w:p>
    <w:p w14:paraId="4026AC70"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En pacientes con enfermedad de peor pronóstico debería administrarse tratamiento hasta progresión, mientras que en casos de enfermedad menos agresiva podrían considerarse períodos libres de tratamiento a criterio del médico y teniendo en cuenta al paciente.</w:t>
      </w:r>
    </w:p>
    <w:p w14:paraId="26B2298B"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Carfilzomib y pomalidomida se recomiendan en pacientes refractarios o intolerantes a bortezomib y lenalidomida, respectivamente.</w:t>
      </w:r>
    </w:p>
    <w:p w14:paraId="1BF07FB5" w14:textId="77777777" w:rsidR="009B22FB" w:rsidRDefault="00E11BF0">
      <w:pPr>
        <w:ind w:left="0" w:hanging="2"/>
        <w:rPr>
          <w:rFonts w:ascii="Arial" w:eastAsia="Arial" w:hAnsi="Arial" w:cs="Arial"/>
          <w:b/>
          <w:sz w:val="20"/>
          <w:szCs w:val="20"/>
        </w:rPr>
      </w:pPr>
      <w:r>
        <w:rPr>
          <w:rFonts w:ascii="Arial" w:eastAsia="Arial" w:hAnsi="Arial" w:cs="Arial"/>
          <w:b/>
          <w:sz w:val="20"/>
          <w:szCs w:val="20"/>
        </w:rPr>
        <w:t>Segunda recaída y posteriores:</w:t>
      </w:r>
    </w:p>
    <w:p w14:paraId="745FFDCB"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Priorizar la participación en un ensayo clínico.</w:t>
      </w:r>
    </w:p>
    <w:p w14:paraId="21985A0C"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 Usar al menos un fármaco que no haya sido empleado previamente. Según UpToDate, se debe intentar usar dos nuevos medicamentos. </w:t>
      </w:r>
    </w:p>
    <w:p w14:paraId="6CC3373A"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En enfermedad de peor pronóstico se recomiendan regímenes basados en tres o cuatro fármacos, mientras que en pacientes con enfermedad menos agresiva podrían emplearse regímenes con uno o dos fármacos.</w:t>
      </w:r>
    </w:p>
    <w:p w14:paraId="182AA71B"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En estos pacientes se recomienda administrar tratamiento hasta progresión o toxicidad no tolerada, momento en el cual debería emplearse un régimen alternativo.</w:t>
      </w:r>
    </w:p>
    <w:p w14:paraId="3759742D" w14:textId="77777777" w:rsidR="009B22FB" w:rsidRDefault="009B22FB">
      <w:pPr>
        <w:ind w:left="-2" w:firstLine="0"/>
        <w:rPr>
          <w:rFonts w:ascii="Arial" w:eastAsia="Arial" w:hAnsi="Arial" w:cs="Arial"/>
          <w:b/>
          <w:sz w:val="20"/>
          <w:szCs w:val="20"/>
        </w:rPr>
      </w:pPr>
    </w:p>
    <w:p w14:paraId="7DCAB31E" w14:textId="77777777" w:rsidR="009B22FB" w:rsidRDefault="009B22FB">
      <w:pPr>
        <w:ind w:left="0" w:firstLine="0"/>
        <w:rPr>
          <w:rFonts w:ascii="Arial" w:eastAsia="Arial" w:hAnsi="Arial" w:cs="Arial"/>
          <w:b/>
          <w:sz w:val="20"/>
          <w:szCs w:val="20"/>
        </w:rPr>
      </w:pPr>
    </w:p>
    <w:p w14:paraId="64467EC2" w14:textId="77777777" w:rsidR="009B22FB" w:rsidRDefault="009B22FB">
      <w:pPr>
        <w:ind w:left="0" w:hanging="2"/>
        <w:rPr>
          <w:rFonts w:ascii="Arial" w:eastAsia="Arial" w:hAnsi="Arial" w:cs="Arial"/>
          <w:b/>
          <w:sz w:val="20"/>
          <w:szCs w:val="20"/>
        </w:rPr>
      </w:pPr>
    </w:p>
    <w:p w14:paraId="7F79B1DD" w14:textId="77777777" w:rsidR="009B22FB" w:rsidRDefault="009B22FB">
      <w:pPr>
        <w:ind w:left="0" w:hanging="2"/>
        <w:rPr>
          <w:rFonts w:ascii="Arial" w:eastAsia="Arial" w:hAnsi="Arial" w:cs="Arial"/>
          <w:b/>
          <w:sz w:val="20"/>
          <w:szCs w:val="20"/>
        </w:rPr>
      </w:pPr>
    </w:p>
    <w:p w14:paraId="7AA95FDF" w14:textId="77777777" w:rsidR="009B22FB" w:rsidRDefault="00E11BF0">
      <w:pPr>
        <w:ind w:left="0" w:hanging="2"/>
        <w:rPr>
          <w:rFonts w:ascii="Arial" w:eastAsia="Arial" w:hAnsi="Arial" w:cs="Arial"/>
          <w:b/>
          <w:sz w:val="20"/>
          <w:szCs w:val="20"/>
        </w:rPr>
      </w:pPr>
      <w:r>
        <w:rPr>
          <w:rFonts w:ascii="Arial" w:eastAsia="Arial" w:hAnsi="Arial" w:cs="Arial"/>
          <w:b/>
          <w:sz w:val="20"/>
          <w:szCs w:val="20"/>
        </w:rPr>
        <w:t>Recaída y enfermedad refractaria:</w:t>
      </w:r>
    </w:p>
    <w:p w14:paraId="4ECFE020"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los casos más complejos en recaídas y refractarios a bortezomib, así como refractarios o no candidatos a tratamientos con IMiD (talidomida o lenalidomida), las opciones terapéuticas con carfilzomib y pomalidomida, respectivamente, en combinación con dexametasona, han mostrado eficacia</w:t>
      </w:r>
      <w:r>
        <w:rPr>
          <w:rFonts w:ascii="Arial" w:eastAsia="Arial" w:hAnsi="Arial" w:cs="Arial"/>
          <w:sz w:val="20"/>
          <w:szCs w:val="20"/>
          <w:vertAlign w:val="superscript"/>
        </w:rPr>
        <w:t>13</w:t>
      </w:r>
      <w:r>
        <w:rPr>
          <w:rFonts w:ascii="Arial" w:eastAsia="Arial" w:hAnsi="Arial" w:cs="Arial"/>
          <w:sz w:val="20"/>
          <w:szCs w:val="20"/>
        </w:rPr>
        <w:t>. A continuación, se muestra un algoritmo para seleccionar un tratamiento en pacientes con MM en recaída y refractarios, elaborado por Durer et al, según resistencias a tratamientos previos y el estado general del paciente</w:t>
      </w:r>
      <w:r>
        <w:rPr>
          <w:rFonts w:ascii="Arial" w:eastAsia="Arial" w:hAnsi="Arial" w:cs="Arial"/>
          <w:sz w:val="20"/>
          <w:szCs w:val="20"/>
          <w:vertAlign w:val="superscript"/>
        </w:rPr>
        <w:t>26</w:t>
      </w:r>
      <w:r>
        <w:rPr>
          <w:rFonts w:ascii="Arial" w:eastAsia="Arial" w:hAnsi="Arial" w:cs="Arial"/>
          <w:sz w:val="20"/>
          <w:szCs w:val="20"/>
        </w:rPr>
        <w:t>.</w:t>
      </w:r>
    </w:p>
    <w:p w14:paraId="17D61E0B" w14:textId="77777777" w:rsidR="009B22FB" w:rsidRDefault="00E11BF0">
      <w:pPr>
        <w:spacing w:before="240" w:after="240"/>
        <w:ind w:left="0" w:hanging="2"/>
        <w:jc w:val="both"/>
        <w:rPr>
          <w:rFonts w:ascii="Arial" w:eastAsia="Arial" w:hAnsi="Arial" w:cs="Arial"/>
          <w:sz w:val="16"/>
          <w:szCs w:val="16"/>
        </w:rPr>
      </w:pPr>
      <w:r>
        <w:rPr>
          <w:noProof/>
        </w:rPr>
        <w:drawing>
          <wp:inline distT="0" distB="0" distL="0" distR="0" wp14:anchorId="3CB68C8A" wp14:editId="423A59C8">
            <wp:extent cx="5549265" cy="581660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noChangeArrowheads="1"/>
                    </pic:cNvPicPr>
                  </pic:nvPicPr>
                  <pic:blipFill>
                    <a:blip r:embed="rId15"/>
                    <a:stretch>
                      <a:fillRect/>
                    </a:stretch>
                  </pic:blipFill>
                  <pic:spPr bwMode="auto">
                    <a:xfrm>
                      <a:off x="0" y="0"/>
                      <a:ext cx="5549265" cy="5816600"/>
                    </a:xfrm>
                    <a:prstGeom prst="rect">
                      <a:avLst/>
                    </a:prstGeom>
                  </pic:spPr>
                </pic:pic>
              </a:graphicData>
            </a:graphic>
          </wp:inline>
        </w:drawing>
      </w:r>
    </w:p>
    <w:p w14:paraId="0C4B4D7D"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Figura 5. Algoritmo desarrollado por Durer et al. 2020 para el tratamiento en recaída y enfermedad refractaria.</w:t>
      </w:r>
    </w:p>
    <w:p w14:paraId="3FE85E72"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La guía desarrollada por el grupo de estudio de Gammapatías Monoclonales de Castilla y León muestra recomendaciones de tratamiento en recaídas y en casos de refractariedad dobles (IP y IMiD) o triples (IP, IMiD y AcMo)</w:t>
      </w:r>
      <w:r>
        <w:rPr>
          <w:rFonts w:ascii="Arial" w:eastAsia="Arial" w:hAnsi="Arial" w:cs="Arial"/>
          <w:sz w:val="20"/>
          <w:szCs w:val="20"/>
          <w:vertAlign w:val="superscript"/>
        </w:rPr>
        <w:t>4</w:t>
      </w:r>
      <w:r>
        <w:rPr>
          <w:rFonts w:ascii="Arial" w:eastAsia="Arial" w:hAnsi="Arial" w:cs="Arial"/>
          <w:sz w:val="20"/>
          <w:szCs w:val="20"/>
        </w:rPr>
        <w:t xml:space="preserve"> (Figura 6). En estos últimos casos, se recomienda tratar con combinaciones fueras de ficha técnica o ensayos clínicos.</w:t>
      </w:r>
    </w:p>
    <w:p w14:paraId="507C116E" w14:textId="77777777" w:rsidR="009B22FB" w:rsidRDefault="00E11BF0">
      <w:pPr>
        <w:spacing w:before="240" w:after="240"/>
        <w:ind w:left="0" w:hanging="2"/>
        <w:jc w:val="both"/>
        <w:rPr>
          <w:rFonts w:ascii="Arial" w:eastAsia="Arial" w:hAnsi="Arial" w:cs="Arial"/>
          <w:sz w:val="20"/>
          <w:szCs w:val="20"/>
        </w:rPr>
      </w:pPr>
      <w:r>
        <w:rPr>
          <w:noProof/>
        </w:rPr>
        <w:drawing>
          <wp:inline distT="0" distB="0" distL="0" distR="0" wp14:anchorId="53932AB7" wp14:editId="4FDA9F3F">
            <wp:extent cx="5546725" cy="3124200"/>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a:picLocks noChangeAspect="1" noChangeArrowheads="1"/>
                    </pic:cNvPicPr>
                  </pic:nvPicPr>
                  <pic:blipFill>
                    <a:blip r:embed="rId16"/>
                    <a:stretch>
                      <a:fillRect/>
                    </a:stretch>
                  </pic:blipFill>
                  <pic:spPr bwMode="auto">
                    <a:xfrm>
                      <a:off x="0" y="0"/>
                      <a:ext cx="5546725" cy="3124200"/>
                    </a:xfrm>
                    <a:prstGeom prst="rect">
                      <a:avLst/>
                    </a:prstGeom>
                  </pic:spPr>
                </pic:pic>
              </a:graphicData>
            </a:graphic>
          </wp:inline>
        </w:drawing>
      </w:r>
    </w:p>
    <w:p w14:paraId="42B596E2"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Figura 6: Algoritmo de tratamiento en recaídas o refractarios (Guía grupo de estudio de Gammapatías Monoclonales de Castilla y León, 2020)</w:t>
      </w:r>
    </w:p>
    <w:p w14:paraId="4B6A217C" w14:textId="77777777" w:rsidR="009B22FB" w:rsidRDefault="009B22FB">
      <w:pPr>
        <w:spacing w:before="240" w:after="240"/>
        <w:ind w:left="0" w:hanging="2"/>
        <w:jc w:val="both"/>
        <w:rPr>
          <w:rFonts w:ascii="Arial" w:eastAsia="Arial" w:hAnsi="Arial" w:cs="Arial"/>
          <w:sz w:val="20"/>
          <w:szCs w:val="20"/>
        </w:rPr>
      </w:pPr>
    </w:p>
    <w:p w14:paraId="41937387"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De forma general, la elección del tratamiento dependerá de:</w:t>
      </w:r>
      <w:r>
        <w:rPr>
          <w:rFonts w:ascii="Arial" w:eastAsia="Arial" w:hAnsi="Arial" w:cs="Arial"/>
          <w:sz w:val="20"/>
          <w:szCs w:val="20"/>
          <w:vertAlign w:val="superscript"/>
        </w:rPr>
        <w:t>26</w:t>
      </w:r>
      <w:r>
        <w:rPr>
          <w:rFonts w:ascii="Arial" w:eastAsia="Arial" w:hAnsi="Arial" w:cs="Arial"/>
          <w:sz w:val="20"/>
          <w:szCs w:val="20"/>
        </w:rPr>
        <w:t>:</w:t>
      </w:r>
    </w:p>
    <w:p w14:paraId="50C3E7F2"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-La disponibilidad de ensayos clínicos, que deberían ser la opción preferente.</w:t>
      </w:r>
    </w:p>
    <w:p w14:paraId="06A609F5"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-La posibilidad de terapias triples frente a las dobles, ya que los datos son mejores en términos de SLP. Dependerá de la tolerancia del paciente y la disponibilidad del tratamiento. La doble terapia será la opción preferente en pacientes frágiles y en recaídas indolentes. Además, con el fin de evitar toxicidades graves relacionadas con el tratamiento, la desescalada de la terapia (después de 4-6 meses) debe considerarse una vez que la enfermedad se estabiliza.</w:t>
      </w:r>
    </w:p>
    <w:p w14:paraId="2AD8A3B8" w14:textId="77777777" w:rsidR="009B22FB" w:rsidRDefault="009B22FB">
      <w:pPr>
        <w:spacing w:before="240" w:after="240"/>
        <w:ind w:left="0" w:hanging="2"/>
        <w:jc w:val="both"/>
        <w:rPr>
          <w:rFonts w:ascii="Arial" w:eastAsia="Arial" w:hAnsi="Arial" w:cs="Arial"/>
          <w:color w:val="0000FF"/>
          <w:sz w:val="20"/>
          <w:szCs w:val="20"/>
          <w:u w:val="single"/>
        </w:rPr>
      </w:pPr>
    </w:p>
    <w:p w14:paraId="540D87A9" w14:textId="77777777" w:rsidR="009B22FB" w:rsidRDefault="009B22FB">
      <w:pPr>
        <w:ind w:left="0" w:hanging="2"/>
        <w:rPr>
          <w:rFonts w:ascii="Arial" w:eastAsia="Arial" w:hAnsi="Arial" w:cs="Arial"/>
          <w:color w:val="000080"/>
          <w:sz w:val="20"/>
          <w:szCs w:val="20"/>
        </w:rPr>
      </w:pPr>
      <w:bookmarkStart w:id="18" w:name="_heading=h.1ksv4uv"/>
      <w:bookmarkEnd w:id="18"/>
    </w:p>
    <w:p w14:paraId="261A329E"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3.3 Características comparadas con otras alternativas similares </w:t>
      </w:r>
    </w:p>
    <w:p w14:paraId="5614912B" w14:textId="77777777" w:rsidR="009B22FB" w:rsidRDefault="009B22FB">
      <w:pPr>
        <w:ind w:left="0" w:hanging="2"/>
      </w:pPr>
    </w:p>
    <w:p w14:paraId="6E11FA2E"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A continuación, se muestran las alternativas disponibles en el Hospital para la misma indicación. Hay que tener en cuenta que, dada la complejidad de la población analizada en el presente informe (pacientes con MM en recaída y refractarios que han recibido 2 líneas o más, incluyendo a bortezomib y/o lenalidomida) son pacientes que tienen agotadas muchas de las alternativas terapéuticas, por tanto, no es raro que sean retratados o que se utilicen combinaciones con fármacos que tienen el mismo mecanismo de acción que los que han provocado refractariedad. En la siguiente tabla se incluyen las alternativas de tratamiento en condiciones ideales para pacientes en tercera línea o más.</w:t>
      </w:r>
    </w:p>
    <w:p w14:paraId="42B7B591"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1CBD4316" w14:textId="77777777" w:rsidR="009B22FB" w:rsidRDefault="009B22FB">
      <w:pPr>
        <w:tabs>
          <w:tab w:val="center" w:pos="4252"/>
          <w:tab w:val="right" w:pos="8504"/>
        </w:tabs>
        <w:spacing w:line="240" w:lineRule="auto"/>
        <w:ind w:left="-2" w:firstLine="0"/>
        <w:rPr>
          <w:rFonts w:ascii="Arial" w:eastAsia="Arial" w:hAnsi="Arial" w:cs="Arial"/>
          <w:sz w:val="20"/>
          <w:szCs w:val="20"/>
        </w:rPr>
      </w:pPr>
    </w:p>
    <w:p w14:paraId="23C35A71"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1871646A" w14:textId="77777777" w:rsidR="009B22FB" w:rsidRDefault="009B22FB">
      <w:pPr>
        <w:tabs>
          <w:tab w:val="center" w:pos="4252"/>
          <w:tab w:val="right" w:pos="8504"/>
        </w:tabs>
        <w:spacing w:line="240" w:lineRule="auto"/>
        <w:ind w:left="0" w:hanging="2"/>
        <w:rPr>
          <w:rFonts w:ascii="Arial" w:eastAsia="Arial" w:hAnsi="Arial" w:cs="Arial"/>
          <w:color w:val="000000"/>
          <w:sz w:val="20"/>
          <w:szCs w:val="20"/>
        </w:rPr>
      </w:pPr>
    </w:p>
    <w:p w14:paraId="5125F54C" w14:textId="77777777" w:rsidR="009B22FB" w:rsidRDefault="009B22FB">
      <w:pPr>
        <w:tabs>
          <w:tab w:val="center" w:pos="4252"/>
          <w:tab w:val="right" w:pos="8504"/>
        </w:tabs>
        <w:spacing w:line="240" w:lineRule="auto"/>
        <w:ind w:left="0" w:firstLine="0"/>
        <w:rPr>
          <w:rFonts w:ascii="Arial" w:eastAsia="Arial" w:hAnsi="Arial" w:cs="Arial"/>
          <w:color w:val="000000"/>
          <w:sz w:val="20"/>
          <w:szCs w:val="20"/>
        </w:rPr>
      </w:pPr>
    </w:p>
    <w:p w14:paraId="384046B1" w14:textId="77777777" w:rsidR="009B22FB" w:rsidRDefault="009B22FB">
      <w:pPr>
        <w:tabs>
          <w:tab w:val="center" w:pos="4252"/>
          <w:tab w:val="right" w:pos="8504"/>
        </w:tabs>
        <w:spacing w:line="240" w:lineRule="auto"/>
        <w:ind w:left="0" w:firstLine="0"/>
        <w:rPr>
          <w:rFonts w:ascii="Arial" w:eastAsia="Arial" w:hAnsi="Arial" w:cs="Arial"/>
          <w:color w:val="000000"/>
          <w:sz w:val="20"/>
          <w:szCs w:val="20"/>
        </w:rPr>
      </w:pPr>
    </w:p>
    <w:p w14:paraId="14E4C53A" w14:textId="77777777" w:rsidR="009B22FB" w:rsidRDefault="009B22FB">
      <w:pPr>
        <w:tabs>
          <w:tab w:val="center" w:pos="4252"/>
          <w:tab w:val="right" w:pos="8504"/>
        </w:tabs>
        <w:spacing w:line="240" w:lineRule="auto"/>
        <w:ind w:left="0" w:firstLine="0"/>
        <w:rPr>
          <w:rFonts w:ascii="Arial" w:eastAsia="Arial" w:hAnsi="Arial" w:cs="Arial"/>
          <w:color w:val="000000"/>
          <w:sz w:val="20"/>
          <w:szCs w:val="20"/>
        </w:rPr>
      </w:pPr>
    </w:p>
    <w:p w14:paraId="276EFC24" w14:textId="77777777" w:rsidR="009B22FB" w:rsidRDefault="009B22FB">
      <w:pPr>
        <w:tabs>
          <w:tab w:val="center" w:pos="4252"/>
          <w:tab w:val="right" w:pos="8504"/>
        </w:tabs>
        <w:spacing w:line="240" w:lineRule="auto"/>
        <w:ind w:left="0" w:firstLine="0"/>
        <w:rPr>
          <w:rFonts w:ascii="Arial" w:eastAsia="Arial" w:hAnsi="Arial" w:cs="Arial"/>
          <w:color w:val="000000"/>
          <w:sz w:val="20"/>
          <w:szCs w:val="20"/>
        </w:rPr>
      </w:pPr>
    </w:p>
    <w:tbl>
      <w:tblPr>
        <w:tblW w:w="10380"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96"/>
        <w:gridCol w:w="3974"/>
        <w:gridCol w:w="2446"/>
        <w:gridCol w:w="2564"/>
      </w:tblGrid>
      <w:tr w:rsidR="009B22FB" w14:paraId="0EE41A2D" w14:textId="77777777">
        <w:tc>
          <w:tcPr>
            <w:tcW w:w="10379" w:type="dxa"/>
            <w:gridSpan w:val="4"/>
            <w:tcBorders>
              <w:top w:val="single" w:sz="4" w:space="0" w:color="000000"/>
              <w:left w:val="single" w:sz="4" w:space="0" w:color="000000"/>
              <w:bottom w:val="single" w:sz="4" w:space="0" w:color="000000"/>
              <w:right w:val="single" w:sz="4" w:space="0" w:color="000000"/>
            </w:tcBorders>
            <w:shd w:val="clear" w:color="auto" w:fill="CCFFCC"/>
          </w:tcPr>
          <w:p w14:paraId="67CBC226" w14:textId="77777777" w:rsidR="009B22FB" w:rsidRDefault="00E11BF0">
            <w:pP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Características diferenciales comparadas con otras alternativas similares</w:t>
            </w:r>
          </w:p>
        </w:tc>
      </w:tr>
      <w:tr w:rsidR="009B22FB" w14:paraId="35007DCD"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5FCCF92D" w14:textId="77777777" w:rsidR="009B22FB" w:rsidRDefault="00E11BF0">
            <w:pP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Nombre</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5802277" w14:textId="77777777" w:rsidR="009B22FB" w:rsidRDefault="00E11BF0">
            <w:pPr>
              <w:tabs>
                <w:tab w:val="center" w:pos="4252"/>
                <w:tab w:val="right" w:pos="8504"/>
              </w:tabs>
              <w:spacing w:line="240" w:lineRule="auto"/>
              <w:ind w:left="0" w:hanging="2"/>
              <w:jc w:val="center"/>
              <w:rPr>
                <w:rFonts w:ascii="Arial" w:eastAsia="Arial" w:hAnsi="Arial" w:cs="Arial"/>
                <w:b/>
                <w:sz w:val="16"/>
                <w:szCs w:val="16"/>
              </w:rPr>
            </w:pPr>
            <w:r>
              <w:rPr>
                <w:rFonts w:ascii="Arial" w:eastAsia="Arial" w:hAnsi="Arial" w:cs="Arial"/>
                <w:b/>
                <w:sz w:val="16"/>
                <w:szCs w:val="16"/>
              </w:rPr>
              <w:t>Daratumumab</w:t>
            </w:r>
          </w:p>
          <w:p w14:paraId="2FB71762" w14:textId="77777777" w:rsidR="009B22FB" w:rsidRDefault="00E11BF0">
            <w:pPr>
              <w:tabs>
                <w:tab w:val="center" w:pos="4252"/>
                <w:tab w:val="right" w:pos="8504"/>
              </w:tabs>
              <w:spacing w:line="240" w:lineRule="auto"/>
              <w:ind w:left="0" w:hanging="2"/>
              <w:jc w:val="center"/>
              <w:rPr>
                <w:rFonts w:ascii="Arial" w:eastAsia="Arial" w:hAnsi="Arial" w:cs="Arial"/>
                <w:b/>
                <w:sz w:val="16"/>
                <w:szCs w:val="16"/>
              </w:rPr>
            </w:pPr>
            <w:r>
              <w:rPr>
                <w:rFonts w:ascii="Arial" w:eastAsia="Arial" w:hAnsi="Arial" w:cs="Arial"/>
                <w:b/>
                <w:sz w:val="16"/>
                <w:szCs w:val="16"/>
              </w:rPr>
              <w:t>Darzalex</w:t>
            </w:r>
            <w:r>
              <w:rPr>
                <w:rFonts w:ascii="Arial" w:eastAsia="Arial" w:hAnsi="Arial" w:cs="Arial"/>
                <w:b/>
                <w:sz w:val="16"/>
                <w:szCs w:val="16"/>
                <w:vertAlign w:val="superscript"/>
              </w:rPr>
              <w:t>®</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E08D083" w14:textId="77777777" w:rsidR="009B22FB" w:rsidRDefault="00E11BF0">
            <w:pPr>
              <w:tabs>
                <w:tab w:val="center" w:pos="4252"/>
                <w:tab w:val="right" w:pos="8504"/>
              </w:tabs>
              <w:spacing w:line="240" w:lineRule="auto"/>
              <w:ind w:left="0" w:hanging="2"/>
              <w:jc w:val="center"/>
              <w:rPr>
                <w:rFonts w:ascii="Arial" w:eastAsia="Arial" w:hAnsi="Arial" w:cs="Arial"/>
                <w:b/>
                <w:sz w:val="16"/>
                <w:szCs w:val="16"/>
              </w:rPr>
            </w:pPr>
            <w:r>
              <w:rPr>
                <w:rFonts w:ascii="Arial" w:eastAsia="Arial" w:hAnsi="Arial" w:cs="Arial"/>
                <w:b/>
                <w:sz w:val="16"/>
                <w:szCs w:val="16"/>
              </w:rPr>
              <w:t>Pomalidomida</w:t>
            </w:r>
          </w:p>
          <w:p w14:paraId="5333F71F" w14:textId="77777777" w:rsidR="009B22FB" w:rsidRDefault="00E11BF0">
            <w:pPr>
              <w:tabs>
                <w:tab w:val="center" w:pos="4252"/>
                <w:tab w:val="right" w:pos="8504"/>
              </w:tabs>
              <w:spacing w:line="240" w:lineRule="auto"/>
              <w:ind w:left="0" w:hanging="2"/>
              <w:jc w:val="center"/>
              <w:rPr>
                <w:rFonts w:ascii="Arial" w:eastAsia="Arial" w:hAnsi="Arial" w:cs="Arial"/>
                <w:b/>
                <w:sz w:val="16"/>
                <w:szCs w:val="16"/>
              </w:rPr>
            </w:pPr>
            <w:r>
              <w:rPr>
                <w:rFonts w:ascii="Arial" w:eastAsia="Arial" w:hAnsi="Arial" w:cs="Arial"/>
                <w:b/>
                <w:sz w:val="16"/>
                <w:szCs w:val="16"/>
              </w:rPr>
              <w:t>Imnovid</w:t>
            </w:r>
            <w:r>
              <w:rPr>
                <w:rFonts w:ascii="Arial" w:eastAsia="Arial" w:hAnsi="Arial" w:cs="Arial"/>
                <w:b/>
                <w:sz w:val="16"/>
                <w:szCs w:val="16"/>
                <w:vertAlign w:val="superscript"/>
              </w:rPr>
              <w:t>®</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0B9C4FAF" w14:textId="77777777" w:rsidR="009B22FB" w:rsidRDefault="00E11BF0">
            <w:pPr>
              <w:tabs>
                <w:tab w:val="center" w:pos="4252"/>
                <w:tab w:val="right" w:pos="8504"/>
              </w:tabs>
              <w:spacing w:line="240" w:lineRule="auto"/>
              <w:ind w:left="0" w:hanging="2"/>
              <w:jc w:val="center"/>
              <w:rPr>
                <w:rFonts w:ascii="Arial" w:eastAsia="Arial" w:hAnsi="Arial" w:cs="Arial"/>
                <w:b/>
                <w:sz w:val="16"/>
                <w:szCs w:val="16"/>
              </w:rPr>
            </w:pPr>
            <w:r>
              <w:rPr>
                <w:rFonts w:ascii="Arial" w:eastAsia="Arial" w:hAnsi="Arial" w:cs="Arial"/>
                <w:b/>
                <w:sz w:val="16"/>
                <w:szCs w:val="16"/>
              </w:rPr>
              <w:t>Dexametasona</w:t>
            </w:r>
          </w:p>
          <w:p w14:paraId="06A9A3E0" w14:textId="77777777" w:rsidR="009B22FB" w:rsidRDefault="00E11BF0">
            <w:pPr>
              <w:tabs>
                <w:tab w:val="center" w:pos="4252"/>
                <w:tab w:val="right" w:pos="8504"/>
              </w:tabs>
              <w:spacing w:line="240" w:lineRule="auto"/>
              <w:ind w:left="0" w:hanging="2"/>
              <w:jc w:val="center"/>
              <w:rPr>
                <w:rFonts w:ascii="Arial" w:eastAsia="Arial" w:hAnsi="Arial" w:cs="Arial"/>
                <w:b/>
                <w:sz w:val="16"/>
                <w:szCs w:val="16"/>
              </w:rPr>
            </w:pPr>
            <w:r>
              <w:rPr>
                <w:rFonts w:ascii="Arial" w:eastAsia="Arial" w:hAnsi="Arial" w:cs="Arial"/>
                <w:b/>
                <w:sz w:val="16"/>
                <w:szCs w:val="16"/>
              </w:rPr>
              <w:t>Fortecortin®</w:t>
            </w:r>
          </w:p>
        </w:tc>
      </w:tr>
      <w:tr w:rsidR="009B22FB" w:rsidRPr="000D2A61" w14:paraId="6278322D"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6EE6E881" w14:textId="77777777" w:rsidR="009B22FB" w:rsidRDefault="00E11BF0">
            <w:pPr>
              <w:ind w:left="0" w:hanging="2"/>
              <w:rPr>
                <w:rFonts w:ascii="Arial" w:eastAsia="Arial" w:hAnsi="Arial" w:cs="Arial"/>
                <w:sz w:val="16"/>
                <w:szCs w:val="16"/>
              </w:rPr>
            </w:pPr>
            <w:r>
              <w:rPr>
                <w:rFonts w:ascii="Arial" w:eastAsia="Arial" w:hAnsi="Arial" w:cs="Arial"/>
                <w:sz w:val="16"/>
                <w:szCs w:val="16"/>
              </w:rPr>
              <w:t>Presentación</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B727E3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Viales de 100/5 ml y 400 mg/20 ml concentrado para solución para perfusión</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62601C34"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Cáps duras 3 mg</w:t>
            </w:r>
          </w:p>
          <w:p w14:paraId="1C26E124"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Cáps duras 4 mg</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1A97EB49" w14:textId="77777777" w:rsidR="009B22FB" w:rsidRDefault="00E11BF0">
            <w:pPr>
              <w:spacing w:line="240" w:lineRule="auto"/>
              <w:ind w:left="0" w:hanging="2"/>
              <w:jc w:val="center"/>
              <w:rPr>
                <w:rFonts w:ascii="Arial" w:eastAsia="Arial" w:hAnsi="Arial" w:cs="Arial"/>
                <w:sz w:val="16"/>
                <w:szCs w:val="16"/>
                <w:lang w:val="en-GB"/>
              </w:rPr>
            </w:pPr>
            <w:r>
              <w:rPr>
                <w:rFonts w:ascii="Arial" w:eastAsia="Arial" w:hAnsi="Arial" w:cs="Arial"/>
                <w:sz w:val="16"/>
                <w:szCs w:val="16"/>
                <w:lang w:val="en-GB"/>
              </w:rPr>
              <w:t>Comp 1 mg</w:t>
            </w:r>
          </w:p>
          <w:p w14:paraId="512A14C1" w14:textId="77777777" w:rsidR="009B22FB" w:rsidRDefault="00E11BF0">
            <w:pPr>
              <w:spacing w:line="240" w:lineRule="auto"/>
              <w:ind w:left="0" w:hanging="2"/>
              <w:jc w:val="center"/>
              <w:rPr>
                <w:rFonts w:ascii="Arial" w:eastAsia="Arial" w:hAnsi="Arial" w:cs="Arial"/>
                <w:sz w:val="16"/>
                <w:szCs w:val="16"/>
                <w:lang w:val="en-GB"/>
              </w:rPr>
            </w:pPr>
            <w:r>
              <w:rPr>
                <w:rFonts w:ascii="Arial" w:eastAsia="Arial" w:hAnsi="Arial" w:cs="Arial"/>
                <w:sz w:val="16"/>
                <w:szCs w:val="16"/>
                <w:lang w:val="en-GB"/>
              </w:rPr>
              <w:t>Comp 4 mg</w:t>
            </w:r>
          </w:p>
          <w:p w14:paraId="566B03A8" w14:textId="77777777" w:rsidR="009B22FB" w:rsidRDefault="00E11BF0">
            <w:pPr>
              <w:spacing w:line="240" w:lineRule="auto"/>
              <w:ind w:left="0" w:hanging="2"/>
              <w:jc w:val="center"/>
              <w:rPr>
                <w:rFonts w:ascii="Arial" w:eastAsia="Arial" w:hAnsi="Arial" w:cs="Arial"/>
                <w:sz w:val="16"/>
                <w:szCs w:val="16"/>
                <w:lang w:val="en-GB"/>
              </w:rPr>
            </w:pPr>
            <w:r>
              <w:rPr>
                <w:rFonts w:ascii="Arial" w:eastAsia="Arial" w:hAnsi="Arial" w:cs="Arial"/>
                <w:sz w:val="16"/>
                <w:szCs w:val="16"/>
                <w:lang w:val="en-GB"/>
              </w:rPr>
              <w:t>Comp 8 mg</w:t>
            </w:r>
          </w:p>
        </w:tc>
      </w:tr>
      <w:tr w:rsidR="009B22FB" w14:paraId="7B5E1CE2"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3829C2A3" w14:textId="77777777" w:rsidR="009B22FB" w:rsidRDefault="00E11BF0">
            <w:pPr>
              <w:ind w:left="0" w:hanging="2"/>
              <w:rPr>
                <w:rFonts w:ascii="Arial" w:eastAsia="Arial" w:hAnsi="Arial" w:cs="Arial"/>
                <w:sz w:val="16"/>
                <w:szCs w:val="16"/>
              </w:rPr>
            </w:pPr>
            <w:r>
              <w:rPr>
                <w:rFonts w:ascii="Arial" w:eastAsia="Arial" w:hAnsi="Arial" w:cs="Arial"/>
                <w:sz w:val="16"/>
                <w:szCs w:val="16"/>
              </w:rPr>
              <w:t>Posología</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51CBC56"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IV, 16 mg/kg</w:t>
            </w:r>
          </w:p>
          <w:p w14:paraId="2A71EFE8"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1. Monoterapia o combinado con lenalidomida</w:t>
            </w:r>
          </w:p>
          <w:p w14:paraId="700D67C0"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Semanal (semana 1-8)</w:t>
            </w:r>
          </w:p>
          <w:p w14:paraId="4D523419"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Bisemanal (semana 9-24)</w:t>
            </w:r>
          </w:p>
          <w:p w14:paraId="65A58CF4"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Cada 4 semanas (semana 25 en adelante hasta progresión)</w:t>
            </w:r>
          </w:p>
          <w:p w14:paraId="1B1D5FBC"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 xml:space="preserve"> </w:t>
            </w:r>
          </w:p>
          <w:p w14:paraId="50EE62C6"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2. Combinado con bortezomib</w:t>
            </w:r>
          </w:p>
          <w:p w14:paraId="6450179A"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 xml:space="preserve"> Semanal (semana 1-9)</w:t>
            </w:r>
          </w:p>
          <w:p w14:paraId="6FA64855"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Cada 3 semanas (semana 10-24)</w:t>
            </w:r>
          </w:p>
          <w:p w14:paraId="5931D977"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Cada 4 semanas (semana 25 en adelante hasta progresión)</w:t>
            </w:r>
          </w:p>
          <w:p w14:paraId="68709C58" w14:textId="77777777" w:rsidR="009B22FB" w:rsidRDefault="009B22FB">
            <w:pPr>
              <w:spacing w:line="240" w:lineRule="auto"/>
              <w:ind w:left="0" w:hanging="2"/>
              <w:jc w:val="center"/>
              <w:rPr>
                <w:rFonts w:ascii="Arial" w:eastAsia="Arial" w:hAnsi="Arial" w:cs="Arial"/>
                <w:sz w:val="16"/>
                <w:szCs w:val="16"/>
              </w:rPr>
            </w:pPr>
          </w:p>
          <w:p w14:paraId="432ACE4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 Combinado con bortezomib, melfalán y prednisona.</w:t>
            </w:r>
          </w:p>
          <w:p w14:paraId="5C398D95"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 xml:space="preserve"> Semanal (semana 1-6)</w:t>
            </w:r>
          </w:p>
          <w:p w14:paraId="26F961A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Cada 3 semanas (semana 7-54)</w:t>
            </w:r>
          </w:p>
          <w:p w14:paraId="4823F2F3"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Cada 4 semanas (semana 55 en adelante hasta progresión)</w:t>
            </w:r>
          </w:p>
          <w:p w14:paraId="262C1F5B" w14:textId="77777777" w:rsidR="009B22FB" w:rsidRDefault="009B22FB">
            <w:pPr>
              <w:ind w:left="0" w:hanging="2"/>
              <w:jc w:val="center"/>
              <w:rPr>
                <w:rFonts w:ascii="Arial" w:eastAsia="Arial" w:hAnsi="Arial" w:cs="Arial"/>
                <w:sz w:val="16"/>
                <w:szCs w:val="16"/>
              </w:rPr>
            </w:pPr>
          </w:p>
          <w:p w14:paraId="05BBC00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 Combinado con bortezomib, talidomida y dexametasona.</w:t>
            </w:r>
          </w:p>
          <w:p w14:paraId="0EC36BF9"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INDUCCIÓN:</w:t>
            </w:r>
          </w:p>
          <w:p w14:paraId="7A11DA3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 xml:space="preserve"> Semanal (semana 1-8)</w:t>
            </w:r>
          </w:p>
          <w:p w14:paraId="19EE4B8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Cada 2 semanas (semana 9-16)</w:t>
            </w:r>
          </w:p>
          <w:p w14:paraId="65D3325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QUIMIOTERAPIA y TRASPLANTE</w:t>
            </w:r>
          </w:p>
          <w:p w14:paraId="723FCA7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MANTENIMIENTO:</w:t>
            </w:r>
          </w:p>
          <w:p w14:paraId="1447F9C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Cada 2 semanas (semana 1-8)</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846DF9A" w14:textId="77777777" w:rsidR="009B22FB" w:rsidRDefault="009B22FB">
            <w:pPr>
              <w:spacing w:line="240" w:lineRule="auto"/>
              <w:ind w:left="0" w:hanging="2"/>
              <w:jc w:val="center"/>
              <w:rPr>
                <w:rFonts w:ascii="Arial" w:eastAsia="Arial" w:hAnsi="Arial" w:cs="Arial"/>
                <w:sz w:val="16"/>
                <w:szCs w:val="16"/>
              </w:rPr>
            </w:pPr>
          </w:p>
          <w:p w14:paraId="41FCDE47"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Oral, 4 mg/día</w:t>
            </w:r>
          </w:p>
          <w:p w14:paraId="1CE820A3"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(días 1 a 21 de</w:t>
            </w:r>
          </w:p>
          <w:p w14:paraId="1038D4B3"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cada ciclo de 28 días</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6F449571" w14:textId="77777777" w:rsidR="009B22FB" w:rsidRDefault="009B22FB">
            <w:pPr>
              <w:spacing w:before="240" w:after="240"/>
              <w:ind w:left="0" w:hanging="2"/>
              <w:jc w:val="center"/>
              <w:rPr>
                <w:rFonts w:ascii="Arial" w:eastAsia="Arial" w:hAnsi="Arial" w:cs="Arial"/>
                <w:sz w:val="16"/>
                <w:szCs w:val="16"/>
                <w:u w:val="single"/>
              </w:rPr>
            </w:pPr>
          </w:p>
          <w:p w14:paraId="3525F5A8" w14:textId="77777777" w:rsidR="009B22FB" w:rsidRDefault="00E11BF0">
            <w:pPr>
              <w:spacing w:before="240" w:after="240"/>
              <w:ind w:left="0" w:hanging="2"/>
              <w:jc w:val="center"/>
              <w:rPr>
                <w:rFonts w:ascii="Arial" w:eastAsia="Arial" w:hAnsi="Arial" w:cs="Arial"/>
                <w:sz w:val="16"/>
                <w:szCs w:val="16"/>
                <w:u w:val="single"/>
              </w:rPr>
            </w:pPr>
            <w:r>
              <w:rPr>
                <w:rFonts w:ascii="Arial" w:eastAsia="Arial" w:hAnsi="Arial" w:cs="Arial"/>
                <w:sz w:val="16"/>
                <w:szCs w:val="16"/>
                <w:u w:val="single"/>
              </w:rPr>
              <w:t>En combinación con pomalidomida (ciclos 28 días):</w:t>
            </w:r>
          </w:p>
          <w:p w14:paraId="0C4DED33" w14:textId="77777777" w:rsidR="009B22FB" w:rsidRDefault="0017218C">
            <w:pPr>
              <w:spacing w:before="240" w:after="240"/>
              <w:ind w:left="0" w:hanging="2"/>
              <w:jc w:val="center"/>
              <w:rPr>
                <w:rFonts w:ascii="Arial" w:eastAsia="Arial" w:hAnsi="Arial" w:cs="Arial"/>
                <w:sz w:val="16"/>
                <w:szCs w:val="16"/>
              </w:rPr>
            </w:pPr>
            <w:sdt>
              <w:sdtPr>
                <w:id w:val="1964035796"/>
              </w:sdtPr>
              <w:sdtEndPr/>
              <w:sdtContent>
                <w:r w:rsidR="00E11BF0">
                  <w:rPr>
                    <w:rFonts w:ascii="Arial Unicode MS" w:eastAsia="Arial Unicode MS" w:hAnsi="Arial Unicode MS" w:cs="Arial Unicode MS"/>
                    <w:sz w:val="16"/>
                    <w:szCs w:val="16"/>
                  </w:rPr>
                  <w:t xml:space="preserve">Oral, 40 mg (20 mg en mayores de ≥ 75 años) días 1, 8, 15 y 22. </w:t>
                </w:r>
              </w:sdtContent>
            </w:sdt>
          </w:p>
          <w:p w14:paraId="249175BA" w14:textId="77777777" w:rsidR="009B22FB" w:rsidRDefault="009B22FB">
            <w:pPr>
              <w:ind w:left="0" w:hanging="2"/>
              <w:jc w:val="center"/>
              <w:rPr>
                <w:rFonts w:ascii="Arial" w:eastAsia="Arial" w:hAnsi="Arial" w:cs="Arial"/>
                <w:sz w:val="16"/>
                <w:szCs w:val="16"/>
              </w:rPr>
            </w:pPr>
          </w:p>
        </w:tc>
      </w:tr>
      <w:tr w:rsidR="009B22FB" w14:paraId="3BD73A73"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648712C5" w14:textId="77777777" w:rsidR="009B22FB" w:rsidRDefault="00E11BF0">
            <w:pPr>
              <w:ind w:left="0" w:hanging="2"/>
              <w:rPr>
                <w:rFonts w:ascii="Arial" w:eastAsia="Arial" w:hAnsi="Arial" w:cs="Arial"/>
                <w:sz w:val="16"/>
                <w:szCs w:val="16"/>
              </w:rPr>
            </w:pPr>
            <w:r>
              <w:rPr>
                <w:rFonts w:ascii="Arial" w:eastAsia="Arial" w:hAnsi="Arial" w:cs="Arial"/>
                <w:sz w:val="16"/>
                <w:szCs w:val="16"/>
              </w:rPr>
              <w:t>Indicación aprobada en FT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CE7F565" w14:textId="77777777" w:rsidR="009B22FB" w:rsidRDefault="00E11BF0">
            <w:pPr>
              <w:ind w:left="0" w:hanging="2"/>
              <w:rPr>
                <w:rFonts w:ascii="Arial" w:eastAsia="Arial" w:hAnsi="Arial" w:cs="Arial"/>
                <w:sz w:val="16"/>
                <w:szCs w:val="16"/>
              </w:rPr>
            </w:pPr>
            <w:r>
              <w:rPr>
                <w:rFonts w:ascii="Arial" w:eastAsia="Arial" w:hAnsi="Arial" w:cs="Arial"/>
                <w:sz w:val="16"/>
                <w:szCs w:val="16"/>
              </w:rPr>
              <w:t>-En combinación con lenalidomida y dexametasona o con bortezomib, melfalán y prednisona para el tratamiento de pacientes adultos con mieloma múltiple de nuevo diagnóstico que no son candidatos a un trasplante autólogo de progenitores hematopoyéticos.</w:t>
            </w:r>
          </w:p>
          <w:p w14:paraId="59BDF7C2" w14:textId="77777777" w:rsidR="009B22FB" w:rsidRDefault="009B22FB">
            <w:pPr>
              <w:ind w:left="0" w:hanging="2"/>
              <w:rPr>
                <w:rFonts w:ascii="Arial" w:eastAsia="Arial" w:hAnsi="Arial" w:cs="Arial"/>
                <w:sz w:val="16"/>
                <w:szCs w:val="16"/>
              </w:rPr>
            </w:pPr>
          </w:p>
          <w:p w14:paraId="67D6C609" w14:textId="77777777" w:rsidR="009B22FB" w:rsidRDefault="00E11BF0">
            <w:pPr>
              <w:ind w:left="0" w:hanging="2"/>
              <w:rPr>
                <w:rFonts w:ascii="Arial" w:eastAsia="Arial" w:hAnsi="Arial" w:cs="Arial"/>
                <w:sz w:val="16"/>
                <w:szCs w:val="16"/>
              </w:rPr>
            </w:pPr>
            <w:r>
              <w:rPr>
                <w:rFonts w:ascii="Arial" w:eastAsia="Arial" w:hAnsi="Arial" w:cs="Arial"/>
                <w:sz w:val="16"/>
                <w:szCs w:val="16"/>
              </w:rPr>
              <w:t>-En combinación con bortezomib, talidomida y dexametasona para el tratamiento de pacientes adultos con mieloma múltiple de nuevo diagnóstico que son candidatos a un trasplante autólogo de progenitores hematopoyéticos.</w:t>
            </w:r>
          </w:p>
          <w:p w14:paraId="35782B13" w14:textId="77777777" w:rsidR="009B22FB" w:rsidRDefault="009B22FB">
            <w:pPr>
              <w:ind w:left="0" w:hanging="2"/>
              <w:rPr>
                <w:rFonts w:ascii="Arial" w:eastAsia="Arial" w:hAnsi="Arial" w:cs="Arial"/>
                <w:sz w:val="16"/>
                <w:szCs w:val="16"/>
              </w:rPr>
            </w:pPr>
          </w:p>
          <w:p w14:paraId="5E194FA4" w14:textId="77777777" w:rsidR="009B22FB" w:rsidRDefault="00E11BF0">
            <w:pPr>
              <w:ind w:left="0" w:hanging="2"/>
              <w:rPr>
                <w:rFonts w:ascii="Arial" w:eastAsia="Arial" w:hAnsi="Arial" w:cs="Arial"/>
                <w:sz w:val="16"/>
                <w:szCs w:val="16"/>
              </w:rPr>
            </w:pPr>
            <w:r>
              <w:rPr>
                <w:rFonts w:ascii="Arial" w:eastAsia="Arial" w:hAnsi="Arial" w:cs="Arial"/>
                <w:sz w:val="16"/>
                <w:szCs w:val="16"/>
              </w:rPr>
              <w:t>-En combinación con lenalidomida y dexametasona, o bortezomib y dexametasona, para el tratamiento de pacientes adultos con mieloma múltiple que han recibido al menos un tratamiento previo.</w:t>
            </w:r>
          </w:p>
          <w:p w14:paraId="0C113B52" w14:textId="77777777" w:rsidR="009B22FB" w:rsidRDefault="009B22FB">
            <w:pPr>
              <w:ind w:left="0" w:hanging="2"/>
              <w:rPr>
                <w:rFonts w:ascii="Arial" w:eastAsia="Arial" w:hAnsi="Arial" w:cs="Arial"/>
                <w:sz w:val="16"/>
                <w:szCs w:val="16"/>
              </w:rPr>
            </w:pPr>
          </w:p>
          <w:p w14:paraId="0C1D6C1E" w14:textId="77777777" w:rsidR="009B22FB" w:rsidRDefault="00E11BF0">
            <w:pPr>
              <w:ind w:left="0" w:hanging="2"/>
              <w:rPr>
                <w:rFonts w:ascii="Arial" w:eastAsia="Arial" w:hAnsi="Arial" w:cs="Arial"/>
                <w:sz w:val="16"/>
                <w:szCs w:val="16"/>
              </w:rPr>
            </w:pPr>
            <w:r>
              <w:rPr>
                <w:rFonts w:ascii="Arial" w:eastAsia="Arial" w:hAnsi="Arial" w:cs="Arial"/>
                <w:sz w:val="16"/>
                <w:szCs w:val="16"/>
              </w:rPr>
              <w:t>-En monoterapia para el tratamiento de pacientes adultos con mieloma múltiple en recaída y refractario al tratamiento, que hayan recibido previamente un IP y un agente inmunomodulador y que hayan presentado progresión de la enfermedad en el último tratamiento.</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5FC97EA2" w14:textId="77777777" w:rsidR="009B22FB" w:rsidRDefault="00E11BF0">
            <w:pPr>
              <w:spacing w:line="240" w:lineRule="auto"/>
              <w:ind w:left="0" w:hanging="2"/>
              <w:rPr>
                <w:rFonts w:ascii="Arial" w:eastAsia="Arial" w:hAnsi="Arial" w:cs="Arial"/>
                <w:sz w:val="16"/>
                <w:szCs w:val="16"/>
              </w:rPr>
            </w:pPr>
            <w:r>
              <w:rPr>
                <w:rFonts w:ascii="Arial" w:eastAsia="Arial" w:hAnsi="Arial" w:cs="Arial"/>
                <w:sz w:val="16"/>
                <w:szCs w:val="16"/>
              </w:rPr>
              <w:t>-En combinación con bortezomib y dexametasona está indicado en el tratamiento de los pacientes adultos con mieloma múltiple que hayan recibido al menos un tratamiento previo, incluyendo lenalidomida.</w:t>
            </w:r>
          </w:p>
          <w:p w14:paraId="500BEE7C" w14:textId="77777777" w:rsidR="009B22FB" w:rsidRDefault="00E11BF0">
            <w:pPr>
              <w:spacing w:line="240" w:lineRule="auto"/>
              <w:ind w:left="0" w:hanging="2"/>
              <w:rPr>
                <w:rFonts w:ascii="Arial" w:eastAsia="Arial" w:hAnsi="Arial" w:cs="Arial"/>
                <w:sz w:val="16"/>
                <w:szCs w:val="16"/>
              </w:rPr>
            </w:pPr>
            <w:r>
              <w:rPr>
                <w:rFonts w:ascii="Arial" w:eastAsia="Arial" w:hAnsi="Arial" w:cs="Arial"/>
                <w:sz w:val="16"/>
                <w:szCs w:val="16"/>
              </w:rPr>
              <w:t xml:space="preserve"> </w:t>
            </w:r>
          </w:p>
          <w:p w14:paraId="74C8D885" w14:textId="77777777" w:rsidR="009B22FB" w:rsidRDefault="00E11BF0">
            <w:pPr>
              <w:spacing w:line="240" w:lineRule="auto"/>
              <w:ind w:left="0" w:hanging="2"/>
              <w:rPr>
                <w:rFonts w:ascii="Arial" w:eastAsia="Arial" w:hAnsi="Arial" w:cs="Arial"/>
                <w:color w:val="333333"/>
                <w:sz w:val="16"/>
                <w:szCs w:val="16"/>
              </w:rPr>
            </w:pPr>
            <w:r>
              <w:rPr>
                <w:rFonts w:ascii="Arial" w:eastAsia="Arial" w:hAnsi="Arial" w:cs="Arial"/>
                <w:sz w:val="16"/>
                <w:szCs w:val="16"/>
              </w:rPr>
              <w:t>-En combinación con dexametasona está indicado en el tratamiento de los pacientes adultos con mieloma múltiple resistente al tratamiento o recidivante que hayan recibido al menos dos tratamientos previos, incluyendo lenalidomida y bortezomib, y que hayan experimentado una progresión de la enfermedad en el último tratamiento.</w:t>
            </w:r>
          </w:p>
          <w:p w14:paraId="58275F79" w14:textId="77777777" w:rsidR="009B22FB" w:rsidRDefault="009B22FB">
            <w:pPr>
              <w:ind w:left="0" w:hanging="2"/>
              <w:jc w:val="center"/>
              <w:rPr>
                <w:rFonts w:ascii="Arial" w:eastAsia="Arial" w:hAnsi="Arial" w:cs="Arial"/>
                <w:sz w:val="16"/>
                <w:szCs w:val="16"/>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79869A3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Procesos que requieran tratamiento antiinflamatorio e inmunosupresor</w:t>
            </w:r>
          </w:p>
        </w:tc>
      </w:tr>
      <w:tr w:rsidR="009B22FB" w14:paraId="74592CB9"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4AEA1B07" w14:textId="77777777" w:rsidR="009B22FB" w:rsidRDefault="00E11BF0">
            <w:pPr>
              <w:ind w:left="0" w:hanging="2"/>
              <w:rPr>
                <w:rFonts w:ascii="Arial" w:eastAsia="Arial" w:hAnsi="Arial" w:cs="Arial"/>
                <w:sz w:val="16"/>
                <w:szCs w:val="16"/>
              </w:rPr>
            </w:pPr>
            <w:r>
              <w:rPr>
                <w:rFonts w:ascii="Arial" w:eastAsia="Arial" w:hAnsi="Arial" w:cs="Arial"/>
                <w:sz w:val="16"/>
                <w:szCs w:val="16"/>
              </w:rPr>
              <w:t>Efectos adversos</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21BBFC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Cansancio, fiebre, tos, náuseas, dolor de espalda, infección del tracto respiratorio superior, anemia, neutropenia y trombocitopenia, neuropatía periférica sensitiva</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D99D04C"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Neutropenia, anemia, trombocitopenia, náuseas, dolor óseo, neumonía, infecciones del tracto respiratorio, hipercalcemia, pérdida de apetito, fatiga, vómitos, diarrea y cardiopatía.</w:t>
            </w:r>
          </w:p>
          <w:p w14:paraId="20D8CFA0" w14:textId="77777777" w:rsidR="009B22FB" w:rsidRDefault="009B22FB">
            <w:pPr>
              <w:spacing w:line="240" w:lineRule="auto"/>
              <w:ind w:left="0" w:hanging="2"/>
              <w:jc w:val="center"/>
              <w:rPr>
                <w:rFonts w:ascii="Arial" w:eastAsia="Arial" w:hAnsi="Arial" w:cs="Arial"/>
                <w:sz w:val="16"/>
                <w:szCs w:val="16"/>
              </w:rPr>
            </w:pPr>
          </w:p>
          <w:p w14:paraId="38A1E2B3"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Nota informativa MUH (FV), 5/2015, toxicidad hepática grave, enfermedad pulmonar intersticial e insuficiencia cardíaca.</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3582C1F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Leucocitosis moderada, linfopenia, esosinopenia, poliglobulia, cataratas, glaucoma, úlcera péptica, hemorragia gastrointestinal, pancreatitis, atrofia muscular, osteoporosis, supresión adrenal, inducción de síndrome de Cushing, aumento de peso, hipercolesterolemia, hipertrigliceridemia, retención de sodio con edema.</w:t>
            </w:r>
          </w:p>
        </w:tc>
      </w:tr>
      <w:tr w:rsidR="009B22FB" w14:paraId="203E09E3"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1C15B44A" w14:textId="77777777" w:rsidR="009B22FB" w:rsidRDefault="00E11BF0">
            <w:pPr>
              <w:ind w:left="0" w:hanging="2"/>
              <w:rPr>
                <w:rFonts w:ascii="Arial" w:eastAsia="Arial" w:hAnsi="Arial" w:cs="Arial"/>
                <w:sz w:val="16"/>
                <w:szCs w:val="16"/>
              </w:rPr>
            </w:pPr>
            <w:r>
              <w:rPr>
                <w:rFonts w:ascii="Arial" w:eastAsia="Arial" w:hAnsi="Arial" w:cs="Arial"/>
                <w:sz w:val="16"/>
                <w:szCs w:val="16"/>
              </w:rPr>
              <w:t>Utilización de recursos</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7B230C3"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Administración en hospital de día</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5A054CF4"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No requiere hospital de día</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18661B9D"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No requiere hospital de día</w:t>
            </w:r>
          </w:p>
        </w:tc>
      </w:tr>
      <w:tr w:rsidR="009B22FB" w14:paraId="69D045D0"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070E179E" w14:textId="77777777" w:rsidR="009B22FB" w:rsidRDefault="00E11BF0">
            <w:pPr>
              <w:ind w:left="0" w:hanging="2"/>
              <w:rPr>
                <w:rFonts w:ascii="Arial" w:eastAsia="Arial" w:hAnsi="Arial" w:cs="Arial"/>
                <w:sz w:val="16"/>
                <w:szCs w:val="16"/>
              </w:rPr>
            </w:pPr>
            <w:r>
              <w:rPr>
                <w:rFonts w:ascii="Arial" w:eastAsia="Arial" w:hAnsi="Arial" w:cs="Arial"/>
                <w:sz w:val="16"/>
                <w:szCs w:val="16"/>
              </w:rPr>
              <w:t>Conveniencia</w:t>
            </w:r>
          </w:p>
        </w:tc>
        <w:tc>
          <w:tcPr>
            <w:tcW w:w="3974"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42ACCD2F"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Administración IV y SC</w:t>
            </w:r>
          </w:p>
        </w:tc>
        <w:tc>
          <w:tcPr>
            <w:tcW w:w="2446"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7A48542B"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Administración oral</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43D1FC7E"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Administración oral</w:t>
            </w:r>
          </w:p>
        </w:tc>
      </w:tr>
      <w:tr w:rsidR="009B22FB" w14:paraId="762BB17C" w14:textId="77777777">
        <w:tc>
          <w:tcPr>
            <w:tcW w:w="1395" w:type="dxa"/>
            <w:tcBorders>
              <w:top w:val="single" w:sz="4" w:space="0" w:color="000000"/>
              <w:left w:val="single" w:sz="4" w:space="0" w:color="000000"/>
              <w:bottom w:val="single" w:sz="4" w:space="0" w:color="000000"/>
              <w:right w:val="single" w:sz="4" w:space="0" w:color="000000"/>
            </w:tcBorders>
            <w:shd w:val="clear" w:color="auto" w:fill="auto"/>
          </w:tcPr>
          <w:p w14:paraId="761326CF" w14:textId="77777777" w:rsidR="009B22FB" w:rsidRDefault="00E11BF0">
            <w:pPr>
              <w:ind w:left="0" w:hanging="2"/>
              <w:rPr>
                <w:rFonts w:ascii="Arial" w:eastAsia="Arial" w:hAnsi="Arial" w:cs="Arial"/>
                <w:sz w:val="16"/>
                <w:szCs w:val="16"/>
              </w:rPr>
            </w:pPr>
            <w:r>
              <w:rPr>
                <w:rFonts w:ascii="Arial" w:eastAsia="Arial" w:hAnsi="Arial" w:cs="Arial"/>
                <w:sz w:val="16"/>
                <w:szCs w:val="16"/>
              </w:rPr>
              <w:t>Otras características diferenciales</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C4C2C4"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Recientes indicaciones aprobadas</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270C4E0" w14:textId="77777777" w:rsidR="009B22FB" w:rsidRDefault="009B22FB">
            <w:pPr>
              <w:ind w:left="0" w:hanging="2"/>
              <w:jc w:val="center"/>
              <w:rPr>
                <w:rFonts w:ascii="Arial" w:eastAsia="Arial" w:hAnsi="Arial" w:cs="Arial"/>
                <w:sz w:val="16"/>
                <w:szCs w:val="16"/>
              </w:rPr>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14:paraId="2B3D9FE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Amplia experiencia de uso.</w:t>
            </w:r>
          </w:p>
        </w:tc>
      </w:tr>
    </w:tbl>
    <w:p w14:paraId="0544E314" w14:textId="77777777" w:rsidR="009B22FB" w:rsidRDefault="009B22FB">
      <w:pPr>
        <w:ind w:left="0" w:hanging="2"/>
        <w:jc w:val="right"/>
        <w:rPr>
          <w:rFonts w:ascii="Arial" w:eastAsia="Arial" w:hAnsi="Arial" w:cs="Arial"/>
          <w:color w:val="0000FF"/>
        </w:rPr>
      </w:pPr>
    </w:p>
    <w:p w14:paraId="3EC821A6" w14:textId="77777777" w:rsidR="009B22FB" w:rsidRDefault="009B22FB">
      <w:pPr>
        <w:ind w:left="0" w:hanging="2"/>
        <w:rPr>
          <w:rFonts w:ascii="Arial" w:eastAsia="Arial" w:hAnsi="Arial" w:cs="Arial"/>
          <w:color w:val="0000FF"/>
          <w:sz w:val="20"/>
          <w:szCs w:val="20"/>
          <w:u w:val="single"/>
        </w:rPr>
      </w:pPr>
      <w:bookmarkStart w:id="19" w:name="_heading=h.44sinio"/>
      <w:bookmarkEnd w:id="19"/>
    </w:p>
    <w:p w14:paraId="1EBFBDAA" w14:textId="77777777" w:rsidR="009B22FB" w:rsidRDefault="009B22FB">
      <w:pPr>
        <w:ind w:left="0" w:hanging="2"/>
        <w:rPr>
          <w:rFonts w:ascii="Arial" w:eastAsia="Arial" w:hAnsi="Arial" w:cs="Arial"/>
          <w:sz w:val="16"/>
          <w:szCs w:val="16"/>
        </w:rPr>
      </w:pPr>
      <w:bookmarkStart w:id="20" w:name="_heading=h.2jxsxqh"/>
      <w:bookmarkEnd w:id="20"/>
    </w:p>
    <w:tbl>
      <w:tblPr>
        <w:tblW w:w="8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90"/>
      </w:tblGrid>
      <w:tr w:rsidR="009B22FB" w14:paraId="5C1AA669"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3CDBECDD"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4.- </w:t>
            </w:r>
            <w:r>
              <w:rPr>
                <w:rFonts w:ascii="Arial" w:eastAsia="Arial" w:hAnsi="Arial" w:cs="Arial"/>
                <w:b/>
                <w:sz w:val="20"/>
                <w:szCs w:val="20"/>
              </w:rPr>
              <w:t>ÁREA</w:t>
            </w:r>
            <w:r>
              <w:rPr>
                <w:rFonts w:ascii="Arial" w:eastAsia="Arial" w:hAnsi="Arial" w:cs="Arial"/>
                <w:b/>
                <w:color w:val="000000"/>
                <w:sz w:val="20"/>
                <w:szCs w:val="20"/>
              </w:rPr>
              <w:t xml:space="preserve"> DE ACCIÓN FARMACOLÓGICA.</w:t>
            </w:r>
          </w:p>
        </w:tc>
      </w:tr>
    </w:tbl>
    <w:p w14:paraId="056EF8F8" w14:textId="77777777" w:rsidR="009B22FB" w:rsidRDefault="009B22FB">
      <w:pPr>
        <w:ind w:left="0" w:hanging="2"/>
        <w:jc w:val="right"/>
        <w:rPr>
          <w:rFonts w:ascii="Arial" w:eastAsia="Arial" w:hAnsi="Arial" w:cs="Arial"/>
          <w:sz w:val="20"/>
          <w:szCs w:val="20"/>
        </w:rPr>
      </w:pPr>
      <w:bookmarkStart w:id="21" w:name="_heading=h.z337ya"/>
      <w:bookmarkEnd w:id="21"/>
    </w:p>
    <w:p w14:paraId="0D51E803"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4.1 Mecanismo de acción. </w:t>
      </w:r>
    </w:p>
    <w:p w14:paraId="1A3E6B1F" w14:textId="77777777" w:rsidR="009B22FB" w:rsidRDefault="009B22FB">
      <w:pPr>
        <w:ind w:left="0" w:hanging="2"/>
        <w:jc w:val="both"/>
        <w:rPr>
          <w:rFonts w:ascii="Arial" w:eastAsia="Arial" w:hAnsi="Arial" w:cs="Arial"/>
          <w:sz w:val="20"/>
          <w:szCs w:val="20"/>
        </w:rPr>
      </w:pPr>
    </w:p>
    <w:p w14:paraId="67A0484B"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Isatuximab es un anticuerpo monoclonal derivado de la inmunoglobulina quimérica IgG (IgG1), que se une a un epítopo extracelular específico del grupo de receptores de diferenciación 38 (CD38) que se expresa amplia y uniformemente en las células de mieloma, desencadenando varios mecanismos que conducen a la muerte de las células tumorales que expresan CD38. </w:t>
      </w:r>
    </w:p>
    <w:p w14:paraId="0B0262C1"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Isatuximab tiene actividad antitumoral a través de múltiples mecanismos biológicos, incluida la citotoxicidad mediada por anticuerpos, citotoxicidad dependiente del complemento, fagocitosis celular dependiente de anticuerpos que, en conjunto, inducen la apoptosis directa. Además, isatuximab inhibe directamente la actividad de la ectoenzima CD38, que está implicada en muchas funciones celulares</w:t>
      </w:r>
      <w:r>
        <w:rPr>
          <w:rFonts w:ascii="Arial" w:eastAsia="Arial" w:hAnsi="Arial" w:cs="Arial"/>
          <w:sz w:val="20"/>
          <w:szCs w:val="20"/>
          <w:vertAlign w:val="superscript"/>
        </w:rPr>
        <w:t>27,28</w:t>
      </w:r>
      <w:r>
        <w:rPr>
          <w:rFonts w:ascii="Arial" w:eastAsia="Arial" w:hAnsi="Arial" w:cs="Arial"/>
          <w:sz w:val="20"/>
          <w:szCs w:val="20"/>
        </w:rPr>
        <w:t>.</w:t>
      </w:r>
    </w:p>
    <w:p w14:paraId="7593431A" w14:textId="77777777" w:rsidR="009B22FB" w:rsidRDefault="009B22FB">
      <w:pPr>
        <w:ind w:left="0" w:hanging="2"/>
        <w:jc w:val="both"/>
        <w:rPr>
          <w:rFonts w:ascii="Arial" w:eastAsia="Arial" w:hAnsi="Arial" w:cs="Arial"/>
          <w:sz w:val="20"/>
          <w:szCs w:val="20"/>
        </w:rPr>
      </w:pPr>
    </w:p>
    <w:p w14:paraId="2D82371B" w14:textId="77777777" w:rsidR="009B22FB" w:rsidRDefault="009B22FB">
      <w:pPr>
        <w:ind w:left="0" w:hanging="2"/>
        <w:jc w:val="both"/>
        <w:rPr>
          <w:rFonts w:ascii="Arial" w:eastAsia="Arial" w:hAnsi="Arial" w:cs="Arial"/>
          <w:sz w:val="20"/>
          <w:szCs w:val="20"/>
        </w:rPr>
      </w:pPr>
      <w:bookmarkStart w:id="22" w:name="_heading=h.3j2qqm3"/>
      <w:bookmarkEnd w:id="22"/>
    </w:p>
    <w:p w14:paraId="7788C79E"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4.2 Indicaciones clínicas formalmente aprobadas y fecha de aprobación.</w:t>
      </w:r>
    </w:p>
    <w:p w14:paraId="555EFD2C" w14:textId="77777777" w:rsidR="009B22FB" w:rsidRDefault="009B22FB">
      <w:pPr>
        <w:ind w:left="0" w:hanging="2"/>
        <w:jc w:val="both"/>
        <w:rPr>
          <w:rFonts w:ascii="Arial" w:eastAsia="Arial" w:hAnsi="Arial" w:cs="Arial"/>
          <w:sz w:val="20"/>
          <w:szCs w:val="20"/>
        </w:rPr>
      </w:pPr>
    </w:p>
    <w:p w14:paraId="382355BB" w14:textId="77777777" w:rsidR="009B22FB" w:rsidRDefault="00E11BF0">
      <w:pPr>
        <w:shd w:val="clear" w:color="auto" w:fill="FFFFFF"/>
        <w:ind w:left="0" w:hanging="2"/>
        <w:jc w:val="both"/>
        <w:rPr>
          <w:rFonts w:ascii="Arial" w:eastAsia="Arial" w:hAnsi="Arial" w:cs="Arial"/>
          <w:sz w:val="20"/>
          <w:szCs w:val="20"/>
        </w:rPr>
      </w:pPr>
      <w:r>
        <w:rPr>
          <w:rFonts w:ascii="Arial" w:eastAsia="Arial" w:hAnsi="Arial" w:cs="Arial"/>
          <w:sz w:val="20"/>
          <w:szCs w:val="20"/>
        </w:rPr>
        <w:t>AEMPS: A fecha de la realización del presente informe, no está aprobado por la AEMPS, ni financiado por el SNS.</w:t>
      </w:r>
      <w:r>
        <w:rPr>
          <w:rFonts w:ascii="Arial" w:eastAsia="Arial" w:hAnsi="Arial" w:cs="Arial"/>
          <w:sz w:val="20"/>
          <w:szCs w:val="20"/>
        </w:rPr>
        <w:tab/>
      </w:r>
      <w:r>
        <w:rPr>
          <w:rFonts w:ascii="Arial" w:eastAsia="Arial" w:hAnsi="Arial" w:cs="Arial"/>
          <w:sz w:val="20"/>
          <w:szCs w:val="20"/>
        </w:rPr>
        <w:tab/>
      </w:r>
    </w:p>
    <w:p w14:paraId="3E9CAB1E" w14:textId="77777777" w:rsidR="009B22FB" w:rsidRDefault="00E11BF0">
      <w:pPr>
        <w:shd w:val="clear" w:color="auto" w:fill="FFFFFF"/>
        <w:ind w:left="0" w:hanging="2"/>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1B5D82FB" w14:textId="77777777" w:rsidR="009B22FB" w:rsidRDefault="00E11BF0">
      <w:pPr>
        <w:shd w:val="clear" w:color="auto" w:fill="FFFFFF"/>
        <w:ind w:left="0" w:hanging="2"/>
        <w:jc w:val="both"/>
        <w:rPr>
          <w:rFonts w:ascii="Arial" w:eastAsia="Arial" w:hAnsi="Arial" w:cs="Arial"/>
          <w:sz w:val="20"/>
          <w:szCs w:val="20"/>
        </w:rPr>
      </w:pPr>
      <w:r>
        <w:rPr>
          <w:rFonts w:ascii="Arial" w:eastAsia="Arial" w:hAnsi="Arial" w:cs="Arial"/>
          <w:sz w:val="20"/>
          <w:szCs w:val="20"/>
        </w:rPr>
        <w:t>EMA: El 27/03/2020 el CHMP emitió una opinión positiva para la indicación en combinación con pomalidomida y dexametasona, para el tratamiento de pacientes adultos con MM en recaída y refractario que han recibido al menos dos tratamientos previos como la lenalidomida y un IP y han mostrado progresión de la enfermedad en el último tratamiento. El 12/6/2020 se publicó el informe EPAR autorizando la indicación referida anteriormente.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p>
    <w:p w14:paraId="6D768BEE" w14:textId="77777777" w:rsidR="009B22FB" w:rsidRDefault="009B22FB">
      <w:pPr>
        <w:shd w:val="clear" w:color="auto" w:fill="FFFFFF"/>
        <w:ind w:left="0" w:hanging="2"/>
        <w:jc w:val="both"/>
        <w:rPr>
          <w:rFonts w:ascii="Arial" w:eastAsia="Arial" w:hAnsi="Arial" w:cs="Arial"/>
          <w:sz w:val="20"/>
          <w:szCs w:val="20"/>
        </w:rPr>
      </w:pPr>
    </w:p>
    <w:p w14:paraId="77E324DD" w14:textId="77777777" w:rsidR="009B22FB" w:rsidRDefault="00E11BF0">
      <w:pPr>
        <w:shd w:val="clear" w:color="auto" w:fill="FFFFFF"/>
        <w:ind w:left="0" w:hanging="2"/>
        <w:jc w:val="both"/>
        <w:rPr>
          <w:rFonts w:ascii="Arial" w:eastAsia="Arial" w:hAnsi="Arial" w:cs="Arial"/>
          <w:sz w:val="20"/>
          <w:szCs w:val="20"/>
        </w:rPr>
      </w:pPr>
      <w:r>
        <w:rPr>
          <w:rFonts w:ascii="Arial" w:eastAsia="Arial" w:hAnsi="Arial" w:cs="Arial"/>
          <w:sz w:val="20"/>
          <w:szCs w:val="20"/>
        </w:rPr>
        <w:t>FDA: El 2/3/2020 se autorizó la indicación en combinación con pomalidomida y dexametasona, para el tratamiento de pacientes adultos con MM que hayan recibido al menos dos tratamientos previos, incluyendo lenalidomida y un IP.</w:t>
      </w:r>
    </w:p>
    <w:p w14:paraId="600A38C8" w14:textId="77777777" w:rsidR="009B22FB" w:rsidRDefault="00E11BF0">
      <w:pPr>
        <w:shd w:val="clear" w:color="auto" w:fill="FFFFFF"/>
        <w:ind w:left="0" w:hanging="2"/>
        <w:jc w:val="both"/>
        <w:rPr>
          <w:rFonts w:ascii="Arial" w:eastAsia="Arial" w:hAnsi="Arial" w:cs="Arial"/>
          <w:color w:val="0000FF"/>
          <w:sz w:val="20"/>
          <w:szCs w:val="20"/>
        </w:rPr>
      </w:pPr>
      <w:r>
        <w:rPr>
          <w:rFonts w:ascii="Arial" w:eastAsia="Arial" w:hAnsi="Arial" w:cs="Arial"/>
          <w:sz w:val="20"/>
          <w:szCs w:val="20"/>
        </w:rPr>
        <w:tab/>
      </w:r>
    </w:p>
    <w:p w14:paraId="03312C4C" w14:textId="77777777" w:rsidR="009B22FB" w:rsidRDefault="009B22FB">
      <w:pPr>
        <w:shd w:val="clear" w:color="auto" w:fill="FFFFFF"/>
        <w:ind w:left="0" w:hanging="2"/>
        <w:jc w:val="both"/>
        <w:rPr>
          <w:rFonts w:ascii="Arial" w:eastAsia="Arial" w:hAnsi="Arial" w:cs="Arial"/>
          <w:color w:val="000080"/>
          <w:sz w:val="20"/>
          <w:szCs w:val="20"/>
        </w:rPr>
      </w:pPr>
      <w:bookmarkStart w:id="23" w:name="_heading=h.1y810tw"/>
      <w:bookmarkEnd w:id="23"/>
    </w:p>
    <w:p w14:paraId="107D18B5"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4.3 Posología, forma de preparación y administración. </w:t>
      </w:r>
    </w:p>
    <w:p w14:paraId="2A299AF8" w14:textId="77777777" w:rsidR="009B22FB" w:rsidRDefault="009B22FB">
      <w:pPr>
        <w:ind w:left="0" w:hanging="2"/>
        <w:jc w:val="both"/>
        <w:rPr>
          <w:rFonts w:ascii="Arial" w:eastAsia="Arial" w:hAnsi="Arial" w:cs="Arial"/>
          <w:sz w:val="20"/>
          <w:szCs w:val="20"/>
        </w:rPr>
      </w:pPr>
    </w:p>
    <w:p w14:paraId="192AE3F4"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La dosis recomendada de isatuximab es 10 mg/kg vía intravenosa en combinación con pomalidomida y dexametasona. </w:t>
      </w:r>
    </w:p>
    <w:p w14:paraId="1D77C289" w14:textId="77777777" w:rsidR="009B22FB" w:rsidRDefault="009B22FB">
      <w:pPr>
        <w:ind w:left="0" w:hanging="2"/>
        <w:jc w:val="both"/>
        <w:rPr>
          <w:rFonts w:ascii="Arial" w:eastAsia="Arial" w:hAnsi="Arial" w:cs="Arial"/>
          <w:sz w:val="20"/>
          <w:szCs w:val="20"/>
        </w:rPr>
      </w:pPr>
    </w:p>
    <w:p w14:paraId="166ED2C5"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En ciclos de 28 días, se administra de la siguiente forma:</w:t>
      </w:r>
    </w:p>
    <w:p w14:paraId="3498909B"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-Ciclo 1: D1,8,15,22</w:t>
      </w:r>
    </w:p>
    <w:p w14:paraId="5BF05742"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-Ciclo 2 en adelante: D1 y 15</w:t>
      </w:r>
    </w:p>
    <w:p w14:paraId="2E506DB9" w14:textId="77777777" w:rsidR="009B22FB" w:rsidRDefault="009B22FB">
      <w:pPr>
        <w:ind w:left="0" w:hanging="2"/>
        <w:jc w:val="both"/>
        <w:rPr>
          <w:rFonts w:ascii="Arial" w:eastAsia="Arial" w:hAnsi="Arial" w:cs="Arial"/>
          <w:sz w:val="20"/>
          <w:szCs w:val="20"/>
        </w:rPr>
      </w:pPr>
    </w:p>
    <w:p w14:paraId="5E8E1784"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La duración del tratamiento es hasta progresión o toxicidad.</w:t>
      </w:r>
    </w:p>
    <w:p w14:paraId="0C28FD78" w14:textId="77777777" w:rsidR="009B22FB" w:rsidRDefault="009B22FB">
      <w:pPr>
        <w:ind w:left="0" w:hanging="2"/>
        <w:jc w:val="both"/>
        <w:rPr>
          <w:rFonts w:ascii="Arial" w:eastAsia="Arial" w:hAnsi="Arial" w:cs="Arial"/>
          <w:sz w:val="20"/>
          <w:szCs w:val="20"/>
        </w:rPr>
      </w:pPr>
    </w:p>
    <w:p w14:paraId="1B90A842"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Pomalidomida 4 mg D1-21 (descanso de 1 semana) vía oral.</w:t>
      </w:r>
    </w:p>
    <w:p w14:paraId="1793A048"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Dexametasona 40 mg D1,8,15, 22 vía oral.</w:t>
      </w:r>
    </w:p>
    <w:p w14:paraId="15789565" w14:textId="77777777" w:rsidR="009B22FB" w:rsidRDefault="009B22FB">
      <w:pPr>
        <w:ind w:left="0" w:hanging="2"/>
        <w:jc w:val="both"/>
        <w:rPr>
          <w:rFonts w:ascii="Arial" w:eastAsia="Arial" w:hAnsi="Arial" w:cs="Arial"/>
          <w:sz w:val="20"/>
          <w:szCs w:val="20"/>
        </w:rPr>
      </w:pPr>
    </w:p>
    <w:p w14:paraId="4E07EFC0"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Para la preparación de isatuximab se calcula el volumen a retirar de los viales (vial 100 mg/50 ml y 500 mg/25 ml) y se diluye en una bolsa de 250 ml de suero fisiológico o glucosado 5%.</w:t>
      </w:r>
    </w:p>
    <w:p w14:paraId="21856B19" w14:textId="77777777" w:rsidR="009B22FB" w:rsidRDefault="009B22FB">
      <w:pPr>
        <w:ind w:left="0" w:hanging="2"/>
        <w:jc w:val="both"/>
        <w:rPr>
          <w:rFonts w:ascii="Arial" w:eastAsia="Arial" w:hAnsi="Arial" w:cs="Arial"/>
          <w:sz w:val="20"/>
          <w:szCs w:val="20"/>
        </w:rPr>
      </w:pPr>
    </w:p>
    <w:p w14:paraId="166A6976"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Premedicación (administrar entre 15 y 60 minutos antes de la infusión de isatuximab):</w:t>
      </w:r>
    </w:p>
    <w:p w14:paraId="0B5CA35F"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-Dexametasona 40 mg oral o IV (la dosis administrada se tiene en cuenta como parte del tratamiento de la combinación).</w:t>
      </w:r>
    </w:p>
    <w:p w14:paraId="7BF41C45"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-Paracetamol 650 mg a 1000 mg oral (o equivalente).</w:t>
      </w:r>
    </w:p>
    <w:p w14:paraId="5EED7C13"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-Antagonistas H2 (ranitidina 50 mg IV o equivalentes (por ejemplo, cimetidina)), o Inhibidores de la bomba de protones (por ejemplo, omeprazol, esomeprazol).</w:t>
      </w:r>
    </w:p>
    <w:p w14:paraId="57BDCC3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-Difenhidramina 25 mg a 50 mg IV u oral (o equivalente (por ejemplo, cetirizina, prometazina, dexclorfeniramina)). La vía intravenosa es la opción preferente al menos en las primeras 4 infusiones.</w:t>
      </w:r>
    </w:p>
    <w:p w14:paraId="2750B96B" w14:textId="77777777" w:rsidR="009B22FB" w:rsidRDefault="009B22FB">
      <w:pPr>
        <w:ind w:left="0" w:hanging="2"/>
        <w:jc w:val="both"/>
        <w:rPr>
          <w:rFonts w:ascii="Arial" w:eastAsia="Arial" w:hAnsi="Arial" w:cs="Arial"/>
          <w:sz w:val="20"/>
          <w:szCs w:val="20"/>
        </w:rPr>
      </w:pPr>
    </w:p>
    <w:p w14:paraId="5EE60A5F"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La administración se realiza utilizando un filtro adecuado y con un ritmo de infusión que va incrementando si no aparecen reacciones infusionales.</w:t>
      </w:r>
    </w:p>
    <w:p w14:paraId="3A28C9CF" w14:textId="77777777" w:rsidR="009B22FB" w:rsidRDefault="009B22FB">
      <w:pPr>
        <w:ind w:left="0" w:hanging="2"/>
        <w:jc w:val="both"/>
        <w:rPr>
          <w:rFonts w:ascii="Arial" w:eastAsia="Arial" w:hAnsi="Arial" w:cs="Arial"/>
          <w:sz w:val="20"/>
          <w:szCs w:val="20"/>
        </w:rPr>
      </w:pPr>
    </w:p>
    <w:tbl>
      <w:tblPr>
        <w:tblW w:w="8370" w:type="dxa"/>
        <w:tblBorders>
          <w:top w:val="single" w:sz="8" w:space="0" w:color="000000"/>
          <w:left w:val="single" w:sz="8" w:space="0" w:color="000000"/>
          <w:bottom w:val="single" w:sz="8" w:space="0" w:color="000000"/>
          <w:insideH w:val="single" w:sz="8" w:space="0" w:color="000000"/>
        </w:tblBorders>
        <w:tblCellMar>
          <w:top w:w="100" w:type="dxa"/>
          <w:left w:w="90" w:type="dxa"/>
          <w:bottom w:w="100" w:type="dxa"/>
          <w:right w:w="100" w:type="dxa"/>
        </w:tblCellMar>
        <w:tblLook w:val="0600" w:firstRow="0" w:lastRow="0" w:firstColumn="0" w:lastColumn="0" w:noHBand="1" w:noVBand="1"/>
      </w:tblPr>
      <w:tblGrid>
        <w:gridCol w:w="1785"/>
        <w:gridCol w:w="1335"/>
        <w:gridCol w:w="1650"/>
        <w:gridCol w:w="1740"/>
        <w:gridCol w:w="1860"/>
      </w:tblGrid>
      <w:tr w:rsidR="009B22FB" w14:paraId="743B0D05" w14:textId="77777777">
        <w:trPr>
          <w:trHeight w:val="1115"/>
        </w:trPr>
        <w:tc>
          <w:tcPr>
            <w:tcW w:w="1785" w:type="dxa"/>
            <w:tcBorders>
              <w:top w:val="single" w:sz="8" w:space="0" w:color="000000"/>
              <w:left w:val="single" w:sz="8" w:space="0" w:color="000000"/>
              <w:bottom w:val="single" w:sz="8" w:space="0" w:color="000000"/>
            </w:tcBorders>
            <w:shd w:val="clear" w:color="auto" w:fill="auto"/>
          </w:tcPr>
          <w:p w14:paraId="49D2E83C" w14:textId="77777777" w:rsidR="009B22FB" w:rsidRDefault="00E11BF0">
            <w:pPr>
              <w:spacing w:line="240" w:lineRule="auto"/>
              <w:ind w:left="0" w:hanging="2"/>
              <w:jc w:val="both"/>
              <w:rPr>
                <w:rFonts w:ascii="Arial" w:eastAsia="Arial" w:hAnsi="Arial" w:cs="Arial"/>
                <w:sz w:val="18"/>
                <w:szCs w:val="18"/>
              </w:rPr>
            </w:pPr>
            <w:r>
              <w:rPr>
                <w:rFonts w:ascii="Arial" w:eastAsia="Arial" w:hAnsi="Arial" w:cs="Arial"/>
                <w:sz w:val="18"/>
                <w:szCs w:val="18"/>
              </w:rPr>
              <w:t xml:space="preserve"> </w:t>
            </w:r>
          </w:p>
        </w:tc>
        <w:tc>
          <w:tcPr>
            <w:tcW w:w="1335" w:type="dxa"/>
            <w:tcBorders>
              <w:top w:val="single" w:sz="8" w:space="0" w:color="000000"/>
              <w:left w:val="single" w:sz="8" w:space="0" w:color="000000"/>
              <w:bottom w:val="single" w:sz="8" w:space="0" w:color="000000"/>
            </w:tcBorders>
            <w:shd w:val="clear" w:color="auto" w:fill="auto"/>
          </w:tcPr>
          <w:p w14:paraId="3B241E10" w14:textId="77777777" w:rsidR="009B22FB" w:rsidRDefault="00E11BF0">
            <w:pPr>
              <w:spacing w:line="240" w:lineRule="auto"/>
              <w:ind w:left="0" w:hanging="2"/>
              <w:jc w:val="center"/>
              <w:rPr>
                <w:rFonts w:ascii="Arial" w:eastAsia="Arial" w:hAnsi="Arial" w:cs="Arial"/>
                <w:b/>
                <w:sz w:val="18"/>
                <w:szCs w:val="18"/>
              </w:rPr>
            </w:pPr>
            <w:r>
              <w:rPr>
                <w:rFonts w:ascii="Arial" w:eastAsia="Arial" w:hAnsi="Arial" w:cs="Arial"/>
                <w:b/>
                <w:sz w:val="18"/>
                <w:szCs w:val="18"/>
              </w:rPr>
              <w:t>Volumen de dilución</w:t>
            </w:r>
          </w:p>
        </w:tc>
        <w:tc>
          <w:tcPr>
            <w:tcW w:w="1650" w:type="dxa"/>
            <w:tcBorders>
              <w:top w:val="single" w:sz="8" w:space="0" w:color="000000"/>
              <w:left w:val="single" w:sz="8" w:space="0" w:color="000000"/>
              <w:bottom w:val="single" w:sz="8" w:space="0" w:color="000000"/>
            </w:tcBorders>
            <w:shd w:val="clear" w:color="auto" w:fill="auto"/>
          </w:tcPr>
          <w:p w14:paraId="73A2249A" w14:textId="77777777" w:rsidR="009B22FB" w:rsidRDefault="00E11BF0">
            <w:pPr>
              <w:spacing w:line="240" w:lineRule="auto"/>
              <w:ind w:left="0" w:hanging="2"/>
              <w:jc w:val="center"/>
              <w:rPr>
                <w:rFonts w:ascii="Arial" w:eastAsia="Arial" w:hAnsi="Arial" w:cs="Arial"/>
                <w:b/>
                <w:sz w:val="18"/>
                <w:szCs w:val="18"/>
              </w:rPr>
            </w:pPr>
            <w:r>
              <w:rPr>
                <w:rFonts w:ascii="Arial" w:eastAsia="Arial" w:hAnsi="Arial" w:cs="Arial"/>
                <w:b/>
                <w:sz w:val="18"/>
                <w:szCs w:val="18"/>
              </w:rPr>
              <w:t xml:space="preserve">Velocidad de perfusión inicial (tiempo requerido) </w:t>
            </w:r>
          </w:p>
        </w:tc>
        <w:tc>
          <w:tcPr>
            <w:tcW w:w="1740" w:type="dxa"/>
            <w:tcBorders>
              <w:top w:val="single" w:sz="8" w:space="0" w:color="000000"/>
              <w:left w:val="single" w:sz="8" w:space="0" w:color="000000"/>
              <w:bottom w:val="single" w:sz="8" w:space="0" w:color="000000"/>
            </w:tcBorders>
            <w:shd w:val="clear" w:color="auto" w:fill="auto"/>
          </w:tcPr>
          <w:p w14:paraId="2E630B27" w14:textId="77777777" w:rsidR="009B22FB" w:rsidRDefault="00E11BF0">
            <w:pPr>
              <w:spacing w:line="240" w:lineRule="auto"/>
              <w:ind w:left="0" w:hanging="2"/>
              <w:jc w:val="center"/>
              <w:rPr>
                <w:rFonts w:ascii="Arial" w:eastAsia="Arial" w:hAnsi="Arial" w:cs="Arial"/>
                <w:b/>
                <w:sz w:val="18"/>
                <w:szCs w:val="18"/>
              </w:rPr>
            </w:pPr>
            <w:r>
              <w:rPr>
                <w:rFonts w:ascii="Arial" w:eastAsia="Arial" w:hAnsi="Arial" w:cs="Arial"/>
                <w:b/>
                <w:sz w:val="18"/>
                <w:szCs w:val="18"/>
              </w:rPr>
              <w:t>Incrementos de la velocidad de perfusión</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28AF9D87" w14:textId="77777777" w:rsidR="009B22FB" w:rsidRDefault="00E11BF0">
            <w:pPr>
              <w:spacing w:line="240" w:lineRule="auto"/>
              <w:ind w:left="0" w:hanging="2"/>
              <w:jc w:val="center"/>
              <w:rPr>
                <w:rFonts w:ascii="Arial" w:eastAsia="Arial" w:hAnsi="Arial" w:cs="Arial"/>
                <w:b/>
                <w:sz w:val="18"/>
                <w:szCs w:val="18"/>
              </w:rPr>
            </w:pPr>
            <w:r>
              <w:rPr>
                <w:rFonts w:ascii="Arial" w:eastAsia="Arial" w:hAnsi="Arial" w:cs="Arial"/>
                <w:b/>
                <w:sz w:val="18"/>
                <w:szCs w:val="18"/>
              </w:rPr>
              <w:t>Velocidad de perfusión máxima</w:t>
            </w:r>
          </w:p>
        </w:tc>
      </w:tr>
      <w:tr w:rsidR="009B22FB" w14:paraId="13A1A63B" w14:textId="77777777">
        <w:trPr>
          <w:trHeight w:val="665"/>
        </w:trPr>
        <w:tc>
          <w:tcPr>
            <w:tcW w:w="1785" w:type="dxa"/>
            <w:tcBorders>
              <w:top w:val="single" w:sz="8" w:space="0" w:color="000000"/>
              <w:left w:val="single" w:sz="8" w:space="0" w:color="000000"/>
              <w:bottom w:val="single" w:sz="8" w:space="0" w:color="000000"/>
            </w:tcBorders>
            <w:shd w:val="clear" w:color="auto" w:fill="auto"/>
          </w:tcPr>
          <w:p w14:paraId="186F75E0" w14:textId="77777777" w:rsidR="009B22FB" w:rsidRDefault="00E11BF0">
            <w:pPr>
              <w:spacing w:line="240" w:lineRule="auto"/>
              <w:ind w:left="0" w:hanging="2"/>
              <w:jc w:val="center"/>
              <w:rPr>
                <w:rFonts w:ascii="Arial" w:eastAsia="Arial" w:hAnsi="Arial" w:cs="Arial"/>
                <w:b/>
                <w:sz w:val="18"/>
                <w:szCs w:val="18"/>
              </w:rPr>
            </w:pPr>
            <w:r>
              <w:rPr>
                <w:rFonts w:ascii="Arial" w:eastAsia="Arial" w:hAnsi="Arial" w:cs="Arial"/>
                <w:b/>
                <w:sz w:val="18"/>
                <w:szCs w:val="18"/>
              </w:rPr>
              <w:t>Primera perfusión</w:t>
            </w:r>
          </w:p>
        </w:tc>
        <w:tc>
          <w:tcPr>
            <w:tcW w:w="1335" w:type="dxa"/>
            <w:tcBorders>
              <w:top w:val="single" w:sz="8" w:space="0" w:color="000000"/>
              <w:left w:val="single" w:sz="8" w:space="0" w:color="000000"/>
              <w:bottom w:val="single" w:sz="8" w:space="0" w:color="000000"/>
            </w:tcBorders>
            <w:shd w:val="clear" w:color="auto" w:fill="auto"/>
          </w:tcPr>
          <w:p w14:paraId="0709CC00"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250 mL</w:t>
            </w:r>
          </w:p>
        </w:tc>
        <w:tc>
          <w:tcPr>
            <w:tcW w:w="1650" w:type="dxa"/>
            <w:tcBorders>
              <w:top w:val="single" w:sz="8" w:space="0" w:color="000000"/>
              <w:left w:val="single" w:sz="8" w:space="0" w:color="000000"/>
              <w:bottom w:val="single" w:sz="8" w:space="0" w:color="000000"/>
            </w:tcBorders>
            <w:shd w:val="clear" w:color="auto" w:fill="auto"/>
          </w:tcPr>
          <w:p w14:paraId="1DE3C344"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25 mL/h</w:t>
            </w:r>
          </w:p>
          <w:p w14:paraId="45C6C212"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(60 min)</w:t>
            </w:r>
          </w:p>
        </w:tc>
        <w:tc>
          <w:tcPr>
            <w:tcW w:w="1740" w:type="dxa"/>
            <w:tcBorders>
              <w:top w:val="single" w:sz="8" w:space="0" w:color="000000"/>
              <w:left w:val="single" w:sz="8" w:space="0" w:color="000000"/>
              <w:bottom w:val="single" w:sz="8" w:space="0" w:color="000000"/>
            </w:tcBorders>
            <w:shd w:val="clear" w:color="auto" w:fill="auto"/>
          </w:tcPr>
          <w:p w14:paraId="7510197B"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25 mL/h cada 30 min</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5AE87F0"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150 mL/h</w:t>
            </w:r>
          </w:p>
        </w:tc>
      </w:tr>
      <w:tr w:rsidR="009B22FB" w14:paraId="05A66432" w14:textId="77777777">
        <w:trPr>
          <w:trHeight w:val="710"/>
        </w:trPr>
        <w:tc>
          <w:tcPr>
            <w:tcW w:w="1785" w:type="dxa"/>
            <w:tcBorders>
              <w:top w:val="single" w:sz="8" w:space="0" w:color="000000"/>
              <w:left w:val="single" w:sz="8" w:space="0" w:color="000000"/>
              <w:bottom w:val="single" w:sz="8" w:space="0" w:color="000000"/>
            </w:tcBorders>
            <w:shd w:val="clear" w:color="auto" w:fill="auto"/>
          </w:tcPr>
          <w:p w14:paraId="3B72E712" w14:textId="77777777" w:rsidR="009B22FB" w:rsidRDefault="00E11BF0">
            <w:pPr>
              <w:spacing w:line="240" w:lineRule="auto"/>
              <w:ind w:left="0" w:hanging="2"/>
              <w:jc w:val="center"/>
              <w:rPr>
                <w:rFonts w:ascii="Arial" w:eastAsia="Arial" w:hAnsi="Arial" w:cs="Arial"/>
                <w:b/>
                <w:sz w:val="18"/>
                <w:szCs w:val="18"/>
              </w:rPr>
            </w:pPr>
            <w:r>
              <w:rPr>
                <w:rFonts w:ascii="Arial" w:eastAsia="Arial" w:hAnsi="Arial" w:cs="Arial"/>
                <w:b/>
                <w:sz w:val="18"/>
                <w:szCs w:val="18"/>
              </w:rPr>
              <w:t>Segunda perfusión</w:t>
            </w:r>
          </w:p>
        </w:tc>
        <w:tc>
          <w:tcPr>
            <w:tcW w:w="1335" w:type="dxa"/>
            <w:tcBorders>
              <w:top w:val="single" w:sz="8" w:space="0" w:color="000000"/>
              <w:left w:val="single" w:sz="8" w:space="0" w:color="000000"/>
              <w:bottom w:val="single" w:sz="8" w:space="0" w:color="000000"/>
            </w:tcBorders>
            <w:shd w:val="clear" w:color="auto" w:fill="auto"/>
          </w:tcPr>
          <w:p w14:paraId="42177BE0"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250 mL</w:t>
            </w:r>
          </w:p>
        </w:tc>
        <w:tc>
          <w:tcPr>
            <w:tcW w:w="1650" w:type="dxa"/>
            <w:tcBorders>
              <w:top w:val="single" w:sz="8" w:space="0" w:color="000000"/>
              <w:left w:val="single" w:sz="8" w:space="0" w:color="000000"/>
              <w:bottom w:val="single" w:sz="8" w:space="0" w:color="000000"/>
            </w:tcBorders>
            <w:shd w:val="clear" w:color="auto" w:fill="auto"/>
          </w:tcPr>
          <w:p w14:paraId="19F80E27"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50 mL/h</w:t>
            </w:r>
          </w:p>
          <w:p w14:paraId="5C43B679"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(30 min)</w:t>
            </w:r>
          </w:p>
        </w:tc>
        <w:tc>
          <w:tcPr>
            <w:tcW w:w="1740" w:type="dxa"/>
            <w:tcBorders>
              <w:top w:val="single" w:sz="8" w:space="0" w:color="000000"/>
              <w:left w:val="single" w:sz="8" w:space="0" w:color="000000"/>
              <w:bottom w:val="single" w:sz="8" w:space="0" w:color="000000"/>
            </w:tcBorders>
            <w:shd w:val="clear" w:color="auto" w:fill="auto"/>
          </w:tcPr>
          <w:p w14:paraId="2CBC24AA"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aumentar 50 mL/h (30 min) y, posteriormente, 100 mL/h cada hora</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48D74607"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200 mL/h</w:t>
            </w:r>
          </w:p>
        </w:tc>
      </w:tr>
      <w:tr w:rsidR="009B22FB" w14:paraId="3EA54668" w14:textId="77777777">
        <w:trPr>
          <w:trHeight w:val="710"/>
        </w:trPr>
        <w:tc>
          <w:tcPr>
            <w:tcW w:w="1785" w:type="dxa"/>
            <w:tcBorders>
              <w:top w:val="single" w:sz="8" w:space="0" w:color="000000"/>
              <w:left w:val="single" w:sz="8" w:space="0" w:color="000000"/>
              <w:bottom w:val="single" w:sz="8" w:space="0" w:color="000000"/>
            </w:tcBorders>
            <w:shd w:val="clear" w:color="auto" w:fill="auto"/>
          </w:tcPr>
          <w:p w14:paraId="5B5E89FC" w14:textId="77777777" w:rsidR="009B22FB" w:rsidRDefault="00E11BF0">
            <w:pPr>
              <w:spacing w:line="240" w:lineRule="auto"/>
              <w:ind w:left="0" w:hanging="2"/>
              <w:jc w:val="center"/>
              <w:rPr>
                <w:rFonts w:ascii="Arial" w:eastAsia="Arial" w:hAnsi="Arial" w:cs="Arial"/>
                <w:b/>
                <w:sz w:val="18"/>
                <w:szCs w:val="18"/>
              </w:rPr>
            </w:pPr>
            <w:r>
              <w:rPr>
                <w:rFonts w:ascii="Arial" w:eastAsia="Arial" w:hAnsi="Arial" w:cs="Arial"/>
                <w:b/>
                <w:sz w:val="18"/>
                <w:szCs w:val="18"/>
              </w:rPr>
              <w:t>Perfusiones subsiguientes</w:t>
            </w:r>
          </w:p>
        </w:tc>
        <w:tc>
          <w:tcPr>
            <w:tcW w:w="1335" w:type="dxa"/>
            <w:tcBorders>
              <w:top w:val="single" w:sz="8" w:space="0" w:color="000000"/>
              <w:left w:val="single" w:sz="8" w:space="0" w:color="000000"/>
              <w:bottom w:val="single" w:sz="8" w:space="0" w:color="000000"/>
            </w:tcBorders>
            <w:shd w:val="clear" w:color="auto" w:fill="auto"/>
          </w:tcPr>
          <w:p w14:paraId="54E06EC0"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250 mL</w:t>
            </w:r>
          </w:p>
        </w:tc>
        <w:tc>
          <w:tcPr>
            <w:tcW w:w="1650" w:type="dxa"/>
            <w:tcBorders>
              <w:top w:val="single" w:sz="8" w:space="0" w:color="000000"/>
              <w:left w:val="single" w:sz="8" w:space="0" w:color="000000"/>
              <w:bottom w:val="single" w:sz="8" w:space="0" w:color="000000"/>
            </w:tcBorders>
            <w:shd w:val="clear" w:color="auto" w:fill="auto"/>
          </w:tcPr>
          <w:p w14:paraId="41058C4C"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200 mL/h</w:t>
            </w:r>
          </w:p>
        </w:tc>
        <w:tc>
          <w:tcPr>
            <w:tcW w:w="1740" w:type="dxa"/>
            <w:tcBorders>
              <w:top w:val="single" w:sz="8" w:space="0" w:color="000000"/>
              <w:left w:val="single" w:sz="8" w:space="0" w:color="000000"/>
              <w:bottom w:val="single" w:sz="8" w:space="0" w:color="000000"/>
            </w:tcBorders>
            <w:shd w:val="clear" w:color="auto" w:fill="auto"/>
          </w:tcPr>
          <w:p w14:paraId="0CE42391"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273530FE" w14:textId="77777777" w:rsidR="009B22FB" w:rsidRDefault="00E11BF0">
            <w:pPr>
              <w:spacing w:line="240" w:lineRule="auto"/>
              <w:ind w:left="0" w:hanging="2"/>
              <w:jc w:val="center"/>
              <w:rPr>
                <w:rFonts w:ascii="Arial" w:eastAsia="Arial" w:hAnsi="Arial" w:cs="Arial"/>
                <w:sz w:val="18"/>
                <w:szCs w:val="18"/>
              </w:rPr>
            </w:pPr>
            <w:r>
              <w:rPr>
                <w:rFonts w:ascii="Arial" w:eastAsia="Arial" w:hAnsi="Arial" w:cs="Arial"/>
                <w:sz w:val="18"/>
                <w:szCs w:val="18"/>
              </w:rPr>
              <w:t>200 mL/h</w:t>
            </w:r>
          </w:p>
        </w:tc>
      </w:tr>
    </w:tbl>
    <w:p w14:paraId="658ADE38" w14:textId="77777777" w:rsidR="009B22FB" w:rsidRDefault="009B22FB">
      <w:pPr>
        <w:ind w:left="0" w:hanging="2"/>
        <w:jc w:val="both"/>
        <w:rPr>
          <w:rFonts w:ascii="Arial" w:eastAsia="Arial" w:hAnsi="Arial" w:cs="Arial"/>
          <w:sz w:val="20"/>
          <w:szCs w:val="20"/>
        </w:rPr>
      </w:pPr>
    </w:p>
    <w:p w14:paraId="1B7BED67" w14:textId="77777777" w:rsidR="009B22FB" w:rsidRDefault="009B22FB">
      <w:pPr>
        <w:ind w:left="0" w:hanging="2"/>
        <w:jc w:val="both"/>
        <w:rPr>
          <w:rFonts w:ascii="Arial" w:eastAsia="Arial" w:hAnsi="Arial" w:cs="Arial"/>
          <w:sz w:val="20"/>
          <w:szCs w:val="20"/>
        </w:rPr>
      </w:pPr>
      <w:bookmarkStart w:id="24" w:name="_heading=h.4i7ojhp"/>
      <w:bookmarkEnd w:id="24"/>
    </w:p>
    <w:p w14:paraId="7C4F40D6"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4.4 Utilización en poblaciones especiales.</w:t>
      </w:r>
    </w:p>
    <w:p w14:paraId="07774955" w14:textId="77777777" w:rsidR="009B22FB" w:rsidRDefault="009B22FB">
      <w:pPr>
        <w:ind w:left="0" w:hanging="2"/>
        <w:jc w:val="both"/>
        <w:rPr>
          <w:rFonts w:ascii="Arial" w:eastAsia="Arial" w:hAnsi="Arial" w:cs="Arial"/>
          <w:sz w:val="20"/>
          <w:szCs w:val="20"/>
        </w:rPr>
      </w:pPr>
    </w:p>
    <w:p w14:paraId="0644F176"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Pediatría: No se dispone de datos para establecer la seguridad y eficacia de Isatuximab en niños menores de 18 años. </w:t>
      </w:r>
    </w:p>
    <w:p w14:paraId="1DEFFC75" w14:textId="77777777" w:rsidR="009B22FB" w:rsidRDefault="009B22FB">
      <w:pPr>
        <w:ind w:left="0" w:hanging="2"/>
        <w:jc w:val="both"/>
        <w:rPr>
          <w:rFonts w:ascii="Arial" w:eastAsia="Arial" w:hAnsi="Arial" w:cs="Arial"/>
          <w:sz w:val="20"/>
          <w:szCs w:val="20"/>
        </w:rPr>
      </w:pPr>
    </w:p>
    <w:p w14:paraId="1AB4DE03"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Mayores de 65 años: Según el análisis farmacocinético de la población, no se recomienda ningún ajuste de la dosis en pacientes ancianos.</w:t>
      </w:r>
    </w:p>
    <w:p w14:paraId="27B5D3D6" w14:textId="77777777" w:rsidR="009B22FB" w:rsidRDefault="009B22FB">
      <w:pPr>
        <w:ind w:left="0" w:hanging="2"/>
        <w:jc w:val="both"/>
        <w:rPr>
          <w:rFonts w:ascii="Arial" w:eastAsia="Arial" w:hAnsi="Arial" w:cs="Arial"/>
          <w:sz w:val="20"/>
          <w:szCs w:val="20"/>
        </w:rPr>
      </w:pPr>
    </w:p>
    <w:p w14:paraId="058C7BCF"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Insuficiencia renal: Basándose en el análisis farmacocinético de la población y en la seguridad clínica, no se recomienda ningún ajuste de dosis en pacientes con insuficiencia renal de leve a grave.</w:t>
      </w:r>
    </w:p>
    <w:p w14:paraId="7976571D" w14:textId="77777777" w:rsidR="009B22FB" w:rsidRDefault="009B22FB">
      <w:pPr>
        <w:ind w:left="0" w:hanging="2"/>
        <w:jc w:val="both"/>
        <w:rPr>
          <w:rFonts w:ascii="Arial" w:eastAsia="Arial" w:hAnsi="Arial" w:cs="Arial"/>
          <w:sz w:val="20"/>
          <w:szCs w:val="20"/>
        </w:rPr>
      </w:pPr>
    </w:p>
    <w:p w14:paraId="4BF8E61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Insuficiencia hepática: Basándose en el análisis farmacocinético de la población y en la seguridad clínica, no se recomienda ningún ajuste de dosis en pacientes con leve deterioro hepático. Los datos de pacientes con deterioro hepático moderado y severo son limitados, pero no hay pruebas que indiquen que sea necesario ajustar la dosis en estos pacientes.</w:t>
      </w:r>
    </w:p>
    <w:p w14:paraId="26A042F2" w14:textId="77777777" w:rsidR="009B22FB" w:rsidRDefault="009B22FB">
      <w:pPr>
        <w:ind w:left="0" w:hanging="2"/>
        <w:jc w:val="both"/>
        <w:rPr>
          <w:rFonts w:ascii="Arial" w:eastAsia="Arial" w:hAnsi="Arial" w:cs="Arial"/>
          <w:sz w:val="20"/>
          <w:szCs w:val="20"/>
        </w:rPr>
      </w:pPr>
    </w:p>
    <w:p w14:paraId="6D350D09" w14:textId="77777777" w:rsidR="009B22FB" w:rsidRDefault="009B22FB">
      <w:pPr>
        <w:ind w:left="0" w:hanging="2"/>
        <w:jc w:val="both"/>
        <w:rPr>
          <w:rFonts w:ascii="Arial" w:eastAsia="Arial" w:hAnsi="Arial" w:cs="Arial"/>
          <w:sz w:val="20"/>
          <w:szCs w:val="20"/>
        </w:rPr>
      </w:pPr>
    </w:p>
    <w:p w14:paraId="27420B48" w14:textId="77777777" w:rsidR="009B22FB" w:rsidRDefault="009B22FB">
      <w:pPr>
        <w:ind w:left="0" w:hanging="2"/>
        <w:jc w:val="both"/>
        <w:rPr>
          <w:rFonts w:ascii="Arial" w:eastAsia="Arial" w:hAnsi="Arial" w:cs="Arial"/>
          <w:color w:val="0000FF"/>
          <w:sz w:val="20"/>
          <w:szCs w:val="20"/>
        </w:rPr>
      </w:pPr>
      <w:bookmarkStart w:id="25" w:name="_heading=h.2xcytpi"/>
      <w:bookmarkEnd w:id="25"/>
    </w:p>
    <w:p w14:paraId="2BB78A1F"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4.5 Farmacocinética. </w:t>
      </w:r>
    </w:p>
    <w:p w14:paraId="3B3A8D3F" w14:textId="77777777" w:rsidR="009B22FB" w:rsidRDefault="009B22FB">
      <w:pPr>
        <w:spacing w:line="240" w:lineRule="auto"/>
        <w:ind w:left="0" w:hanging="2"/>
        <w:jc w:val="both"/>
        <w:rPr>
          <w:rFonts w:ascii="Arial" w:eastAsia="Arial" w:hAnsi="Arial" w:cs="Arial"/>
          <w:sz w:val="20"/>
          <w:szCs w:val="20"/>
        </w:rPr>
      </w:pPr>
    </w:p>
    <w:p w14:paraId="50497663"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La evaluación de la farmacocinética a dosis de 10 mg/kg semanal durante 4 semanas y, posteriormente, cada 2 semanas, obtuvo un tiempo medio para alcanzar el estado estable de 8 semanas con una acumulación de 3,1 veces. La Cmax y AUC en el estado estacionario fueron 351 μg/mL (36.0%) y 72,600 μg.h/mL (51.7%), respectivamente. Aunque un cambio en la dosificación por peso frente a dosis fija produjo cambios en el tmax, el impacto en los parámetros farmacocinéticos fue limitado, con una Cmax simulada comparable en el estado estacionario (283 μg/mL vs 284 μg/mL) para un paciente de 76 Kg.</w:t>
      </w:r>
    </w:p>
    <w:p w14:paraId="2D4F9F43" w14:textId="77777777" w:rsidR="009B22FB" w:rsidRDefault="009B22FB">
      <w:pPr>
        <w:spacing w:line="240" w:lineRule="auto"/>
        <w:ind w:left="0" w:hanging="2"/>
        <w:jc w:val="both"/>
        <w:rPr>
          <w:rFonts w:ascii="Arial" w:eastAsia="Arial" w:hAnsi="Arial" w:cs="Arial"/>
          <w:sz w:val="20"/>
          <w:szCs w:val="20"/>
        </w:rPr>
      </w:pPr>
    </w:p>
    <w:p w14:paraId="629DAB60"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La farmacocinética de isatuximab no se vio afectada por la co-administración con pomalidomida y dexametasona.</w:t>
      </w:r>
    </w:p>
    <w:p w14:paraId="55C45A24" w14:textId="77777777" w:rsidR="009B22FB" w:rsidRDefault="009B22FB">
      <w:pPr>
        <w:spacing w:line="240" w:lineRule="auto"/>
        <w:ind w:left="0" w:hanging="2"/>
        <w:jc w:val="both"/>
        <w:rPr>
          <w:rFonts w:ascii="Arial" w:eastAsia="Arial" w:hAnsi="Arial" w:cs="Arial"/>
          <w:sz w:val="20"/>
          <w:szCs w:val="20"/>
        </w:rPr>
      </w:pPr>
    </w:p>
    <w:p w14:paraId="68C2EFDE" w14:textId="77777777" w:rsidR="009B22FB" w:rsidRDefault="00E11BF0">
      <w:pPr>
        <w:spacing w:line="240" w:lineRule="auto"/>
        <w:ind w:left="0" w:hanging="2"/>
        <w:jc w:val="both"/>
        <w:rPr>
          <w:rFonts w:ascii="Arial" w:eastAsia="Arial" w:hAnsi="Arial" w:cs="Arial"/>
          <w:sz w:val="20"/>
          <w:szCs w:val="20"/>
          <w:u w:val="single"/>
        </w:rPr>
      </w:pPr>
      <w:r>
        <w:rPr>
          <w:rFonts w:ascii="Arial" w:eastAsia="Arial" w:hAnsi="Arial" w:cs="Arial"/>
          <w:sz w:val="20"/>
          <w:szCs w:val="20"/>
          <w:u w:val="single"/>
        </w:rPr>
        <w:t>Distribución</w:t>
      </w:r>
    </w:p>
    <w:p w14:paraId="1978FADB"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El volumen total estimado de distribución es de 8,75 L.</w:t>
      </w:r>
    </w:p>
    <w:p w14:paraId="513C69EA" w14:textId="77777777" w:rsidR="009B22FB" w:rsidRDefault="009B22FB">
      <w:pPr>
        <w:spacing w:line="240" w:lineRule="auto"/>
        <w:ind w:left="0" w:hanging="2"/>
        <w:jc w:val="both"/>
        <w:rPr>
          <w:rFonts w:ascii="Arial" w:eastAsia="Arial" w:hAnsi="Arial" w:cs="Arial"/>
          <w:sz w:val="20"/>
          <w:szCs w:val="20"/>
        </w:rPr>
      </w:pPr>
    </w:p>
    <w:p w14:paraId="15B8255B" w14:textId="77777777" w:rsidR="009B22FB" w:rsidRDefault="00E11BF0">
      <w:pPr>
        <w:spacing w:line="240" w:lineRule="auto"/>
        <w:ind w:left="0" w:hanging="2"/>
        <w:jc w:val="both"/>
        <w:rPr>
          <w:rFonts w:ascii="Arial" w:eastAsia="Arial" w:hAnsi="Arial" w:cs="Arial"/>
          <w:sz w:val="20"/>
          <w:szCs w:val="20"/>
          <w:u w:val="single"/>
        </w:rPr>
      </w:pPr>
      <w:r>
        <w:rPr>
          <w:rFonts w:ascii="Arial" w:eastAsia="Arial" w:hAnsi="Arial" w:cs="Arial"/>
          <w:sz w:val="20"/>
          <w:szCs w:val="20"/>
          <w:u w:val="single"/>
        </w:rPr>
        <w:t>Metabolismo</w:t>
      </w:r>
    </w:p>
    <w:p w14:paraId="547DC463"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Como proteína de gran tamaño, se espera que isatuximab sea metabolizado por los procesos de catabolismo proteolítico no saturable.</w:t>
      </w:r>
    </w:p>
    <w:p w14:paraId="77E3E9DF" w14:textId="77777777" w:rsidR="009B22FB" w:rsidRDefault="009B22FB">
      <w:pPr>
        <w:spacing w:line="240" w:lineRule="auto"/>
        <w:ind w:left="0" w:hanging="2"/>
        <w:jc w:val="both"/>
        <w:rPr>
          <w:rFonts w:ascii="Arial" w:eastAsia="Arial" w:hAnsi="Arial" w:cs="Arial"/>
          <w:sz w:val="20"/>
          <w:szCs w:val="20"/>
        </w:rPr>
      </w:pPr>
    </w:p>
    <w:p w14:paraId="7D8FFD07" w14:textId="77777777" w:rsidR="009B22FB" w:rsidRDefault="00E11BF0">
      <w:pPr>
        <w:spacing w:line="240" w:lineRule="auto"/>
        <w:ind w:left="0" w:hanging="2"/>
        <w:jc w:val="both"/>
        <w:rPr>
          <w:rFonts w:ascii="Arial" w:eastAsia="Arial" w:hAnsi="Arial" w:cs="Arial"/>
          <w:sz w:val="20"/>
          <w:szCs w:val="20"/>
          <w:u w:val="single"/>
        </w:rPr>
      </w:pPr>
      <w:r>
        <w:rPr>
          <w:rFonts w:ascii="Arial" w:eastAsia="Arial" w:hAnsi="Arial" w:cs="Arial"/>
          <w:sz w:val="20"/>
          <w:szCs w:val="20"/>
          <w:u w:val="single"/>
        </w:rPr>
        <w:t>Eliminación</w:t>
      </w:r>
    </w:p>
    <w:p w14:paraId="17EB00D6"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Isatuximab es eliminado por dos vías paralelas, una vía no lineal a bajas concentraciones, y una vía lineal inespecífica a altas concentraciones. En el rango de concentraciones plasmáticas terapéuticas, la vía lineal es predominante y disminuye con el tiempo en un 50% hasta un valor de estado estacionario de 9,55 mL/h (0,229 L/día). Esto está asociado con una vida media de 28 días.</w:t>
      </w:r>
    </w:p>
    <w:p w14:paraId="2D8BDEFF" w14:textId="77777777" w:rsidR="009B22FB" w:rsidRDefault="009B22FB">
      <w:pPr>
        <w:spacing w:line="240" w:lineRule="auto"/>
        <w:ind w:left="0" w:hanging="2"/>
        <w:jc w:val="both"/>
        <w:rPr>
          <w:rFonts w:ascii="Arial" w:eastAsia="Arial" w:hAnsi="Arial" w:cs="Arial"/>
          <w:sz w:val="20"/>
          <w:szCs w:val="20"/>
        </w:rPr>
      </w:pPr>
    </w:p>
    <w:p w14:paraId="69F69A86" w14:textId="77777777" w:rsidR="009B22FB" w:rsidRDefault="009B22FB">
      <w:pPr>
        <w:ind w:left="0" w:hanging="2"/>
        <w:jc w:val="right"/>
        <w:rPr>
          <w:rFonts w:ascii="Arial" w:eastAsia="Arial" w:hAnsi="Arial" w:cs="Arial"/>
          <w:sz w:val="20"/>
          <w:szCs w:val="20"/>
        </w:rPr>
      </w:pPr>
      <w:bookmarkStart w:id="26" w:name="_heading=h.1ci93xb"/>
      <w:bookmarkEnd w:id="26"/>
    </w:p>
    <w:tbl>
      <w:tblPr>
        <w:tblW w:w="8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90"/>
      </w:tblGrid>
      <w:tr w:rsidR="009B22FB" w14:paraId="07AF9B73"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3493083B"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5.- EVALUACIÓN DE LA EFICACIA.</w:t>
            </w:r>
          </w:p>
        </w:tc>
      </w:tr>
    </w:tbl>
    <w:p w14:paraId="76EB4059" w14:textId="77777777" w:rsidR="009B22FB" w:rsidRDefault="009B22FB">
      <w:pPr>
        <w:ind w:left="0" w:hanging="2"/>
        <w:rPr>
          <w:rFonts w:ascii="Arial" w:eastAsia="Arial" w:hAnsi="Arial" w:cs="Arial"/>
          <w:sz w:val="20"/>
          <w:szCs w:val="20"/>
        </w:rPr>
      </w:pPr>
      <w:bookmarkStart w:id="27" w:name="_heading=h.3whwml4"/>
      <w:bookmarkEnd w:id="27"/>
    </w:p>
    <w:p w14:paraId="3A1091AA"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5.1.a Ensayos clínicos disponibles para la indicación clínica evaluada</w:t>
      </w:r>
    </w:p>
    <w:p w14:paraId="28B10000" w14:textId="77777777" w:rsidR="009B22FB" w:rsidRDefault="009B22FB">
      <w:pPr>
        <w:ind w:left="0" w:hanging="2"/>
        <w:jc w:val="both"/>
        <w:rPr>
          <w:rFonts w:ascii="Arial" w:eastAsia="Arial" w:hAnsi="Arial" w:cs="Arial"/>
          <w:color w:val="000080"/>
          <w:sz w:val="20"/>
          <w:szCs w:val="20"/>
        </w:rPr>
      </w:pPr>
    </w:p>
    <w:p w14:paraId="2959C04A"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A fecha de redacción del presente informe, disponemos del informe EPAR y del informe de la FDA, pero no del IPT de isatuximab en combinación con pomalidomida y dexametasona en pacientes con MM en recaída o refractarios. </w:t>
      </w:r>
    </w:p>
    <w:p w14:paraId="7332AAE0" w14:textId="77777777" w:rsidR="009B22FB" w:rsidRDefault="00E11BF0">
      <w:pPr>
        <w:spacing w:before="240" w:after="240"/>
        <w:ind w:left="0" w:hanging="2"/>
        <w:jc w:val="both"/>
        <w:rPr>
          <w:rFonts w:ascii="Arial" w:eastAsia="Arial" w:hAnsi="Arial" w:cs="Arial"/>
          <w:color w:val="000080"/>
          <w:sz w:val="20"/>
          <w:szCs w:val="20"/>
        </w:rPr>
      </w:pPr>
      <w:r>
        <w:rPr>
          <w:rFonts w:ascii="Arial" w:eastAsia="Arial" w:hAnsi="Arial" w:cs="Arial"/>
          <w:sz w:val="20"/>
          <w:szCs w:val="20"/>
        </w:rPr>
        <w:t>En fecha 26/06/2020 se realizó una búsqueda bibliográfica en Medline - PubMed con el descriptor “isatuximab” y filtrando por tipo de artículo “Clinical Trial”, localizando un ensayo clínico pivotal: EFC14335 (=ICARIA-MM). Se localizaron dos manuscritos referentes a dos ensayos clínicos con isatuximab pero sin mostrar resultados, por lo que se descartaron.</w:t>
      </w:r>
      <w:r>
        <w:rPr>
          <w:rFonts w:ascii="Arial" w:eastAsia="Arial" w:hAnsi="Arial" w:cs="Arial"/>
          <w:color w:val="000080"/>
          <w:sz w:val="20"/>
          <w:szCs w:val="20"/>
        </w:rPr>
        <w:t xml:space="preserve"> </w:t>
      </w:r>
    </w:p>
    <w:p w14:paraId="12AC9FA9" w14:textId="77777777" w:rsidR="009B22FB" w:rsidRDefault="009B22FB">
      <w:pPr>
        <w:spacing w:before="240" w:after="240"/>
        <w:ind w:left="0" w:firstLine="0"/>
        <w:jc w:val="both"/>
        <w:rPr>
          <w:rFonts w:ascii="Arial" w:eastAsia="Arial" w:hAnsi="Arial" w:cs="Arial"/>
          <w:color w:val="000080"/>
          <w:sz w:val="20"/>
          <w:szCs w:val="20"/>
        </w:rPr>
      </w:pPr>
    </w:p>
    <w:p w14:paraId="0375C77A" w14:textId="77777777" w:rsidR="009B22FB" w:rsidRDefault="009B22FB">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sz w:val="20"/>
          <w:szCs w:val="20"/>
        </w:rPr>
      </w:pPr>
    </w:p>
    <w:p w14:paraId="587245D2"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5.1.b Variables utilizadas en los ensayos </w:t>
      </w:r>
    </w:p>
    <w:p w14:paraId="32ED7377" w14:textId="77777777" w:rsidR="009B22FB" w:rsidRDefault="009B22FB">
      <w:pPr>
        <w:ind w:left="0" w:hanging="2"/>
        <w:jc w:val="both"/>
        <w:rPr>
          <w:rFonts w:ascii="Arial" w:eastAsia="Arial" w:hAnsi="Arial" w:cs="Arial"/>
          <w:color w:val="000080"/>
          <w:sz w:val="20"/>
          <w:szCs w:val="20"/>
        </w:rPr>
      </w:pPr>
    </w:p>
    <w:p w14:paraId="5A735E77" w14:textId="77777777" w:rsidR="009B22FB" w:rsidRDefault="009B22FB">
      <w:pPr>
        <w:ind w:left="0" w:hanging="2"/>
        <w:rPr>
          <w:rFonts w:ascii="Arial" w:eastAsia="Arial" w:hAnsi="Arial" w:cs="Arial"/>
          <w:color w:val="000080"/>
          <w:sz w:val="20"/>
          <w:szCs w:val="20"/>
        </w:rPr>
      </w:pPr>
    </w:p>
    <w:p w14:paraId="16FBEAF4" w14:textId="77777777" w:rsidR="009B22FB" w:rsidRDefault="00E11BF0">
      <w:pPr>
        <w:ind w:left="0" w:hanging="2"/>
        <w:rPr>
          <w:rFonts w:ascii="Arial" w:eastAsia="Arial" w:hAnsi="Arial" w:cs="Arial"/>
          <w:color w:val="000080"/>
          <w:sz w:val="20"/>
          <w:szCs w:val="20"/>
        </w:rPr>
      </w:pPr>
      <w:r>
        <w:rPr>
          <w:rFonts w:ascii="Arial" w:eastAsia="Arial" w:hAnsi="Arial" w:cs="Arial"/>
          <w:sz w:val="20"/>
          <w:szCs w:val="20"/>
        </w:rPr>
        <w:t>Estudio ICARIA-MM</w:t>
      </w:r>
      <w:r>
        <w:rPr>
          <w:rFonts w:ascii="Arial" w:eastAsia="Arial" w:hAnsi="Arial" w:cs="Arial"/>
          <w:sz w:val="20"/>
          <w:szCs w:val="20"/>
          <w:vertAlign w:val="superscript"/>
        </w:rPr>
        <w:t>27</w:t>
      </w:r>
      <w:r>
        <w:rPr>
          <w:rFonts w:ascii="Arial" w:eastAsia="Arial" w:hAnsi="Arial" w:cs="Arial"/>
          <w:sz w:val="20"/>
          <w:szCs w:val="20"/>
        </w:rPr>
        <w:t>:</w:t>
      </w:r>
    </w:p>
    <w:p w14:paraId="59713F72" w14:textId="77777777" w:rsidR="009B22FB" w:rsidRDefault="009B22FB">
      <w:pPr>
        <w:ind w:left="0" w:hanging="2"/>
        <w:rPr>
          <w:rFonts w:ascii="Arial" w:eastAsia="Arial" w:hAnsi="Arial" w:cs="Arial"/>
          <w:color w:val="000080"/>
          <w:sz w:val="20"/>
          <w:szCs w:val="20"/>
        </w:rPr>
      </w:pPr>
    </w:p>
    <w:p w14:paraId="689BEA14" w14:textId="77777777" w:rsidR="009B22FB" w:rsidRDefault="009B22FB">
      <w:pPr>
        <w:ind w:left="0" w:hanging="2"/>
        <w:rPr>
          <w:rFonts w:ascii="Arial" w:eastAsia="Arial" w:hAnsi="Arial" w:cs="Arial"/>
          <w:color w:val="000080"/>
          <w:sz w:val="20"/>
          <w:szCs w:val="20"/>
        </w:rPr>
      </w:pPr>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484"/>
        <w:gridCol w:w="1575"/>
        <w:gridCol w:w="3992"/>
        <w:gridCol w:w="1709"/>
      </w:tblGrid>
      <w:tr w:rsidR="009B22FB" w14:paraId="7C3A736D" w14:textId="77777777">
        <w:trPr>
          <w:trHeight w:val="811"/>
        </w:trPr>
        <w:tc>
          <w:tcPr>
            <w:tcW w:w="1483" w:type="dxa"/>
            <w:tcBorders>
              <w:top w:val="single" w:sz="8" w:space="0" w:color="000000"/>
              <w:left w:val="single" w:sz="8" w:space="0" w:color="000000"/>
              <w:bottom w:val="single" w:sz="8" w:space="0" w:color="000000"/>
              <w:right w:val="single" w:sz="8" w:space="0" w:color="000000"/>
            </w:tcBorders>
            <w:shd w:val="clear" w:color="auto" w:fill="D9D9D9"/>
          </w:tcPr>
          <w:p w14:paraId="406FF029" w14:textId="77777777" w:rsidR="009B22FB" w:rsidRDefault="00E11BF0">
            <w:pPr>
              <w:spacing w:before="240" w:after="240"/>
              <w:ind w:left="0" w:hanging="2"/>
              <w:jc w:val="center"/>
            </w:pPr>
            <w:r>
              <w:rPr>
                <w:rFonts w:ascii="Arial" w:eastAsia="Arial" w:hAnsi="Arial" w:cs="Arial"/>
                <w:b/>
                <w:sz w:val="16"/>
                <w:szCs w:val="16"/>
              </w:rPr>
              <w:t>EFICACIA</w:t>
            </w:r>
          </w:p>
        </w:tc>
        <w:tc>
          <w:tcPr>
            <w:tcW w:w="1575" w:type="dxa"/>
            <w:tcBorders>
              <w:top w:val="single" w:sz="8" w:space="0" w:color="000000"/>
              <w:left w:val="single" w:sz="8" w:space="0" w:color="000000"/>
              <w:bottom w:val="single" w:sz="8" w:space="0" w:color="000000"/>
              <w:right w:val="single" w:sz="8" w:space="0" w:color="000000"/>
            </w:tcBorders>
            <w:shd w:val="clear" w:color="auto" w:fill="D9D9D9"/>
          </w:tcPr>
          <w:p w14:paraId="215D2824" w14:textId="77777777" w:rsidR="009B22FB" w:rsidRDefault="00E11BF0">
            <w:pPr>
              <w:spacing w:before="240" w:after="240"/>
              <w:ind w:left="0" w:hanging="2"/>
              <w:jc w:val="center"/>
              <w:rPr>
                <w:rFonts w:ascii="Arial" w:eastAsia="Arial" w:hAnsi="Arial" w:cs="Arial"/>
                <w:b/>
                <w:sz w:val="16"/>
                <w:szCs w:val="16"/>
              </w:rPr>
            </w:pPr>
            <w:r>
              <w:rPr>
                <w:rFonts w:ascii="Arial" w:eastAsia="Arial" w:hAnsi="Arial" w:cs="Arial"/>
                <w:b/>
                <w:sz w:val="16"/>
                <w:szCs w:val="16"/>
              </w:rPr>
              <w:t>Enunciado</w:t>
            </w:r>
          </w:p>
        </w:tc>
        <w:tc>
          <w:tcPr>
            <w:tcW w:w="3992" w:type="dxa"/>
            <w:tcBorders>
              <w:top w:val="single" w:sz="8" w:space="0" w:color="000000"/>
              <w:left w:val="single" w:sz="8" w:space="0" w:color="000000"/>
              <w:bottom w:val="single" w:sz="8" w:space="0" w:color="000000"/>
              <w:right w:val="single" w:sz="8" w:space="0" w:color="000000"/>
            </w:tcBorders>
            <w:shd w:val="clear" w:color="auto" w:fill="D9D9D9"/>
          </w:tcPr>
          <w:p w14:paraId="0DD9BF5A" w14:textId="77777777" w:rsidR="009B22FB" w:rsidRDefault="00E11BF0">
            <w:pPr>
              <w:spacing w:before="240" w:after="240"/>
              <w:ind w:left="0" w:hanging="2"/>
              <w:jc w:val="center"/>
              <w:rPr>
                <w:rFonts w:ascii="Arial" w:eastAsia="Arial" w:hAnsi="Arial" w:cs="Arial"/>
                <w:b/>
                <w:sz w:val="16"/>
                <w:szCs w:val="16"/>
              </w:rPr>
            </w:pPr>
            <w:r>
              <w:rPr>
                <w:rFonts w:ascii="Arial" w:eastAsia="Arial" w:hAnsi="Arial" w:cs="Arial"/>
                <w:b/>
                <w:sz w:val="16"/>
                <w:szCs w:val="16"/>
              </w:rPr>
              <w:t>Descripción</w:t>
            </w:r>
          </w:p>
        </w:tc>
        <w:tc>
          <w:tcPr>
            <w:tcW w:w="1709" w:type="dxa"/>
            <w:tcBorders>
              <w:top w:val="single" w:sz="8" w:space="0" w:color="000000"/>
              <w:left w:val="single" w:sz="8" w:space="0" w:color="000000"/>
              <w:bottom w:val="single" w:sz="8" w:space="0" w:color="000000"/>
              <w:right w:val="single" w:sz="8" w:space="0" w:color="000000"/>
            </w:tcBorders>
            <w:shd w:val="clear" w:color="auto" w:fill="D9D9D9"/>
          </w:tcPr>
          <w:p w14:paraId="758EA41A" w14:textId="77777777" w:rsidR="009B22FB" w:rsidRDefault="00E11BF0">
            <w:pPr>
              <w:spacing w:before="240" w:after="240"/>
              <w:ind w:left="0" w:hanging="2"/>
              <w:jc w:val="center"/>
              <w:rPr>
                <w:rFonts w:ascii="Arial" w:eastAsia="Arial" w:hAnsi="Arial" w:cs="Arial"/>
                <w:b/>
                <w:sz w:val="16"/>
                <w:szCs w:val="16"/>
              </w:rPr>
            </w:pPr>
            <w:r>
              <w:rPr>
                <w:rFonts w:ascii="Arial" w:eastAsia="Arial" w:hAnsi="Arial" w:cs="Arial"/>
                <w:b/>
                <w:sz w:val="16"/>
                <w:szCs w:val="16"/>
              </w:rPr>
              <w:t>Variable intermedia o final</w:t>
            </w:r>
          </w:p>
        </w:tc>
      </w:tr>
      <w:tr w:rsidR="009B22FB" w14:paraId="6A8733F3" w14:textId="77777777">
        <w:trPr>
          <w:trHeight w:val="174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696B11B5"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Variable primaria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4B93495C"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Supervivencia libre de progresión</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6C722AE2"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Tiempo desde la aleatorización hasta progresión de la enfermedad o muerte, según lo que ocurra primero. La progresión fue definida según el IMWG.</w:t>
            </w:r>
          </w:p>
          <w:p w14:paraId="72E3FF7C"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La progresión de la enfermedad se evaluó determinando la proteína M sérica y mediante la revisión de imágenes.</w:t>
            </w:r>
          </w:p>
        </w:tc>
        <w:tc>
          <w:tcPr>
            <w:tcW w:w="1709" w:type="dxa"/>
            <w:tcBorders>
              <w:top w:val="single" w:sz="8" w:space="0" w:color="000000"/>
              <w:left w:val="single" w:sz="8" w:space="0" w:color="000000"/>
              <w:bottom w:val="single" w:sz="8" w:space="0" w:color="000000"/>
              <w:right w:val="single" w:sz="8" w:space="0" w:color="000000"/>
            </w:tcBorders>
            <w:shd w:val="clear" w:color="auto" w:fill="CCFFCC"/>
          </w:tcPr>
          <w:p w14:paraId="2FCD1ABB"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Intermedia</w:t>
            </w:r>
          </w:p>
        </w:tc>
      </w:tr>
      <w:tr w:rsidR="009B22FB" w14:paraId="28480C8C" w14:textId="77777777">
        <w:trPr>
          <w:trHeight w:val="765"/>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5FE0DE12"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Variables secundarias</w:t>
            </w: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50B44EDA"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Supervivencia global</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3041D3C4"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Tiempo desde la aleatorización hasta la muerte por cualquier causa</w:t>
            </w:r>
          </w:p>
        </w:tc>
        <w:tc>
          <w:tcPr>
            <w:tcW w:w="1709" w:type="dxa"/>
            <w:tcBorders>
              <w:top w:val="single" w:sz="8" w:space="0" w:color="000000"/>
              <w:left w:val="single" w:sz="8" w:space="0" w:color="000000"/>
              <w:bottom w:val="single" w:sz="8" w:space="0" w:color="000000"/>
              <w:right w:val="single" w:sz="8" w:space="0" w:color="000000"/>
            </w:tcBorders>
            <w:shd w:val="clear" w:color="auto" w:fill="CCFFCC"/>
          </w:tcPr>
          <w:p w14:paraId="6865E67C"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Final</w:t>
            </w:r>
          </w:p>
        </w:tc>
      </w:tr>
      <w:tr w:rsidR="009B22FB" w14:paraId="030B3A63" w14:textId="77777777">
        <w:trPr>
          <w:trHeight w:val="1415"/>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6F16271B" w14:textId="77777777" w:rsidR="009B22FB" w:rsidRDefault="00E11BF0">
            <w:pPr>
              <w:spacing w:before="240" w:after="240" w:line="240" w:lineRule="auto"/>
              <w:ind w:left="0" w:hanging="2"/>
              <w:jc w:val="center"/>
              <w:rPr>
                <w:rFonts w:ascii="Arial" w:eastAsia="Arial" w:hAnsi="Arial" w:cs="Arial"/>
                <w:sz w:val="16"/>
                <w:szCs w:val="16"/>
              </w:rPr>
            </w:pPr>
            <w:r>
              <w:rPr>
                <w:rFonts w:ascii="Arial" w:eastAsia="Arial" w:hAnsi="Arial" w:cs="Arial"/>
                <w:sz w:val="16"/>
                <w:szCs w:val="16"/>
              </w:rPr>
              <w:t>Otras variables secundarias</w:t>
            </w: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3FE72541"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Tasa de respuesta global</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218CFE90"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Proporción de pacientes con Respuesta Parcial Muy Buena (MBRP) o mejor, Respuesta Completa (RC) y Respuesta Completa Estricta (RCR).</w:t>
            </w:r>
          </w:p>
        </w:tc>
        <w:tc>
          <w:tcPr>
            <w:tcW w:w="1709" w:type="dxa"/>
            <w:tcBorders>
              <w:top w:val="single" w:sz="8" w:space="0" w:color="000000"/>
              <w:left w:val="single" w:sz="8" w:space="0" w:color="000000"/>
              <w:bottom w:val="single" w:sz="8" w:space="0" w:color="000000"/>
              <w:right w:val="single" w:sz="8" w:space="0" w:color="000000"/>
            </w:tcBorders>
            <w:shd w:val="clear" w:color="auto" w:fill="CCFFCC"/>
          </w:tcPr>
          <w:p w14:paraId="390EACE2"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Intermedia</w:t>
            </w:r>
          </w:p>
        </w:tc>
      </w:tr>
      <w:tr w:rsidR="009B22FB" w14:paraId="787988F7" w14:textId="77777777">
        <w:trPr>
          <w:trHeight w:val="945"/>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60CBAB19" w14:textId="77777777" w:rsidR="009B22FB" w:rsidRDefault="009B22FB">
            <w:pPr>
              <w:spacing w:before="240" w:after="240"/>
              <w:ind w:left="0" w:hanging="2"/>
              <w:jc w:val="center"/>
              <w:rPr>
                <w:rFonts w:ascii="Arial" w:eastAsia="Arial" w:hAnsi="Arial" w:cs="Arial"/>
                <w:sz w:val="16"/>
                <w:szCs w:val="16"/>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006FD4B3"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Tiempo hasta la respuesta</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5D3F8FBF"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Tiempo desde la aleatorización hasta la primera documentación de respuesta parcial o mejor.</w:t>
            </w:r>
          </w:p>
        </w:tc>
        <w:tc>
          <w:tcPr>
            <w:tcW w:w="1709" w:type="dxa"/>
            <w:tcBorders>
              <w:top w:val="single" w:sz="8" w:space="0" w:color="000000"/>
              <w:left w:val="single" w:sz="8" w:space="0" w:color="000000"/>
              <w:bottom w:val="single" w:sz="8" w:space="0" w:color="000000"/>
              <w:right w:val="single" w:sz="8" w:space="0" w:color="000000"/>
            </w:tcBorders>
            <w:shd w:val="clear" w:color="auto" w:fill="CCFFCC"/>
          </w:tcPr>
          <w:p w14:paraId="6A7A7F7B"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Intermedia</w:t>
            </w:r>
          </w:p>
        </w:tc>
      </w:tr>
      <w:tr w:rsidR="009B22FB" w14:paraId="35253C67" w14:textId="77777777">
        <w:trPr>
          <w:trHeight w:val="1595"/>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69887286" w14:textId="77777777" w:rsidR="009B22FB" w:rsidRDefault="009B22FB">
            <w:pPr>
              <w:spacing w:before="240" w:after="240"/>
              <w:ind w:left="0" w:hanging="2"/>
              <w:jc w:val="center"/>
              <w:rPr>
                <w:rFonts w:ascii="Arial" w:eastAsia="Arial" w:hAnsi="Arial" w:cs="Arial"/>
                <w:sz w:val="16"/>
                <w:szCs w:val="16"/>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329E7631"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Duración de respuesta</w:t>
            </w:r>
          </w:p>
          <w:p w14:paraId="042904C7"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 xml:space="preserve"> </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34A90B01"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Calculada para los pacientes con respuesta parcial o superior desde el momento de su verificación hasta progresión de la enfermedad (según los criterios IMWG) o muerte por cualquier causa</w:t>
            </w:r>
          </w:p>
        </w:tc>
        <w:tc>
          <w:tcPr>
            <w:tcW w:w="1709" w:type="dxa"/>
            <w:tcBorders>
              <w:top w:val="single" w:sz="8" w:space="0" w:color="000000"/>
              <w:left w:val="single" w:sz="8" w:space="0" w:color="000000"/>
              <w:bottom w:val="single" w:sz="8" w:space="0" w:color="000000"/>
              <w:right w:val="single" w:sz="8" w:space="0" w:color="000000"/>
            </w:tcBorders>
            <w:shd w:val="clear" w:color="auto" w:fill="CCFFCC"/>
          </w:tcPr>
          <w:p w14:paraId="5417EE7E"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Intermedia</w:t>
            </w:r>
          </w:p>
        </w:tc>
      </w:tr>
      <w:tr w:rsidR="009B22FB" w14:paraId="1EBC3BC6" w14:textId="77777777">
        <w:trPr>
          <w:trHeight w:val="108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708B1315" w14:textId="77777777" w:rsidR="009B22FB" w:rsidRDefault="009B22FB">
            <w:pPr>
              <w:spacing w:before="240" w:after="240"/>
              <w:ind w:left="0" w:hanging="2"/>
              <w:jc w:val="center"/>
              <w:rPr>
                <w:rFonts w:ascii="Arial" w:eastAsia="Arial" w:hAnsi="Arial" w:cs="Arial"/>
                <w:sz w:val="16"/>
                <w:szCs w:val="16"/>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2267FA67"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Tiempo hasta la progresión</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09FDF8F2" w14:textId="77777777" w:rsidR="009B22FB" w:rsidRDefault="00E11BF0">
            <w:pPr>
              <w:spacing w:before="240" w:after="240" w:line="240" w:lineRule="auto"/>
              <w:ind w:left="0" w:hanging="2"/>
              <w:jc w:val="center"/>
              <w:rPr>
                <w:rFonts w:ascii="Arial" w:eastAsia="Arial" w:hAnsi="Arial" w:cs="Arial"/>
                <w:sz w:val="16"/>
                <w:szCs w:val="16"/>
              </w:rPr>
            </w:pPr>
            <w:r>
              <w:rPr>
                <w:rFonts w:ascii="Arial" w:eastAsia="Arial" w:hAnsi="Arial" w:cs="Arial"/>
                <w:sz w:val="16"/>
                <w:szCs w:val="16"/>
              </w:rPr>
              <w:t>Número de días desde la primera dosis de isatuximab hasta la primera documentación de progresión de la enfermedad (según los criterios de IMWG)</w:t>
            </w:r>
          </w:p>
        </w:tc>
        <w:tc>
          <w:tcPr>
            <w:tcW w:w="1709" w:type="dxa"/>
            <w:tcBorders>
              <w:top w:val="single" w:sz="8" w:space="0" w:color="000000"/>
              <w:left w:val="single" w:sz="8" w:space="0" w:color="000000"/>
              <w:bottom w:val="single" w:sz="8" w:space="0" w:color="000000"/>
              <w:right w:val="single" w:sz="8" w:space="0" w:color="000000"/>
            </w:tcBorders>
            <w:shd w:val="clear" w:color="auto" w:fill="CCFFCC"/>
          </w:tcPr>
          <w:p w14:paraId="6F43FFE1"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Intermedia</w:t>
            </w:r>
          </w:p>
        </w:tc>
      </w:tr>
      <w:tr w:rsidR="009B22FB" w14:paraId="05C74069" w14:textId="77777777">
        <w:trPr>
          <w:trHeight w:val="108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364DD719" w14:textId="77777777" w:rsidR="009B22FB" w:rsidRDefault="009B22FB">
            <w:pPr>
              <w:spacing w:before="240" w:after="240"/>
              <w:ind w:left="0" w:hanging="2"/>
              <w:jc w:val="center"/>
              <w:rPr>
                <w:rFonts w:ascii="Arial" w:eastAsia="Arial" w:hAnsi="Arial" w:cs="Arial"/>
                <w:sz w:val="16"/>
                <w:szCs w:val="16"/>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6341AE73"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Tasa de Enfermedad mínima residual (MRD) negativa</w:t>
            </w:r>
          </w:p>
        </w:tc>
        <w:tc>
          <w:tcPr>
            <w:tcW w:w="3992" w:type="dxa"/>
            <w:tcBorders>
              <w:top w:val="single" w:sz="8" w:space="0" w:color="000000"/>
              <w:left w:val="single" w:sz="8" w:space="0" w:color="000000"/>
              <w:bottom w:val="single" w:sz="8" w:space="0" w:color="000000"/>
              <w:right w:val="single" w:sz="4" w:space="0" w:color="000000"/>
            </w:tcBorders>
            <w:shd w:val="clear" w:color="auto" w:fill="auto"/>
          </w:tcPr>
          <w:p w14:paraId="69CE5FD8" w14:textId="77777777" w:rsidR="009B22FB" w:rsidRDefault="00E11BF0">
            <w:pPr>
              <w:spacing w:before="240" w:after="240"/>
              <w:ind w:left="0" w:hanging="2"/>
              <w:jc w:val="center"/>
              <w:rPr>
                <w:rFonts w:ascii="Arial" w:eastAsia="Arial" w:hAnsi="Arial" w:cs="Arial"/>
                <w:sz w:val="16"/>
                <w:szCs w:val="16"/>
                <w:highlight w:val="yellow"/>
              </w:rPr>
            </w:pPr>
            <w:r>
              <w:rPr>
                <w:rFonts w:ascii="Arial" w:eastAsia="Arial" w:hAnsi="Arial" w:cs="Arial"/>
                <w:sz w:val="16"/>
                <w:szCs w:val="16"/>
              </w:rPr>
              <w:t>Proporción de pacientes con MRD negativa por aspirado de médula ósea en cualquier momento después de la primera dosis, en pacientes en respuesta completa o clínicamente indicada.</w:t>
            </w:r>
          </w:p>
        </w:tc>
        <w:tc>
          <w:tcPr>
            <w:tcW w:w="1709" w:type="dxa"/>
            <w:tcBorders>
              <w:top w:val="single" w:sz="8" w:space="0" w:color="000000"/>
              <w:left w:val="single" w:sz="4" w:space="0" w:color="000000"/>
              <w:bottom w:val="single" w:sz="8" w:space="0" w:color="000000"/>
              <w:right w:val="single" w:sz="8" w:space="0" w:color="000000"/>
            </w:tcBorders>
            <w:shd w:val="clear" w:color="auto" w:fill="CCFFCC"/>
          </w:tcPr>
          <w:p w14:paraId="2D3FDB27" w14:textId="77777777" w:rsidR="009B22FB" w:rsidRDefault="00E11BF0">
            <w:pPr>
              <w:spacing w:before="240" w:after="240" w:line="240" w:lineRule="auto"/>
              <w:ind w:left="0" w:hanging="2"/>
              <w:jc w:val="center"/>
              <w:rPr>
                <w:rFonts w:ascii="Arial" w:eastAsia="Arial" w:hAnsi="Arial" w:cs="Arial"/>
                <w:sz w:val="16"/>
                <w:szCs w:val="16"/>
              </w:rPr>
            </w:pPr>
            <w:r>
              <w:rPr>
                <w:rFonts w:ascii="Arial" w:eastAsia="Arial" w:hAnsi="Arial" w:cs="Arial"/>
                <w:sz w:val="16"/>
                <w:szCs w:val="16"/>
              </w:rPr>
              <w:t>Intermedia</w:t>
            </w:r>
          </w:p>
        </w:tc>
      </w:tr>
      <w:tr w:rsidR="009B22FB" w14:paraId="78BA849A" w14:textId="77777777">
        <w:trPr>
          <w:trHeight w:val="1230"/>
        </w:trPr>
        <w:tc>
          <w:tcPr>
            <w:tcW w:w="1483" w:type="dxa"/>
            <w:tcBorders>
              <w:top w:val="single" w:sz="8" w:space="0" w:color="000000"/>
              <w:left w:val="single" w:sz="8" w:space="0" w:color="000000"/>
              <w:bottom w:val="single" w:sz="8" w:space="0" w:color="000000"/>
              <w:right w:val="single" w:sz="8" w:space="0" w:color="000000"/>
            </w:tcBorders>
            <w:shd w:val="clear" w:color="auto" w:fill="auto"/>
          </w:tcPr>
          <w:p w14:paraId="47FEBC6F" w14:textId="77777777" w:rsidR="009B22FB" w:rsidRDefault="009B22FB">
            <w:pPr>
              <w:spacing w:before="240" w:after="240"/>
              <w:ind w:left="0" w:hanging="2"/>
              <w:jc w:val="center"/>
              <w:rPr>
                <w:rFonts w:ascii="Arial" w:eastAsia="Arial" w:hAnsi="Arial" w:cs="Arial"/>
                <w:sz w:val="16"/>
                <w:szCs w:val="16"/>
              </w:rPr>
            </w:pPr>
          </w:p>
        </w:tc>
        <w:tc>
          <w:tcPr>
            <w:tcW w:w="1575" w:type="dxa"/>
            <w:tcBorders>
              <w:top w:val="single" w:sz="8" w:space="0" w:color="000000"/>
              <w:left w:val="single" w:sz="8" w:space="0" w:color="000000"/>
              <w:bottom w:val="single" w:sz="8" w:space="0" w:color="000000"/>
              <w:right w:val="single" w:sz="8" w:space="0" w:color="000000"/>
            </w:tcBorders>
            <w:shd w:val="clear" w:color="auto" w:fill="auto"/>
          </w:tcPr>
          <w:p w14:paraId="128FC252"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Calidad de vida</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301E8F05" w14:textId="77777777" w:rsidR="009B22FB" w:rsidRDefault="00E11BF0">
            <w:pPr>
              <w:spacing w:before="240" w:after="240"/>
              <w:ind w:left="0" w:hanging="2"/>
              <w:jc w:val="center"/>
              <w:rPr>
                <w:rFonts w:ascii="Arial" w:eastAsia="Arial" w:hAnsi="Arial" w:cs="Arial"/>
                <w:sz w:val="16"/>
                <w:szCs w:val="16"/>
                <w:lang w:val="en-GB"/>
              </w:rPr>
            </w:pPr>
            <w:r>
              <w:rPr>
                <w:rFonts w:ascii="Arial" w:eastAsia="Arial" w:hAnsi="Arial" w:cs="Arial"/>
                <w:sz w:val="16"/>
                <w:szCs w:val="16"/>
                <w:lang w:val="en-GB"/>
              </w:rPr>
              <w:t xml:space="preserve">Según el cuestionario “QLQ-C30 Quality of Life Global Health Status/Quality of Life scale” de la </w:t>
            </w:r>
            <w:r>
              <w:rPr>
                <w:rFonts w:ascii="Arial" w:eastAsia="Arial" w:hAnsi="Arial" w:cs="Arial"/>
                <w:i/>
                <w:sz w:val="16"/>
                <w:szCs w:val="16"/>
                <w:lang w:val="en-GB"/>
              </w:rPr>
              <w:t>European Organisation for Research and Treatment of Cancer.</w:t>
            </w:r>
          </w:p>
        </w:tc>
        <w:tc>
          <w:tcPr>
            <w:tcW w:w="1709" w:type="dxa"/>
            <w:tcBorders>
              <w:top w:val="single" w:sz="8" w:space="0" w:color="000000"/>
              <w:left w:val="single" w:sz="8" w:space="0" w:color="000000"/>
              <w:bottom w:val="single" w:sz="8" w:space="0" w:color="000000"/>
              <w:right w:val="single" w:sz="8" w:space="0" w:color="000000"/>
            </w:tcBorders>
            <w:shd w:val="clear" w:color="auto" w:fill="CCFFCC"/>
          </w:tcPr>
          <w:p w14:paraId="1F617462" w14:textId="77777777" w:rsidR="009B22FB" w:rsidRDefault="00E11BF0">
            <w:pPr>
              <w:spacing w:before="240" w:after="240"/>
              <w:ind w:left="0" w:hanging="2"/>
              <w:jc w:val="center"/>
              <w:rPr>
                <w:rFonts w:ascii="Arial" w:eastAsia="Arial" w:hAnsi="Arial" w:cs="Arial"/>
                <w:sz w:val="16"/>
                <w:szCs w:val="16"/>
              </w:rPr>
            </w:pPr>
            <w:r>
              <w:rPr>
                <w:rFonts w:ascii="Arial" w:eastAsia="Arial" w:hAnsi="Arial" w:cs="Arial"/>
                <w:sz w:val="16"/>
                <w:szCs w:val="16"/>
              </w:rPr>
              <w:t>Final</w:t>
            </w:r>
          </w:p>
        </w:tc>
      </w:tr>
    </w:tbl>
    <w:p w14:paraId="267E0035" w14:textId="77777777" w:rsidR="009B22FB" w:rsidRDefault="009B22FB">
      <w:pPr>
        <w:ind w:left="0" w:hanging="2"/>
        <w:rPr>
          <w:rFonts w:ascii="Arial" w:eastAsia="Arial" w:hAnsi="Arial" w:cs="Arial"/>
          <w:color w:val="000080"/>
          <w:sz w:val="20"/>
          <w:szCs w:val="20"/>
        </w:rPr>
      </w:pPr>
    </w:p>
    <w:p w14:paraId="4ADAB942" w14:textId="77777777" w:rsidR="009B22FB" w:rsidRDefault="009B22FB">
      <w:pPr>
        <w:ind w:left="0" w:hanging="2"/>
        <w:rPr>
          <w:rFonts w:ascii="Arial" w:eastAsia="Arial" w:hAnsi="Arial" w:cs="Arial"/>
          <w:color w:val="0000FF"/>
          <w:sz w:val="20"/>
          <w:szCs w:val="20"/>
          <w:u w:val="single"/>
        </w:rPr>
      </w:pPr>
    </w:p>
    <w:p w14:paraId="4402082C" w14:textId="77777777" w:rsidR="009B22FB" w:rsidRDefault="009B22FB">
      <w:pPr>
        <w:ind w:left="0" w:hanging="2"/>
        <w:jc w:val="right"/>
        <w:rPr>
          <w:rFonts w:ascii="Arial" w:eastAsia="Arial" w:hAnsi="Arial" w:cs="Arial"/>
          <w:color w:val="0000FF"/>
          <w:sz w:val="20"/>
          <w:szCs w:val="20"/>
          <w:u w:val="single"/>
        </w:rPr>
      </w:pPr>
      <w:bookmarkStart w:id="28" w:name="_heading=h.49x2ik5"/>
      <w:bookmarkEnd w:id="28"/>
    </w:p>
    <w:p w14:paraId="1D0048BE"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5.2.a Resultados de los ensayos clínicos </w:t>
      </w:r>
    </w:p>
    <w:p w14:paraId="2EF362D0" w14:textId="77777777" w:rsidR="009B22FB" w:rsidRDefault="009B22FB">
      <w:pPr>
        <w:ind w:left="0" w:hanging="2"/>
        <w:jc w:val="both"/>
        <w:rPr>
          <w:rFonts w:ascii="Arial" w:eastAsia="Arial" w:hAnsi="Arial" w:cs="Arial"/>
          <w:color w:val="0000FF"/>
          <w:sz w:val="18"/>
          <w:szCs w:val="18"/>
        </w:rPr>
      </w:pPr>
    </w:p>
    <w:p w14:paraId="4A228B78" w14:textId="77777777" w:rsidR="009B22FB" w:rsidRDefault="009B22FB">
      <w:pPr>
        <w:ind w:left="0" w:hanging="2"/>
        <w:jc w:val="both"/>
        <w:rPr>
          <w:rFonts w:ascii="Arial" w:eastAsia="Arial" w:hAnsi="Arial" w:cs="Arial"/>
          <w:color w:val="000080"/>
        </w:rPr>
      </w:pPr>
    </w:p>
    <w:tbl>
      <w:tblPr>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0"/>
        <w:gridCol w:w="2046"/>
        <w:gridCol w:w="2077"/>
        <w:gridCol w:w="1435"/>
        <w:gridCol w:w="706"/>
        <w:gridCol w:w="797"/>
      </w:tblGrid>
      <w:tr w:rsidR="009B22FB" w14:paraId="1DFC7AAE" w14:textId="77777777">
        <w:tc>
          <w:tcPr>
            <w:tcW w:w="9280" w:type="dxa"/>
            <w:gridSpan w:val="6"/>
            <w:tcBorders>
              <w:top w:val="single" w:sz="4" w:space="0" w:color="000000"/>
              <w:left w:val="single" w:sz="4" w:space="0" w:color="000000"/>
              <w:bottom w:val="single" w:sz="4" w:space="0" w:color="000000"/>
              <w:right w:val="single" w:sz="4" w:space="0" w:color="000000"/>
            </w:tcBorders>
            <w:shd w:val="clear" w:color="auto" w:fill="CCFFCC"/>
          </w:tcPr>
          <w:p w14:paraId="2A4D667E" w14:textId="77777777" w:rsidR="009B22FB" w:rsidRDefault="00E11BF0">
            <w:pPr>
              <w:ind w:left="0" w:hanging="2"/>
              <w:rPr>
                <w:rFonts w:ascii="Arial" w:eastAsia="Arial" w:hAnsi="Arial" w:cs="Arial"/>
                <w:sz w:val="20"/>
                <w:szCs w:val="20"/>
                <w:lang w:val="en-GB"/>
              </w:rPr>
            </w:pPr>
            <w:r>
              <w:rPr>
                <w:rFonts w:ascii="Arial" w:eastAsia="Arial" w:hAnsi="Arial" w:cs="Arial"/>
                <w:b/>
                <w:i/>
                <w:sz w:val="20"/>
                <w:szCs w:val="20"/>
                <w:lang w:val="en-GB"/>
              </w:rPr>
              <w:t>Tabla 1.</w:t>
            </w:r>
          </w:p>
          <w:p w14:paraId="7661B8D3" w14:textId="77777777" w:rsidR="009B22FB" w:rsidRDefault="00E11BF0">
            <w:pPr>
              <w:ind w:left="0" w:hanging="2"/>
              <w:jc w:val="both"/>
              <w:rPr>
                <w:rFonts w:ascii="Arial" w:eastAsia="Arial" w:hAnsi="Arial" w:cs="Arial"/>
                <w:sz w:val="16"/>
                <w:szCs w:val="16"/>
              </w:rPr>
            </w:pPr>
            <w:r>
              <w:rPr>
                <w:rFonts w:ascii="Arial" w:eastAsia="Arial" w:hAnsi="Arial" w:cs="Arial"/>
                <w:b/>
                <w:i/>
                <w:sz w:val="16"/>
                <w:szCs w:val="16"/>
                <w:lang w:val="en-GB"/>
              </w:rPr>
              <w:t xml:space="preserve">Isatuximab plus pomalidomide and low-dose dexamethasone versus pomalidomide and low-dose dexamethasone in patients with relapsed and refractory multiple myeloma (ICARIA-MM): a randomised, multicentre, open-label, phase 3 study . </w:t>
            </w:r>
            <w:r>
              <w:rPr>
                <w:rFonts w:ascii="Arial" w:eastAsia="Arial" w:hAnsi="Arial" w:cs="Arial"/>
                <w:b/>
                <w:i/>
                <w:sz w:val="16"/>
                <w:szCs w:val="16"/>
              </w:rPr>
              <w:t>Lancet 2019; 394: 2096–107.</w:t>
            </w:r>
          </w:p>
        </w:tc>
      </w:tr>
      <w:tr w:rsidR="009B22FB" w14:paraId="4C62F29F" w14:textId="77777777">
        <w:tc>
          <w:tcPr>
            <w:tcW w:w="9280" w:type="dxa"/>
            <w:gridSpan w:val="6"/>
            <w:tcBorders>
              <w:top w:val="single" w:sz="4" w:space="0" w:color="000000"/>
              <w:left w:val="single" w:sz="4" w:space="0" w:color="000000"/>
              <w:bottom w:val="single" w:sz="4" w:space="0" w:color="000000"/>
              <w:right w:val="single" w:sz="4" w:space="0" w:color="000000"/>
            </w:tcBorders>
            <w:shd w:val="clear" w:color="auto" w:fill="auto"/>
          </w:tcPr>
          <w:p w14:paraId="79FB1AC8"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Breve descripción </w:t>
            </w:r>
            <w:r>
              <w:rPr>
                <w:rFonts w:ascii="Arial" w:eastAsia="Arial" w:hAnsi="Arial" w:cs="Arial"/>
                <w:sz w:val="16"/>
                <w:szCs w:val="16"/>
              </w:rPr>
              <w:t>del ensayo, haciendo constar los aspectos más relevantes sobre:</w:t>
            </w:r>
          </w:p>
          <w:p w14:paraId="313F65FD"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-Nº de pacientes:</w:t>
            </w:r>
            <w:r>
              <w:rPr>
                <w:rFonts w:ascii="Arial" w:eastAsia="Arial" w:hAnsi="Arial" w:cs="Arial"/>
                <w:sz w:val="16"/>
                <w:szCs w:val="16"/>
              </w:rPr>
              <w:t xml:space="preserve"> 307 pacientes fueron aleatorizados 1:1 a recibir isatuximab en combinación con pomalidomida y dexametasona (N=154) o pomalidomida y dexametasona (N=153). </w:t>
            </w:r>
          </w:p>
          <w:p w14:paraId="68387426"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-Diseño: </w:t>
            </w:r>
            <w:r>
              <w:rPr>
                <w:rFonts w:ascii="Arial" w:eastAsia="Arial" w:hAnsi="Arial" w:cs="Arial"/>
                <w:sz w:val="16"/>
                <w:szCs w:val="16"/>
              </w:rPr>
              <w:t xml:space="preserve">Fase III, aleatorizado, abierto, multicéntrico, multinacional </w:t>
            </w:r>
          </w:p>
          <w:p w14:paraId="58CCBC75"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-Tratamiento grupo activo y tratamiento grupo control: </w:t>
            </w:r>
            <w:r>
              <w:rPr>
                <w:rFonts w:ascii="Arial" w:eastAsia="Arial" w:hAnsi="Arial" w:cs="Arial"/>
                <w:sz w:val="16"/>
                <w:szCs w:val="16"/>
              </w:rPr>
              <w:t xml:space="preserve"> 2 brazos de tratamiento. Los pacientes fueron asignados a recibir isatuximab 10 mg/kg IV D1,8,15 y 22 en el primer ciclo (Ciclos 28 días) y, posteriormente, D1 y 15 en combinación con pomalidomida oral 4 mg D1-21 y dexametasona 40 mg oral o IV (20 mg en pacientes mayores de 75 años) D1,8,15 y 22 en cada ciclo (grupo experimental) o pomalidomida oral 4 mg D1-21 y dexametasona 40 mg oral o IV (20 mg en pacientes mayores de 75 años) D1,8,15 y 22 en ciclos de 28 días (grupo control). </w:t>
            </w:r>
            <w:sdt>
              <w:sdtPr>
                <w:id w:val="1997142845"/>
              </w:sdtPr>
              <w:sdtEndPr/>
              <w:sdtContent>
                <w:r>
                  <w:rPr>
                    <w:rFonts w:ascii="Arial Unicode MS" w:eastAsia="Arial Unicode MS" w:hAnsi="Arial Unicode MS" w:cs="Arial Unicode MS"/>
                    <w:color w:val="212121"/>
                    <w:sz w:val="16"/>
                    <w:szCs w:val="16"/>
                  </w:rPr>
                  <w:t>Los pacientes fueron estratificados según el número de líneas de tratamiento previamente recibidas (2-3 versus &gt;3) y edad (&lt;75 años versus ≥75 años).</w:t>
                </w:r>
              </w:sdtContent>
            </w:sdt>
          </w:p>
          <w:p w14:paraId="4166A880"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-Criterios de inclusión:</w:t>
            </w:r>
            <w:r>
              <w:rPr>
                <w:rFonts w:ascii="Arial" w:eastAsia="Arial" w:hAnsi="Arial" w:cs="Arial"/>
                <w:sz w:val="16"/>
                <w:szCs w:val="16"/>
              </w:rPr>
              <w:t xml:space="preserve"> Pacientes con mieloma múltiple en recaída o refractario, que han recibido al menos 2 líneas de tratamiento, que no obtuvieron respuesta a lenalidomida y a un inhibidor del proteasoma (bortezomib, carfilzomib o ixazomib) solos o en combinación. Los no respondedores al tratamiento incluyen pacientes en progresión o que en un periodo de 60 días, presentan intolerancia a lenalidomida o a IP , o presentan progresión en los 6 meses tras conseguir al menos la respuesta parcial.</w:t>
            </w:r>
          </w:p>
          <w:p w14:paraId="1A5B01BB"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-Criterios de exclusión: </w:t>
            </w:r>
            <w:r>
              <w:rPr>
                <w:rFonts w:ascii="Arial" w:eastAsia="Arial" w:hAnsi="Arial" w:cs="Arial"/>
                <w:sz w:val="16"/>
                <w:szCs w:val="16"/>
              </w:rPr>
              <w:t>Pacientes refractarios a tratamientos previos con anti CD38, haber recibido pomalidomida en tratamientos anteriores o tener un efecto adverso en curso superior al grado 1 de un tratamiento anterior para el MM. Pacientes con amiloidosis primaria de cadena ligera de amiloide activa, o leucemia de células plasmáticas concomitante.</w:t>
            </w:r>
          </w:p>
          <w:p w14:paraId="305E247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 excluyeron todos los pacientes que no tuvieran una correcta función hematológica, hepática y renal (filtrado glomerular estimado mínimo de 30 mL/min).</w:t>
            </w:r>
          </w:p>
          <w:p w14:paraId="26AAF381"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-Pérdidas: </w:t>
            </w:r>
            <w:r>
              <w:rPr>
                <w:rFonts w:ascii="Arial" w:eastAsia="Arial" w:hAnsi="Arial" w:cs="Arial"/>
                <w:sz w:val="16"/>
                <w:szCs w:val="16"/>
              </w:rPr>
              <w:t>4 en el grupo de isatuximab+pomalidomida+dexametasona (ISA-POM-DEX) y 7 en el grupo pomalidomida+dexametasona (POM-DEX).</w:t>
            </w:r>
          </w:p>
          <w:p w14:paraId="074C6DC4"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-Tipo de análisis: </w:t>
            </w:r>
            <w:r>
              <w:rPr>
                <w:rFonts w:ascii="Arial" w:eastAsia="Arial" w:hAnsi="Arial" w:cs="Arial"/>
                <w:sz w:val="16"/>
                <w:szCs w:val="16"/>
              </w:rPr>
              <w:t>Por intención de tratar</w:t>
            </w:r>
          </w:p>
          <w:p w14:paraId="1A1B99C6"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 Cálculo de tamaño muestral: </w:t>
            </w:r>
            <w:r>
              <w:rPr>
                <w:rFonts w:ascii="Arial" w:eastAsia="Arial" w:hAnsi="Arial" w:cs="Arial"/>
                <w:sz w:val="16"/>
                <w:szCs w:val="16"/>
              </w:rPr>
              <w:t>Se estimó un tamaño de muestra de 300 pacientes (150 por brazo): 162 eventos (progresión de la enfermedad) para otorgar una potencia del 90% para detectar un 40% de reducción del riesgo de progresión (HR de 0,6) empleando un test log-rank unilateral y un nivel de significación estadística de 0,025, y 220 eventos (muertes) para conseguir una potencia del 80% para detectar un 31,5% de reducción del riesgo de muerte (HR de 0,685) empleando un test log-rank unilateral y un nivel de significación estadística de 0,025.</w:t>
            </w:r>
          </w:p>
          <w:p w14:paraId="2FE702CB" w14:textId="77777777" w:rsidR="009B22FB" w:rsidRDefault="009B22FB">
            <w:pPr>
              <w:ind w:left="0" w:hanging="2"/>
              <w:jc w:val="both"/>
              <w:rPr>
                <w:rFonts w:ascii="Arial" w:eastAsia="Arial" w:hAnsi="Arial" w:cs="Arial"/>
                <w:sz w:val="16"/>
                <w:szCs w:val="16"/>
              </w:rPr>
            </w:pPr>
          </w:p>
        </w:tc>
      </w:tr>
      <w:tr w:rsidR="009B22FB" w14:paraId="7F95688F" w14:textId="77777777">
        <w:trPr>
          <w:trHeight w:val="230"/>
        </w:trPr>
        <w:tc>
          <w:tcPr>
            <w:tcW w:w="9280" w:type="dxa"/>
            <w:gridSpan w:val="6"/>
            <w:tcBorders>
              <w:top w:val="single" w:sz="4" w:space="0" w:color="000000"/>
              <w:left w:val="single" w:sz="4" w:space="0" w:color="000000"/>
              <w:bottom w:val="single" w:sz="4" w:space="0" w:color="000000"/>
              <w:right w:val="single" w:sz="4" w:space="0" w:color="000000"/>
            </w:tcBorders>
            <w:shd w:val="clear" w:color="auto" w:fill="CCFFCC"/>
          </w:tcPr>
          <w:p w14:paraId="0B02A58A" w14:textId="77777777" w:rsidR="009B22FB" w:rsidRDefault="00E11BF0">
            <w:pPr>
              <w:ind w:left="0" w:hanging="2"/>
              <w:jc w:val="both"/>
              <w:rPr>
                <w:rFonts w:ascii="Arial" w:eastAsia="Arial" w:hAnsi="Arial" w:cs="Arial"/>
                <w:sz w:val="16"/>
                <w:szCs w:val="16"/>
              </w:rPr>
            </w:pPr>
            <w:r>
              <w:rPr>
                <w:rFonts w:ascii="Arial" w:eastAsia="Arial" w:hAnsi="Arial" w:cs="Arial"/>
                <w:b/>
                <w:i/>
                <w:sz w:val="16"/>
                <w:szCs w:val="16"/>
              </w:rPr>
              <w:t>Resultados del análisis de supervivencia: HR</w:t>
            </w:r>
          </w:p>
        </w:tc>
      </w:tr>
      <w:tr w:rsidR="009B22FB" w14:paraId="35F2B655" w14:textId="77777777">
        <w:trPr>
          <w:trHeight w:val="230"/>
        </w:trPr>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21D93674" w14:textId="77777777" w:rsidR="009B22FB" w:rsidRDefault="00E11BF0">
            <w:pPr>
              <w:ind w:left="0" w:hanging="2"/>
              <w:jc w:val="both"/>
              <w:rPr>
                <w:rFonts w:ascii="Arial" w:eastAsia="Arial" w:hAnsi="Arial" w:cs="Arial"/>
                <w:sz w:val="16"/>
                <w:szCs w:val="16"/>
              </w:rPr>
            </w:pPr>
            <w:r>
              <w:rPr>
                <w:rFonts w:ascii="Arial" w:eastAsia="Arial" w:hAnsi="Arial" w:cs="Arial"/>
                <w:b/>
                <w:i/>
                <w:sz w:val="16"/>
                <w:szCs w:val="16"/>
              </w:rPr>
              <w:t>Variable evaluada en el estudio</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250AC766"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Isatuximab+</w:t>
            </w:r>
          </w:p>
          <w:p w14:paraId="299063EE"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Pomalidomida+</w:t>
            </w:r>
          </w:p>
          <w:p w14:paraId="23566D11"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Dexametasona</w:t>
            </w:r>
          </w:p>
          <w:p w14:paraId="45A2E337"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N (154)</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14F39E1C"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Pomalidomida+</w:t>
            </w:r>
          </w:p>
          <w:p w14:paraId="61054594"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Dexametasona</w:t>
            </w:r>
          </w:p>
          <w:p w14:paraId="224B1B74"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N (153)</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Pr>
          <w:p w14:paraId="3668FF11"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Diferencia HR (IC 95%)</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14:paraId="750E056A" w14:textId="77777777" w:rsidR="009B22FB" w:rsidRDefault="00E11BF0">
            <w:pPr>
              <w:tabs>
                <w:tab w:val="left" w:pos="1673"/>
              </w:tabs>
              <w:ind w:left="0" w:hanging="2"/>
              <w:jc w:val="both"/>
              <w:rPr>
                <w:rFonts w:ascii="Arial" w:eastAsia="Arial" w:hAnsi="Arial" w:cs="Arial"/>
                <w:b/>
                <w:i/>
                <w:sz w:val="16"/>
                <w:szCs w:val="16"/>
              </w:rPr>
            </w:pPr>
            <w:r>
              <w:rPr>
                <w:rFonts w:ascii="Arial" w:eastAsia="Arial" w:hAnsi="Arial" w:cs="Arial"/>
                <w:sz w:val="16"/>
                <w:szCs w:val="16"/>
              </w:rPr>
              <w:t xml:space="preserve"> </w:t>
            </w:r>
            <w:r>
              <w:rPr>
                <w:rFonts w:ascii="Arial" w:eastAsia="Arial" w:hAnsi="Arial" w:cs="Arial"/>
                <w:b/>
                <w:i/>
                <w:sz w:val="16"/>
                <w:szCs w:val="16"/>
              </w:rPr>
              <w:t>p</w:t>
            </w:r>
          </w:p>
        </w:tc>
      </w:tr>
      <w:tr w:rsidR="009B22FB" w14:paraId="2033CEFA" w14:textId="77777777">
        <w:trPr>
          <w:trHeight w:val="230"/>
        </w:trPr>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3B49BA6A" w14:textId="77777777" w:rsidR="009B22FB" w:rsidRDefault="00E11BF0">
            <w:pPr>
              <w:ind w:left="0" w:hanging="2"/>
              <w:jc w:val="both"/>
              <w:rPr>
                <w:rFonts w:ascii="Arial" w:eastAsia="Arial" w:hAnsi="Arial" w:cs="Arial"/>
                <w:b/>
                <w:sz w:val="16"/>
                <w:szCs w:val="16"/>
              </w:rPr>
            </w:pPr>
            <w:r>
              <w:rPr>
                <w:rFonts w:ascii="Arial" w:eastAsia="Arial" w:hAnsi="Arial" w:cs="Arial"/>
                <w:b/>
                <w:i/>
                <w:sz w:val="16"/>
                <w:szCs w:val="16"/>
              </w:rPr>
              <w:t xml:space="preserve">Variable principal </w:t>
            </w:r>
          </w:p>
          <w:p w14:paraId="16813EB1" w14:textId="77777777" w:rsidR="009B22FB" w:rsidRDefault="00E11BF0">
            <w:pPr>
              <w:spacing w:line="240" w:lineRule="auto"/>
              <w:ind w:left="0" w:hanging="2"/>
              <w:jc w:val="both"/>
              <w:rPr>
                <w:rFonts w:ascii="Arial" w:eastAsia="Arial" w:hAnsi="Arial" w:cs="Arial"/>
                <w:i/>
                <w:sz w:val="16"/>
                <w:szCs w:val="16"/>
              </w:rPr>
            </w:pPr>
            <w:r>
              <w:rPr>
                <w:rFonts w:ascii="Arial" w:eastAsia="Arial" w:hAnsi="Arial" w:cs="Arial"/>
                <w:i/>
                <w:sz w:val="16"/>
                <w:szCs w:val="16"/>
              </w:rPr>
              <w:t>-Supervivencia libre de progresión (SLP) Mediana en meses</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774EB908" w14:textId="77777777" w:rsidR="009B22FB" w:rsidRDefault="009B22FB">
            <w:pPr>
              <w:ind w:left="0" w:hanging="2"/>
              <w:jc w:val="center"/>
              <w:rPr>
                <w:rFonts w:ascii="Arial" w:eastAsia="Arial" w:hAnsi="Arial" w:cs="Arial"/>
                <w:sz w:val="16"/>
                <w:szCs w:val="16"/>
              </w:rPr>
            </w:pPr>
          </w:p>
          <w:p w14:paraId="221D529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11,5 meses (IC 95% 8,9-13,9)</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59F6D0F5" w14:textId="77777777" w:rsidR="009B22FB" w:rsidRDefault="009B22FB">
            <w:pPr>
              <w:ind w:left="0" w:hanging="2"/>
              <w:jc w:val="center"/>
              <w:rPr>
                <w:rFonts w:ascii="Arial" w:eastAsia="Arial" w:hAnsi="Arial" w:cs="Arial"/>
                <w:sz w:val="16"/>
                <w:szCs w:val="16"/>
              </w:rPr>
            </w:pPr>
          </w:p>
          <w:p w14:paraId="6CBB403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6,5 meses (IC 95% 4,5-8,3)</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Pr>
          <w:p w14:paraId="669C39F3" w14:textId="77777777" w:rsidR="009B22FB" w:rsidRDefault="009B22FB">
            <w:pPr>
              <w:ind w:left="0" w:hanging="2"/>
              <w:jc w:val="center"/>
              <w:rPr>
                <w:rFonts w:ascii="Arial" w:eastAsia="Arial" w:hAnsi="Arial" w:cs="Arial"/>
                <w:sz w:val="16"/>
                <w:szCs w:val="16"/>
              </w:rPr>
            </w:pPr>
          </w:p>
          <w:p w14:paraId="12681EB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0,596 (IC95% 0,44-0,81)</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14:paraId="3F6FC4A6" w14:textId="77777777" w:rsidR="009B22FB" w:rsidRDefault="009B22FB">
            <w:pPr>
              <w:ind w:left="0" w:hanging="2"/>
              <w:jc w:val="center"/>
              <w:rPr>
                <w:rFonts w:ascii="Arial" w:eastAsia="Arial" w:hAnsi="Arial" w:cs="Arial"/>
                <w:sz w:val="16"/>
                <w:szCs w:val="16"/>
              </w:rPr>
            </w:pPr>
          </w:p>
          <w:p w14:paraId="3DD7F08B"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0,001</w:t>
            </w:r>
          </w:p>
        </w:tc>
      </w:tr>
      <w:tr w:rsidR="009B22FB" w14:paraId="6006F937" w14:textId="77777777">
        <w:trPr>
          <w:trHeight w:val="675"/>
        </w:trPr>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7E98156C" w14:textId="77777777" w:rsidR="009B22FB" w:rsidRDefault="00E11BF0">
            <w:pPr>
              <w:ind w:left="0" w:hanging="2"/>
              <w:jc w:val="both"/>
              <w:rPr>
                <w:rFonts w:ascii="Arial" w:eastAsia="Arial" w:hAnsi="Arial" w:cs="Arial"/>
                <w:b/>
                <w:sz w:val="16"/>
                <w:szCs w:val="16"/>
              </w:rPr>
            </w:pPr>
            <w:r>
              <w:rPr>
                <w:rFonts w:ascii="Arial" w:eastAsia="Arial" w:hAnsi="Arial" w:cs="Arial"/>
                <w:b/>
                <w:i/>
                <w:sz w:val="16"/>
                <w:szCs w:val="16"/>
              </w:rPr>
              <w:t>Variable secundaria</w:t>
            </w:r>
          </w:p>
          <w:p w14:paraId="2B7AD0D0" w14:textId="77777777" w:rsidR="009B22FB" w:rsidRDefault="00E11BF0">
            <w:pPr>
              <w:spacing w:line="240" w:lineRule="auto"/>
              <w:ind w:left="0" w:hanging="2"/>
              <w:jc w:val="both"/>
              <w:rPr>
                <w:rFonts w:ascii="Arial" w:eastAsia="Arial" w:hAnsi="Arial" w:cs="Arial"/>
                <w:sz w:val="16"/>
                <w:szCs w:val="16"/>
              </w:rPr>
            </w:pPr>
            <w:r>
              <w:rPr>
                <w:rFonts w:ascii="Arial" w:eastAsia="Arial" w:hAnsi="Arial" w:cs="Arial"/>
                <w:i/>
                <w:sz w:val="16"/>
                <w:szCs w:val="16"/>
              </w:rPr>
              <w:t>-Supervivencia global (SG) a los 12 meses</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21A989B7" w14:textId="77777777" w:rsidR="009B22FB" w:rsidRDefault="009B22FB">
            <w:pPr>
              <w:spacing w:line="240" w:lineRule="auto"/>
              <w:ind w:left="0" w:hanging="2"/>
              <w:jc w:val="center"/>
              <w:rPr>
                <w:rFonts w:ascii="Arial" w:eastAsia="Arial" w:hAnsi="Arial" w:cs="Arial"/>
                <w:sz w:val="16"/>
                <w:szCs w:val="16"/>
              </w:rPr>
            </w:pPr>
          </w:p>
          <w:p w14:paraId="0014F645"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72%</w:t>
            </w:r>
          </w:p>
          <w:p w14:paraId="3F385ECD" w14:textId="77777777" w:rsidR="009B22FB" w:rsidRDefault="009B22FB">
            <w:pPr>
              <w:spacing w:line="240" w:lineRule="auto"/>
              <w:ind w:left="0" w:hanging="2"/>
              <w:jc w:val="center"/>
              <w:rPr>
                <w:rFonts w:ascii="Arial" w:eastAsia="Arial" w:hAnsi="Arial" w:cs="Arial"/>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099BEFB" w14:textId="77777777" w:rsidR="009B22FB" w:rsidRDefault="009B22FB">
            <w:pPr>
              <w:spacing w:line="240" w:lineRule="auto"/>
              <w:ind w:left="0" w:hanging="2"/>
              <w:jc w:val="center"/>
              <w:rPr>
                <w:rFonts w:ascii="Arial" w:eastAsia="Arial" w:hAnsi="Arial" w:cs="Arial"/>
                <w:sz w:val="16"/>
                <w:szCs w:val="16"/>
              </w:rPr>
            </w:pPr>
          </w:p>
          <w:p w14:paraId="554088DC"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63%</w:t>
            </w:r>
          </w:p>
          <w:p w14:paraId="27CF4C7F" w14:textId="77777777" w:rsidR="009B22FB" w:rsidRDefault="009B22FB">
            <w:pPr>
              <w:spacing w:line="240" w:lineRule="auto"/>
              <w:ind w:left="0" w:hanging="2"/>
              <w:jc w:val="center"/>
              <w:rPr>
                <w:rFonts w:ascii="Arial" w:eastAsia="Arial" w:hAnsi="Arial" w:cs="Arial"/>
                <w:sz w:val="16"/>
                <w:szCs w:val="16"/>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Pr>
          <w:p w14:paraId="56B65F2E" w14:textId="77777777" w:rsidR="009B22FB" w:rsidRDefault="009B22FB">
            <w:pPr>
              <w:ind w:left="0" w:hanging="2"/>
              <w:jc w:val="center"/>
              <w:rPr>
                <w:rFonts w:ascii="Arial" w:eastAsia="Arial" w:hAnsi="Arial" w:cs="Arial"/>
                <w:sz w:val="16"/>
                <w:szCs w:val="16"/>
              </w:rPr>
            </w:pPr>
          </w:p>
          <w:p w14:paraId="2D6E46A6"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0,687(IC95%0,461-1,023)</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14:paraId="7A990719" w14:textId="77777777" w:rsidR="009B22FB" w:rsidRDefault="009B22FB">
            <w:pPr>
              <w:ind w:left="0" w:hanging="2"/>
              <w:jc w:val="center"/>
              <w:rPr>
                <w:rFonts w:ascii="Arial" w:eastAsia="Arial" w:hAnsi="Arial" w:cs="Arial"/>
                <w:sz w:val="16"/>
                <w:szCs w:val="16"/>
              </w:rPr>
            </w:pPr>
          </w:p>
          <w:p w14:paraId="5BB23E25"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0,0631</w:t>
            </w:r>
          </w:p>
        </w:tc>
      </w:tr>
      <w:tr w:rsidR="009B22FB" w14:paraId="68D86011" w14:textId="77777777">
        <w:trPr>
          <w:trHeight w:val="230"/>
        </w:trPr>
        <w:tc>
          <w:tcPr>
            <w:tcW w:w="9280" w:type="dxa"/>
            <w:gridSpan w:val="6"/>
            <w:tcBorders>
              <w:top w:val="single" w:sz="4" w:space="0" w:color="000000"/>
              <w:left w:val="single" w:sz="4" w:space="0" w:color="000000"/>
              <w:bottom w:val="single" w:sz="4" w:space="0" w:color="000000"/>
              <w:right w:val="single" w:sz="4" w:space="0" w:color="000000"/>
            </w:tcBorders>
            <w:shd w:val="clear" w:color="auto" w:fill="CCFFCC"/>
          </w:tcPr>
          <w:p w14:paraId="0693A2C7" w14:textId="77777777" w:rsidR="009B22FB" w:rsidRDefault="00E11BF0">
            <w:pPr>
              <w:ind w:left="0" w:hanging="2"/>
              <w:jc w:val="both"/>
              <w:rPr>
                <w:rFonts w:ascii="Arial" w:eastAsia="Arial" w:hAnsi="Arial" w:cs="Arial"/>
                <w:sz w:val="16"/>
                <w:szCs w:val="16"/>
              </w:rPr>
            </w:pPr>
            <w:r>
              <w:rPr>
                <w:rFonts w:ascii="Arial" w:eastAsia="Arial" w:hAnsi="Arial" w:cs="Arial"/>
                <w:b/>
                <w:i/>
                <w:sz w:val="16"/>
                <w:szCs w:val="16"/>
              </w:rPr>
              <w:t>Resultados de Respuesta (Variable secundaria)</w:t>
            </w:r>
          </w:p>
        </w:tc>
      </w:tr>
      <w:tr w:rsidR="009B22FB" w14:paraId="561E1C27" w14:textId="77777777">
        <w:trPr>
          <w:trHeight w:val="230"/>
        </w:trPr>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4FEA59B8" w14:textId="77777777" w:rsidR="009B22FB" w:rsidRDefault="00E11BF0">
            <w:pPr>
              <w:ind w:left="0" w:hanging="2"/>
              <w:jc w:val="both"/>
              <w:rPr>
                <w:rFonts w:ascii="Arial" w:eastAsia="Arial" w:hAnsi="Arial" w:cs="Arial"/>
                <w:sz w:val="16"/>
                <w:szCs w:val="16"/>
              </w:rPr>
            </w:pPr>
            <w:r>
              <w:rPr>
                <w:rFonts w:ascii="Arial" w:eastAsia="Arial" w:hAnsi="Arial" w:cs="Arial"/>
                <w:b/>
                <w:i/>
                <w:sz w:val="16"/>
                <w:szCs w:val="16"/>
              </w:rPr>
              <w:t>Variable evaluada en el estudio</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6C80D71C"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Isatuximab+</w:t>
            </w:r>
          </w:p>
          <w:p w14:paraId="25C94343"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Pomalidomida+</w:t>
            </w:r>
          </w:p>
          <w:p w14:paraId="35261F02"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Dexametasona</w:t>
            </w:r>
          </w:p>
          <w:p w14:paraId="12805603"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N (154)</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6070731A"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Pomalidomida+</w:t>
            </w:r>
          </w:p>
          <w:p w14:paraId="54FC8742" w14:textId="77777777" w:rsidR="009B22FB" w:rsidRDefault="00E11BF0">
            <w:pPr>
              <w:tabs>
                <w:tab w:val="left" w:pos="1673"/>
              </w:tabs>
              <w:ind w:left="0" w:hanging="2"/>
              <w:rPr>
                <w:rFonts w:ascii="Arial" w:eastAsia="Arial" w:hAnsi="Arial" w:cs="Arial"/>
                <w:b/>
                <w:i/>
                <w:sz w:val="16"/>
                <w:szCs w:val="16"/>
              </w:rPr>
            </w:pPr>
            <w:r>
              <w:rPr>
                <w:rFonts w:ascii="Arial" w:eastAsia="Arial" w:hAnsi="Arial" w:cs="Arial"/>
                <w:b/>
                <w:i/>
                <w:sz w:val="16"/>
                <w:szCs w:val="16"/>
              </w:rPr>
              <w:t>Dexametasona</w:t>
            </w:r>
          </w:p>
          <w:p w14:paraId="76DDCE82"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N (153)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64841C5" w14:textId="77777777" w:rsidR="009B22FB" w:rsidRDefault="00E11BF0">
            <w:pPr>
              <w:tabs>
                <w:tab w:val="left" w:pos="1673"/>
              </w:tabs>
              <w:ind w:left="0" w:hanging="2"/>
              <w:rPr>
                <w:rFonts w:ascii="Arial" w:eastAsia="Arial" w:hAnsi="Arial" w:cs="Arial"/>
                <w:sz w:val="16"/>
                <w:szCs w:val="16"/>
              </w:rPr>
            </w:pPr>
            <w:r>
              <w:rPr>
                <w:rFonts w:ascii="Arial" w:eastAsia="Arial" w:hAnsi="Arial" w:cs="Arial"/>
                <w:b/>
                <w:i/>
                <w:sz w:val="16"/>
                <w:szCs w:val="16"/>
              </w:rPr>
              <w:t>Diferencia (IC 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D0FF5D1" w14:textId="77777777" w:rsidR="009B22FB" w:rsidRDefault="00E11BF0">
            <w:pPr>
              <w:spacing w:line="240" w:lineRule="auto"/>
              <w:ind w:left="0" w:hanging="2"/>
              <w:jc w:val="center"/>
              <w:rPr>
                <w:rFonts w:ascii="Arial" w:eastAsia="Arial" w:hAnsi="Arial" w:cs="Arial"/>
                <w:b/>
                <w:sz w:val="16"/>
                <w:szCs w:val="16"/>
              </w:rPr>
            </w:pPr>
            <w:r>
              <w:rPr>
                <w:rFonts w:ascii="Arial" w:eastAsia="Arial" w:hAnsi="Arial" w:cs="Arial"/>
                <w:b/>
                <w:sz w:val="16"/>
                <w:szCs w:val="16"/>
              </w:rPr>
              <w:t>NNT</w:t>
            </w: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3855FED6" w14:textId="77777777" w:rsidR="009B22FB" w:rsidRDefault="00E11BF0">
            <w:pPr>
              <w:tabs>
                <w:tab w:val="left" w:pos="1673"/>
              </w:tabs>
              <w:ind w:left="0" w:hanging="2"/>
              <w:jc w:val="both"/>
              <w:rPr>
                <w:rFonts w:ascii="Arial" w:eastAsia="Arial" w:hAnsi="Arial" w:cs="Arial"/>
                <w:b/>
                <w:i/>
                <w:sz w:val="16"/>
                <w:szCs w:val="16"/>
              </w:rPr>
            </w:pPr>
            <w:r>
              <w:rPr>
                <w:rFonts w:ascii="Arial" w:eastAsia="Arial" w:hAnsi="Arial" w:cs="Arial"/>
                <w:sz w:val="16"/>
                <w:szCs w:val="16"/>
              </w:rPr>
              <w:t xml:space="preserve"> </w:t>
            </w:r>
            <w:r>
              <w:rPr>
                <w:rFonts w:ascii="Arial" w:eastAsia="Arial" w:hAnsi="Arial" w:cs="Arial"/>
                <w:b/>
                <w:i/>
                <w:sz w:val="16"/>
                <w:szCs w:val="16"/>
              </w:rPr>
              <w:t>p</w:t>
            </w:r>
          </w:p>
        </w:tc>
      </w:tr>
      <w:tr w:rsidR="009B22FB" w14:paraId="62F9B8AF" w14:textId="77777777">
        <w:trPr>
          <w:trHeight w:val="1785"/>
        </w:trPr>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5C2AD7C9" w14:textId="77777777" w:rsidR="009B22FB" w:rsidRDefault="009B22FB">
            <w:pPr>
              <w:ind w:left="0" w:hanging="2"/>
              <w:rPr>
                <w:rFonts w:ascii="Arial" w:eastAsia="Arial" w:hAnsi="Arial" w:cs="Arial"/>
                <w:i/>
                <w:sz w:val="16"/>
                <w:szCs w:val="16"/>
              </w:rPr>
            </w:pPr>
          </w:p>
          <w:p w14:paraId="72A52F21" w14:textId="77777777" w:rsidR="009B22FB" w:rsidRDefault="009B22FB">
            <w:pPr>
              <w:ind w:left="0" w:hanging="2"/>
              <w:rPr>
                <w:rFonts w:ascii="Arial" w:eastAsia="Arial" w:hAnsi="Arial" w:cs="Arial"/>
                <w:i/>
                <w:sz w:val="16"/>
                <w:szCs w:val="16"/>
              </w:rPr>
            </w:pPr>
          </w:p>
          <w:p w14:paraId="460E0185" w14:textId="77777777" w:rsidR="009B22FB" w:rsidRDefault="00E11BF0">
            <w:pPr>
              <w:ind w:left="0" w:hanging="2"/>
              <w:rPr>
                <w:rFonts w:ascii="Arial" w:eastAsia="Arial" w:hAnsi="Arial" w:cs="Arial"/>
                <w:i/>
                <w:sz w:val="16"/>
                <w:szCs w:val="16"/>
              </w:rPr>
            </w:pPr>
            <w:r>
              <w:rPr>
                <w:rFonts w:ascii="Arial" w:eastAsia="Arial" w:hAnsi="Arial" w:cs="Arial"/>
                <w:i/>
                <w:sz w:val="16"/>
                <w:szCs w:val="16"/>
              </w:rPr>
              <w:t>-Respuesta global (respondedores)</w:t>
            </w:r>
          </w:p>
          <w:p w14:paraId="225D20F6" w14:textId="77777777" w:rsidR="009B22FB" w:rsidRDefault="009B22FB">
            <w:pPr>
              <w:ind w:left="0" w:hanging="2"/>
              <w:rPr>
                <w:rFonts w:ascii="Arial" w:eastAsia="Arial" w:hAnsi="Arial" w:cs="Arial"/>
                <w:i/>
                <w:sz w:val="16"/>
                <w:szCs w:val="16"/>
              </w:rPr>
            </w:pPr>
          </w:p>
          <w:p w14:paraId="69C64871" w14:textId="77777777" w:rsidR="009B22FB" w:rsidRDefault="009B22FB">
            <w:pPr>
              <w:ind w:left="0" w:hanging="2"/>
              <w:rPr>
                <w:rFonts w:ascii="Arial" w:eastAsia="Arial" w:hAnsi="Arial" w:cs="Arial"/>
                <w:i/>
                <w:sz w:val="16"/>
                <w:szCs w:val="16"/>
              </w:rPr>
            </w:pPr>
          </w:p>
          <w:p w14:paraId="76D61766" w14:textId="77777777" w:rsidR="009B22FB" w:rsidRDefault="009B22FB">
            <w:pPr>
              <w:ind w:left="0" w:hanging="2"/>
              <w:rPr>
                <w:rFonts w:ascii="Arial" w:eastAsia="Arial" w:hAnsi="Arial" w:cs="Arial"/>
                <w:i/>
                <w:sz w:val="16"/>
                <w:szCs w:val="16"/>
              </w:rPr>
            </w:pPr>
          </w:p>
          <w:p w14:paraId="0E4CAA08" w14:textId="77777777" w:rsidR="009B22FB" w:rsidRDefault="00E11BF0">
            <w:pPr>
              <w:ind w:left="0" w:hanging="2"/>
              <w:rPr>
                <w:rFonts w:ascii="Arial" w:eastAsia="Arial" w:hAnsi="Arial" w:cs="Arial"/>
                <w:i/>
                <w:sz w:val="16"/>
                <w:szCs w:val="16"/>
              </w:rPr>
            </w:pPr>
            <w:r>
              <w:rPr>
                <w:rFonts w:ascii="Arial" w:eastAsia="Arial" w:hAnsi="Arial" w:cs="Arial"/>
                <w:i/>
                <w:sz w:val="16"/>
                <w:szCs w:val="16"/>
              </w:rPr>
              <w:t>-Respuesta Parcial Muy Buena o mejor</w:t>
            </w:r>
          </w:p>
          <w:p w14:paraId="2E239FB1" w14:textId="77777777" w:rsidR="009B22FB" w:rsidRDefault="009B22FB">
            <w:pPr>
              <w:ind w:left="0" w:hanging="2"/>
              <w:rPr>
                <w:rFonts w:ascii="Arial" w:eastAsia="Arial" w:hAnsi="Arial" w:cs="Arial"/>
                <w:i/>
                <w:sz w:val="16"/>
                <w:szCs w:val="16"/>
              </w:rPr>
            </w:pPr>
          </w:p>
          <w:p w14:paraId="27B21847" w14:textId="77777777" w:rsidR="009B22FB" w:rsidRDefault="009B22FB">
            <w:pPr>
              <w:ind w:left="0" w:hanging="2"/>
              <w:rPr>
                <w:rFonts w:ascii="Arial" w:eastAsia="Arial" w:hAnsi="Arial" w:cs="Arial"/>
                <w:i/>
                <w:sz w:val="16"/>
                <w:szCs w:val="16"/>
              </w:rPr>
            </w:pPr>
          </w:p>
          <w:p w14:paraId="765A2080" w14:textId="77777777" w:rsidR="009B22FB" w:rsidRDefault="00E11BF0">
            <w:pPr>
              <w:ind w:left="0" w:hanging="2"/>
              <w:rPr>
                <w:rFonts w:ascii="Arial" w:eastAsia="Arial" w:hAnsi="Arial" w:cs="Arial"/>
                <w:i/>
                <w:sz w:val="16"/>
                <w:szCs w:val="16"/>
              </w:rPr>
            </w:pPr>
            <w:r>
              <w:rPr>
                <w:rFonts w:ascii="Arial" w:eastAsia="Arial" w:hAnsi="Arial" w:cs="Arial"/>
                <w:i/>
                <w:sz w:val="16"/>
                <w:szCs w:val="16"/>
              </w:rPr>
              <w:t>-Tiempo hasta la respuesta (mediana)</w:t>
            </w:r>
          </w:p>
          <w:p w14:paraId="7A9DBDFD" w14:textId="77777777" w:rsidR="009B22FB" w:rsidRDefault="009B22FB">
            <w:pPr>
              <w:ind w:left="0" w:hanging="2"/>
              <w:rPr>
                <w:rFonts w:ascii="Arial" w:eastAsia="Arial" w:hAnsi="Arial" w:cs="Arial"/>
                <w:i/>
                <w:sz w:val="16"/>
                <w:szCs w:val="16"/>
              </w:rPr>
            </w:pPr>
          </w:p>
          <w:p w14:paraId="108E9DE8" w14:textId="77777777" w:rsidR="009B22FB" w:rsidRDefault="009B22FB">
            <w:pPr>
              <w:ind w:left="0" w:hanging="2"/>
              <w:rPr>
                <w:rFonts w:ascii="Arial" w:eastAsia="Arial" w:hAnsi="Arial" w:cs="Arial"/>
                <w:i/>
                <w:sz w:val="16"/>
                <w:szCs w:val="16"/>
              </w:rPr>
            </w:pPr>
          </w:p>
          <w:p w14:paraId="4A4C7EA9" w14:textId="77777777" w:rsidR="009B22FB" w:rsidRDefault="00E11BF0">
            <w:pPr>
              <w:ind w:left="0" w:hanging="2"/>
              <w:rPr>
                <w:rFonts w:ascii="Arial" w:eastAsia="Arial" w:hAnsi="Arial" w:cs="Arial"/>
                <w:i/>
                <w:sz w:val="16"/>
                <w:szCs w:val="16"/>
              </w:rPr>
            </w:pPr>
            <w:r>
              <w:rPr>
                <w:rFonts w:ascii="Arial" w:eastAsia="Arial" w:hAnsi="Arial" w:cs="Arial"/>
                <w:i/>
                <w:sz w:val="16"/>
                <w:szCs w:val="16"/>
              </w:rPr>
              <w:t>-Duración de respuesta (mediana)</w:t>
            </w:r>
          </w:p>
          <w:p w14:paraId="73A3E7C4" w14:textId="77777777" w:rsidR="009B22FB" w:rsidRDefault="009B22FB">
            <w:pPr>
              <w:ind w:left="0" w:hanging="2"/>
              <w:rPr>
                <w:rFonts w:ascii="Arial" w:eastAsia="Arial" w:hAnsi="Arial" w:cs="Arial"/>
                <w:i/>
                <w:sz w:val="16"/>
                <w:szCs w:val="16"/>
              </w:rPr>
            </w:pPr>
          </w:p>
          <w:p w14:paraId="71FF4A41" w14:textId="77777777" w:rsidR="009B22FB" w:rsidRDefault="009B22FB">
            <w:pPr>
              <w:ind w:left="0" w:hanging="2"/>
              <w:rPr>
                <w:rFonts w:ascii="Arial" w:eastAsia="Arial" w:hAnsi="Arial" w:cs="Arial"/>
                <w:i/>
                <w:sz w:val="16"/>
                <w:szCs w:val="16"/>
              </w:rPr>
            </w:pPr>
          </w:p>
          <w:p w14:paraId="69D089C9" w14:textId="77777777" w:rsidR="009B22FB" w:rsidRDefault="009B22FB">
            <w:pPr>
              <w:ind w:left="0" w:hanging="2"/>
              <w:rPr>
                <w:rFonts w:ascii="Arial" w:eastAsia="Arial" w:hAnsi="Arial" w:cs="Arial"/>
                <w:i/>
                <w:sz w:val="16"/>
                <w:szCs w:val="16"/>
              </w:rPr>
            </w:pPr>
          </w:p>
          <w:p w14:paraId="0042CCB3" w14:textId="77777777" w:rsidR="009B22FB" w:rsidRDefault="00E11BF0">
            <w:pPr>
              <w:ind w:left="0" w:hanging="2"/>
              <w:rPr>
                <w:rFonts w:ascii="Arial" w:eastAsia="Arial" w:hAnsi="Arial" w:cs="Arial"/>
                <w:i/>
                <w:sz w:val="16"/>
                <w:szCs w:val="16"/>
              </w:rPr>
            </w:pPr>
            <w:r>
              <w:rPr>
                <w:rFonts w:ascii="Arial" w:eastAsia="Arial" w:hAnsi="Arial" w:cs="Arial"/>
                <w:i/>
                <w:sz w:val="16"/>
                <w:szCs w:val="16"/>
              </w:rPr>
              <w:t>-Tiempo hasta la progresión (mediana)</w:t>
            </w:r>
          </w:p>
          <w:p w14:paraId="1DB398FD" w14:textId="77777777" w:rsidR="009B22FB" w:rsidRDefault="009B22FB">
            <w:pPr>
              <w:ind w:left="0" w:hanging="2"/>
              <w:rPr>
                <w:rFonts w:ascii="Arial" w:eastAsia="Arial" w:hAnsi="Arial" w:cs="Arial"/>
                <w:i/>
                <w:sz w:val="16"/>
                <w:szCs w:val="16"/>
              </w:rPr>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14:paraId="0E00F0F7" w14:textId="77777777" w:rsidR="009B22FB" w:rsidRDefault="009B22FB">
            <w:pPr>
              <w:ind w:left="0" w:hanging="2"/>
              <w:jc w:val="center"/>
              <w:rPr>
                <w:rFonts w:ascii="Arial" w:eastAsia="Arial" w:hAnsi="Arial" w:cs="Arial"/>
                <w:sz w:val="16"/>
                <w:szCs w:val="16"/>
              </w:rPr>
            </w:pPr>
          </w:p>
          <w:p w14:paraId="5528E76E" w14:textId="77777777" w:rsidR="009B22FB" w:rsidRDefault="009B22FB">
            <w:pPr>
              <w:ind w:left="0" w:hanging="2"/>
              <w:jc w:val="center"/>
              <w:rPr>
                <w:rFonts w:ascii="Arial" w:eastAsia="Arial" w:hAnsi="Arial" w:cs="Arial"/>
                <w:sz w:val="16"/>
                <w:szCs w:val="16"/>
              </w:rPr>
            </w:pPr>
          </w:p>
          <w:p w14:paraId="1D434D8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93 (60%, IC95% 0,522-0,682)</w:t>
            </w:r>
          </w:p>
          <w:p w14:paraId="3A027429" w14:textId="77777777" w:rsidR="009B22FB" w:rsidRDefault="009B22FB">
            <w:pPr>
              <w:ind w:left="0" w:hanging="2"/>
              <w:jc w:val="center"/>
              <w:rPr>
                <w:rFonts w:ascii="Arial" w:eastAsia="Arial" w:hAnsi="Arial" w:cs="Arial"/>
                <w:sz w:val="16"/>
                <w:szCs w:val="16"/>
              </w:rPr>
            </w:pPr>
          </w:p>
          <w:p w14:paraId="0B2F183F" w14:textId="77777777" w:rsidR="009B22FB" w:rsidRDefault="009B22FB">
            <w:pPr>
              <w:ind w:left="0" w:hanging="2"/>
              <w:jc w:val="center"/>
              <w:rPr>
                <w:rFonts w:ascii="Arial" w:eastAsia="Arial" w:hAnsi="Arial" w:cs="Arial"/>
                <w:sz w:val="16"/>
                <w:szCs w:val="16"/>
              </w:rPr>
            </w:pPr>
          </w:p>
          <w:p w14:paraId="28C1EA13" w14:textId="77777777" w:rsidR="009B22FB" w:rsidRDefault="009B22FB">
            <w:pPr>
              <w:ind w:left="0" w:hanging="2"/>
              <w:jc w:val="center"/>
              <w:rPr>
                <w:rFonts w:ascii="Arial" w:eastAsia="Arial" w:hAnsi="Arial" w:cs="Arial"/>
                <w:sz w:val="16"/>
                <w:szCs w:val="16"/>
              </w:rPr>
            </w:pPr>
          </w:p>
          <w:p w14:paraId="323DB5C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49 (32%, IC95% 0,246-0,398)</w:t>
            </w:r>
          </w:p>
          <w:p w14:paraId="0473ECE4" w14:textId="77777777" w:rsidR="009B22FB" w:rsidRDefault="009B22FB">
            <w:pPr>
              <w:ind w:left="0" w:hanging="2"/>
              <w:jc w:val="center"/>
              <w:rPr>
                <w:rFonts w:ascii="Arial" w:eastAsia="Arial" w:hAnsi="Arial" w:cs="Arial"/>
                <w:sz w:val="16"/>
                <w:szCs w:val="16"/>
              </w:rPr>
            </w:pPr>
          </w:p>
          <w:p w14:paraId="6E538685" w14:textId="77777777" w:rsidR="009B22FB" w:rsidRDefault="009B22FB">
            <w:pPr>
              <w:ind w:left="0" w:hanging="2"/>
              <w:jc w:val="center"/>
              <w:rPr>
                <w:rFonts w:ascii="Arial" w:eastAsia="Arial" w:hAnsi="Arial" w:cs="Arial"/>
                <w:sz w:val="16"/>
                <w:szCs w:val="16"/>
              </w:rPr>
            </w:pPr>
          </w:p>
          <w:p w14:paraId="155C962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35 días (RIQ 32-60)</w:t>
            </w:r>
          </w:p>
          <w:p w14:paraId="1BF91722" w14:textId="77777777" w:rsidR="009B22FB" w:rsidRDefault="009B22FB">
            <w:pPr>
              <w:ind w:left="0" w:hanging="2"/>
              <w:jc w:val="center"/>
              <w:rPr>
                <w:rFonts w:ascii="Arial" w:eastAsia="Arial" w:hAnsi="Arial" w:cs="Arial"/>
                <w:sz w:val="16"/>
                <w:szCs w:val="16"/>
              </w:rPr>
            </w:pPr>
          </w:p>
          <w:p w14:paraId="3DF93956" w14:textId="77777777" w:rsidR="009B22FB" w:rsidRDefault="009B22FB">
            <w:pPr>
              <w:ind w:left="0" w:hanging="2"/>
              <w:jc w:val="center"/>
              <w:rPr>
                <w:rFonts w:ascii="Arial" w:eastAsia="Arial" w:hAnsi="Arial" w:cs="Arial"/>
                <w:sz w:val="16"/>
                <w:szCs w:val="16"/>
              </w:rPr>
            </w:pPr>
          </w:p>
          <w:p w14:paraId="1D1964BF" w14:textId="77777777" w:rsidR="009B22FB" w:rsidRDefault="009B22FB">
            <w:pPr>
              <w:ind w:left="0" w:hanging="2"/>
              <w:jc w:val="center"/>
              <w:rPr>
                <w:rFonts w:ascii="Arial" w:eastAsia="Arial" w:hAnsi="Arial" w:cs="Arial"/>
                <w:sz w:val="16"/>
                <w:szCs w:val="16"/>
              </w:rPr>
            </w:pPr>
          </w:p>
          <w:p w14:paraId="723AB851"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13,3 meses (IC95% 10,6-NC)</w:t>
            </w:r>
          </w:p>
          <w:p w14:paraId="51BDFFD3" w14:textId="77777777" w:rsidR="009B22FB" w:rsidRDefault="009B22FB">
            <w:pPr>
              <w:ind w:left="0" w:hanging="2"/>
              <w:jc w:val="center"/>
              <w:rPr>
                <w:rFonts w:ascii="Arial" w:eastAsia="Arial" w:hAnsi="Arial" w:cs="Arial"/>
                <w:sz w:val="16"/>
                <w:szCs w:val="16"/>
              </w:rPr>
            </w:pPr>
          </w:p>
          <w:p w14:paraId="010C19FF" w14:textId="77777777" w:rsidR="009B22FB" w:rsidRDefault="009B22FB">
            <w:pPr>
              <w:ind w:left="0" w:hanging="2"/>
              <w:jc w:val="center"/>
              <w:rPr>
                <w:rFonts w:ascii="Arial" w:eastAsia="Arial" w:hAnsi="Arial" w:cs="Arial"/>
                <w:sz w:val="16"/>
                <w:szCs w:val="16"/>
              </w:rPr>
            </w:pPr>
          </w:p>
          <w:p w14:paraId="484E0508" w14:textId="77777777" w:rsidR="009B22FB" w:rsidRDefault="009B22FB">
            <w:pPr>
              <w:ind w:left="0" w:hanging="2"/>
              <w:jc w:val="center"/>
              <w:rPr>
                <w:rFonts w:ascii="Arial" w:eastAsia="Arial" w:hAnsi="Arial" w:cs="Arial"/>
                <w:sz w:val="16"/>
                <w:szCs w:val="16"/>
              </w:rPr>
            </w:pPr>
          </w:p>
          <w:p w14:paraId="7423E2F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12,7 meses (IC95% 11,2-15,2)</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1FC7FC79" w14:textId="77777777" w:rsidR="009B22FB" w:rsidRDefault="009B22FB">
            <w:pPr>
              <w:ind w:left="0" w:hanging="2"/>
              <w:jc w:val="center"/>
              <w:rPr>
                <w:rFonts w:ascii="Arial" w:eastAsia="Arial" w:hAnsi="Arial" w:cs="Arial"/>
                <w:sz w:val="16"/>
                <w:szCs w:val="16"/>
              </w:rPr>
            </w:pPr>
          </w:p>
          <w:p w14:paraId="562D6B79" w14:textId="77777777" w:rsidR="009B22FB" w:rsidRDefault="009B22FB">
            <w:pPr>
              <w:ind w:left="0" w:hanging="2"/>
              <w:jc w:val="center"/>
              <w:rPr>
                <w:rFonts w:ascii="Arial" w:eastAsia="Arial" w:hAnsi="Arial" w:cs="Arial"/>
                <w:sz w:val="16"/>
                <w:szCs w:val="16"/>
              </w:rPr>
            </w:pPr>
          </w:p>
          <w:p w14:paraId="2780DFA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54 (35%, IC95% 0,278-0,434)</w:t>
            </w:r>
          </w:p>
          <w:p w14:paraId="16116D61" w14:textId="77777777" w:rsidR="009B22FB" w:rsidRDefault="009B22FB">
            <w:pPr>
              <w:ind w:left="0" w:hanging="2"/>
              <w:jc w:val="center"/>
              <w:rPr>
                <w:rFonts w:ascii="Arial" w:eastAsia="Arial" w:hAnsi="Arial" w:cs="Arial"/>
                <w:sz w:val="16"/>
                <w:szCs w:val="16"/>
              </w:rPr>
            </w:pPr>
          </w:p>
          <w:p w14:paraId="359DD5F1" w14:textId="77777777" w:rsidR="009B22FB" w:rsidRDefault="009B22FB">
            <w:pPr>
              <w:ind w:left="0" w:hanging="2"/>
              <w:jc w:val="center"/>
              <w:rPr>
                <w:rFonts w:ascii="Arial" w:eastAsia="Arial" w:hAnsi="Arial" w:cs="Arial"/>
                <w:sz w:val="16"/>
                <w:szCs w:val="16"/>
              </w:rPr>
            </w:pPr>
          </w:p>
          <w:p w14:paraId="03253EC5" w14:textId="77777777" w:rsidR="009B22FB" w:rsidRDefault="009B22FB">
            <w:pPr>
              <w:ind w:left="0" w:hanging="2"/>
              <w:jc w:val="center"/>
              <w:rPr>
                <w:rFonts w:ascii="Arial" w:eastAsia="Arial" w:hAnsi="Arial" w:cs="Arial"/>
                <w:sz w:val="16"/>
                <w:szCs w:val="16"/>
              </w:rPr>
            </w:pPr>
          </w:p>
          <w:p w14:paraId="46E5B23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13 (9%, IC95% 0,046-0,141)</w:t>
            </w:r>
          </w:p>
          <w:p w14:paraId="74F350C8" w14:textId="77777777" w:rsidR="009B22FB" w:rsidRDefault="009B22FB">
            <w:pPr>
              <w:ind w:left="0" w:hanging="2"/>
              <w:jc w:val="center"/>
              <w:rPr>
                <w:rFonts w:ascii="Arial" w:eastAsia="Arial" w:hAnsi="Arial" w:cs="Arial"/>
                <w:sz w:val="16"/>
                <w:szCs w:val="16"/>
              </w:rPr>
            </w:pPr>
          </w:p>
          <w:p w14:paraId="356F0736" w14:textId="77777777" w:rsidR="009B22FB" w:rsidRDefault="009B22FB">
            <w:pPr>
              <w:ind w:left="0" w:hanging="2"/>
              <w:jc w:val="center"/>
              <w:rPr>
                <w:rFonts w:ascii="Arial" w:eastAsia="Arial" w:hAnsi="Arial" w:cs="Arial"/>
                <w:sz w:val="16"/>
                <w:szCs w:val="16"/>
              </w:rPr>
            </w:pPr>
          </w:p>
          <w:p w14:paraId="7F747483"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58 días (RIQ 32-87)</w:t>
            </w:r>
          </w:p>
          <w:p w14:paraId="31A6B3E3" w14:textId="77777777" w:rsidR="009B22FB" w:rsidRDefault="009B22FB">
            <w:pPr>
              <w:ind w:left="0" w:hanging="2"/>
              <w:jc w:val="center"/>
              <w:rPr>
                <w:rFonts w:ascii="Arial" w:eastAsia="Arial" w:hAnsi="Arial" w:cs="Arial"/>
                <w:sz w:val="16"/>
                <w:szCs w:val="16"/>
              </w:rPr>
            </w:pPr>
          </w:p>
          <w:p w14:paraId="634FCD53" w14:textId="77777777" w:rsidR="009B22FB" w:rsidRDefault="009B22FB">
            <w:pPr>
              <w:ind w:left="0" w:hanging="2"/>
              <w:jc w:val="center"/>
              <w:rPr>
                <w:rFonts w:ascii="Arial" w:eastAsia="Arial" w:hAnsi="Arial" w:cs="Arial"/>
                <w:sz w:val="16"/>
                <w:szCs w:val="16"/>
              </w:rPr>
            </w:pPr>
          </w:p>
          <w:p w14:paraId="0784DC65" w14:textId="77777777" w:rsidR="009B22FB" w:rsidRDefault="009B22FB">
            <w:pPr>
              <w:ind w:left="0" w:hanging="2"/>
              <w:jc w:val="center"/>
              <w:rPr>
                <w:rFonts w:ascii="Arial" w:eastAsia="Arial" w:hAnsi="Arial" w:cs="Arial"/>
                <w:sz w:val="16"/>
                <w:szCs w:val="16"/>
              </w:rPr>
            </w:pPr>
          </w:p>
          <w:p w14:paraId="0F07D01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11,1 meses (IC95% 8,5-NC)</w:t>
            </w:r>
          </w:p>
          <w:p w14:paraId="39C7653D" w14:textId="77777777" w:rsidR="009B22FB" w:rsidRDefault="009B22FB">
            <w:pPr>
              <w:ind w:left="0" w:hanging="2"/>
              <w:jc w:val="center"/>
              <w:rPr>
                <w:rFonts w:ascii="Arial" w:eastAsia="Arial" w:hAnsi="Arial" w:cs="Arial"/>
                <w:sz w:val="16"/>
                <w:szCs w:val="16"/>
              </w:rPr>
            </w:pPr>
          </w:p>
          <w:p w14:paraId="3183AF4D" w14:textId="77777777" w:rsidR="009B22FB" w:rsidRDefault="009B22FB">
            <w:pPr>
              <w:ind w:left="0" w:hanging="2"/>
              <w:jc w:val="center"/>
              <w:rPr>
                <w:rFonts w:ascii="Arial" w:eastAsia="Arial" w:hAnsi="Arial" w:cs="Arial"/>
                <w:sz w:val="16"/>
                <w:szCs w:val="16"/>
              </w:rPr>
            </w:pPr>
          </w:p>
          <w:p w14:paraId="23E8E428" w14:textId="77777777" w:rsidR="009B22FB" w:rsidRDefault="009B22FB">
            <w:pPr>
              <w:ind w:left="0" w:hanging="2"/>
              <w:jc w:val="center"/>
              <w:rPr>
                <w:rFonts w:ascii="Arial" w:eastAsia="Arial" w:hAnsi="Arial" w:cs="Arial"/>
                <w:sz w:val="16"/>
                <w:szCs w:val="16"/>
              </w:rPr>
            </w:pPr>
          </w:p>
          <w:p w14:paraId="38859B7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7,75 meses (IC95% 5,0-9,8)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8A8E768" w14:textId="77777777" w:rsidR="009B22FB" w:rsidRDefault="00E11BF0">
            <w:pPr>
              <w:spacing w:before="240" w:after="240"/>
              <w:ind w:left="0" w:hanging="2"/>
              <w:jc w:val="center"/>
              <w:rPr>
                <w:rFonts w:ascii="Arial" w:eastAsia="Arial" w:hAnsi="Arial" w:cs="Arial"/>
                <w:i/>
                <w:sz w:val="16"/>
                <w:szCs w:val="16"/>
                <w:highlight w:val="white"/>
              </w:rPr>
            </w:pPr>
            <w:r>
              <w:rPr>
                <w:rFonts w:ascii="Arial" w:eastAsia="Arial" w:hAnsi="Arial" w:cs="Arial"/>
                <w:i/>
                <w:sz w:val="16"/>
                <w:szCs w:val="16"/>
                <w:highlight w:val="white"/>
              </w:rPr>
              <w:t>RAR 25,10% (14,2 8 - 35,91)</w:t>
            </w:r>
          </w:p>
          <w:p w14:paraId="02C28B2E" w14:textId="77777777" w:rsidR="009B22FB" w:rsidRDefault="009B22FB">
            <w:pPr>
              <w:spacing w:before="240" w:after="240"/>
              <w:ind w:left="0" w:hanging="2"/>
              <w:jc w:val="center"/>
              <w:rPr>
                <w:rFonts w:ascii="Arial" w:eastAsia="Arial" w:hAnsi="Arial" w:cs="Arial"/>
                <w:i/>
                <w:sz w:val="16"/>
                <w:szCs w:val="16"/>
                <w:highlight w:val="yellow"/>
              </w:rPr>
            </w:pPr>
          </w:p>
          <w:p w14:paraId="7C6203B4" w14:textId="77777777" w:rsidR="009B22FB" w:rsidRDefault="00E11BF0">
            <w:pPr>
              <w:spacing w:before="240" w:after="240"/>
              <w:ind w:left="0" w:hanging="2"/>
              <w:jc w:val="center"/>
              <w:rPr>
                <w:rFonts w:ascii="Arial" w:eastAsia="Arial" w:hAnsi="Arial" w:cs="Arial"/>
                <w:sz w:val="16"/>
                <w:szCs w:val="16"/>
                <w:highlight w:val="white"/>
              </w:rPr>
            </w:pPr>
            <w:r>
              <w:rPr>
                <w:rFonts w:ascii="Arial" w:eastAsia="Arial" w:hAnsi="Arial" w:cs="Arial"/>
                <w:i/>
                <w:sz w:val="16"/>
                <w:szCs w:val="16"/>
                <w:highlight w:val="white"/>
              </w:rPr>
              <w:t>RAR 23,32% (14,74 - 31,90)</w:t>
            </w:r>
          </w:p>
          <w:p w14:paraId="5734FFBC" w14:textId="77777777" w:rsidR="009B22FB" w:rsidRDefault="009B22FB">
            <w:pPr>
              <w:ind w:left="0" w:hanging="2"/>
              <w:jc w:val="center"/>
              <w:rPr>
                <w:rFonts w:ascii="Arial" w:eastAsia="Arial" w:hAnsi="Arial" w:cs="Arial"/>
                <w:sz w:val="16"/>
                <w:szCs w:val="16"/>
              </w:rPr>
            </w:pPr>
          </w:p>
          <w:p w14:paraId="2743BD1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23</w:t>
            </w:r>
          </w:p>
          <w:p w14:paraId="6CB912FC" w14:textId="77777777" w:rsidR="009B22FB" w:rsidRDefault="009B22FB">
            <w:pPr>
              <w:ind w:left="0" w:hanging="2"/>
              <w:jc w:val="center"/>
              <w:rPr>
                <w:rFonts w:ascii="Arial" w:eastAsia="Arial" w:hAnsi="Arial" w:cs="Arial"/>
                <w:sz w:val="16"/>
                <w:szCs w:val="16"/>
              </w:rPr>
            </w:pPr>
          </w:p>
          <w:p w14:paraId="131A3746" w14:textId="77777777" w:rsidR="009B22FB" w:rsidRDefault="009B22FB">
            <w:pPr>
              <w:ind w:left="0" w:hanging="2"/>
              <w:jc w:val="center"/>
              <w:rPr>
                <w:rFonts w:ascii="Arial" w:eastAsia="Arial" w:hAnsi="Arial" w:cs="Arial"/>
                <w:sz w:val="16"/>
                <w:szCs w:val="16"/>
              </w:rPr>
            </w:pPr>
          </w:p>
          <w:p w14:paraId="6FC7374B" w14:textId="77777777" w:rsidR="009B22FB" w:rsidRDefault="009B22FB">
            <w:pPr>
              <w:ind w:left="0" w:hanging="2"/>
              <w:jc w:val="center"/>
              <w:rPr>
                <w:rFonts w:ascii="Arial" w:eastAsia="Arial" w:hAnsi="Arial" w:cs="Arial"/>
                <w:sz w:val="16"/>
                <w:szCs w:val="16"/>
              </w:rPr>
            </w:pPr>
          </w:p>
          <w:p w14:paraId="48A1214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 xml:space="preserve">2,2  </w:t>
            </w:r>
          </w:p>
          <w:p w14:paraId="68872D8F" w14:textId="77777777" w:rsidR="009B22FB" w:rsidRDefault="009B22FB">
            <w:pPr>
              <w:ind w:left="0" w:hanging="2"/>
              <w:jc w:val="center"/>
              <w:rPr>
                <w:rFonts w:ascii="Arial" w:eastAsia="Arial" w:hAnsi="Arial" w:cs="Arial"/>
                <w:sz w:val="16"/>
                <w:szCs w:val="16"/>
              </w:rPr>
            </w:pPr>
          </w:p>
          <w:p w14:paraId="24EBB5B2" w14:textId="77777777" w:rsidR="009B22FB" w:rsidRDefault="009B22FB">
            <w:pPr>
              <w:ind w:left="0" w:hanging="2"/>
              <w:jc w:val="center"/>
              <w:rPr>
                <w:rFonts w:ascii="Arial" w:eastAsia="Arial" w:hAnsi="Arial" w:cs="Arial"/>
                <w:sz w:val="16"/>
                <w:szCs w:val="16"/>
              </w:rPr>
            </w:pPr>
          </w:p>
          <w:p w14:paraId="01A632FA" w14:textId="77777777" w:rsidR="009B22FB" w:rsidRDefault="009B22FB">
            <w:pPr>
              <w:ind w:left="0" w:hanging="2"/>
              <w:jc w:val="center"/>
              <w:rPr>
                <w:rFonts w:ascii="Arial" w:eastAsia="Arial" w:hAnsi="Arial" w:cs="Arial"/>
                <w:sz w:val="16"/>
                <w:szCs w:val="16"/>
              </w:rPr>
            </w:pPr>
          </w:p>
          <w:p w14:paraId="5FFE54F8" w14:textId="77777777" w:rsidR="009B22FB" w:rsidRDefault="009B22FB">
            <w:pPr>
              <w:ind w:left="0" w:hanging="2"/>
              <w:jc w:val="center"/>
              <w:rPr>
                <w:rFonts w:ascii="Arial" w:eastAsia="Arial" w:hAnsi="Arial" w:cs="Arial"/>
                <w:sz w:val="16"/>
                <w:szCs w:val="16"/>
              </w:rPr>
            </w:pPr>
          </w:p>
          <w:p w14:paraId="3B0E981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9EE9D07" w14:textId="77777777" w:rsidR="009B22FB" w:rsidRDefault="009B22FB">
            <w:pPr>
              <w:ind w:left="0" w:hanging="2"/>
              <w:jc w:val="center"/>
              <w:rPr>
                <w:rFonts w:ascii="Arial" w:eastAsia="Arial" w:hAnsi="Arial" w:cs="Arial"/>
                <w:sz w:val="16"/>
                <w:szCs w:val="16"/>
                <w:highlight w:val="white"/>
              </w:rPr>
            </w:pPr>
          </w:p>
          <w:p w14:paraId="120ADF20" w14:textId="77777777" w:rsidR="009B22FB" w:rsidRDefault="009B22FB">
            <w:pPr>
              <w:ind w:left="0" w:hanging="2"/>
              <w:jc w:val="center"/>
              <w:rPr>
                <w:rFonts w:ascii="Arial" w:eastAsia="Arial" w:hAnsi="Arial" w:cs="Arial"/>
                <w:sz w:val="16"/>
                <w:szCs w:val="16"/>
                <w:highlight w:val="white"/>
              </w:rPr>
            </w:pPr>
          </w:p>
          <w:p w14:paraId="461E9056" w14:textId="77777777" w:rsidR="009B22FB" w:rsidRDefault="00E11BF0">
            <w:pPr>
              <w:ind w:left="0" w:hanging="2"/>
              <w:jc w:val="center"/>
              <w:rPr>
                <w:rFonts w:ascii="Arial" w:eastAsia="Arial" w:hAnsi="Arial" w:cs="Arial"/>
                <w:sz w:val="16"/>
                <w:szCs w:val="16"/>
                <w:highlight w:val="white"/>
              </w:rPr>
            </w:pPr>
            <w:r>
              <w:rPr>
                <w:rFonts w:ascii="Arial" w:eastAsia="Arial" w:hAnsi="Arial" w:cs="Arial"/>
                <w:sz w:val="16"/>
                <w:szCs w:val="16"/>
                <w:highlight w:val="white"/>
              </w:rPr>
              <w:t>4 (3-7)</w:t>
            </w:r>
          </w:p>
          <w:p w14:paraId="1D94188C" w14:textId="77777777" w:rsidR="009B22FB" w:rsidRDefault="009B22FB">
            <w:pPr>
              <w:ind w:left="0" w:hanging="2"/>
              <w:jc w:val="center"/>
              <w:rPr>
                <w:rFonts w:ascii="Arial" w:eastAsia="Arial" w:hAnsi="Arial" w:cs="Arial"/>
                <w:sz w:val="16"/>
                <w:szCs w:val="16"/>
                <w:highlight w:val="white"/>
              </w:rPr>
            </w:pPr>
          </w:p>
          <w:p w14:paraId="557E7C83" w14:textId="77777777" w:rsidR="009B22FB" w:rsidRDefault="009B22FB">
            <w:pPr>
              <w:ind w:left="0" w:hanging="2"/>
              <w:jc w:val="center"/>
              <w:rPr>
                <w:rFonts w:ascii="Arial" w:eastAsia="Arial" w:hAnsi="Arial" w:cs="Arial"/>
                <w:sz w:val="16"/>
                <w:szCs w:val="16"/>
                <w:highlight w:val="white"/>
              </w:rPr>
            </w:pPr>
          </w:p>
          <w:p w14:paraId="707B9CA2" w14:textId="77777777" w:rsidR="009B22FB" w:rsidRDefault="009B22FB">
            <w:pPr>
              <w:ind w:left="0" w:hanging="2"/>
              <w:jc w:val="center"/>
              <w:rPr>
                <w:rFonts w:ascii="Arial" w:eastAsia="Arial" w:hAnsi="Arial" w:cs="Arial"/>
                <w:sz w:val="16"/>
                <w:szCs w:val="16"/>
                <w:highlight w:val="white"/>
              </w:rPr>
            </w:pPr>
          </w:p>
          <w:p w14:paraId="5134D408" w14:textId="77777777" w:rsidR="009B22FB" w:rsidRDefault="009B22FB">
            <w:pPr>
              <w:ind w:left="0" w:hanging="2"/>
              <w:jc w:val="center"/>
              <w:rPr>
                <w:rFonts w:ascii="Arial" w:eastAsia="Arial" w:hAnsi="Arial" w:cs="Arial"/>
                <w:sz w:val="16"/>
                <w:szCs w:val="16"/>
                <w:highlight w:val="white"/>
              </w:rPr>
            </w:pPr>
          </w:p>
          <w:p w14:paraId="72B7275F" w14:textId="77777777" w:rsidR="009B22FB" w:rsidRDefault="009B22FB">
            <w:pPr>
              <w:ind w:left="0" w:hanging="2"/>
              <w:jc w:val="center"/>
              <w:rPr>
                <w:rFonts w:ascii="Arial" w:eastAsia="Arial" w:hAnsi="Arial" w:cs="Arial"/>
                <w:sz w:val="16"/>
                <w:szCs w:val="16"/>
                <w:highlight w:val="white"/>
              </w:rPr>
            </w:pPr>
          </w:p>
          <w:p w14:paraId="776E5A00" w14:textId="77777777" w:rsidR="009B22FB" w:rsidRDefault="00E11BF0">
            <w:pPr>
              <w:ind w:left="0" w:hanging="2"/>
              <w:jc w:val="center"/>
              <w:rPr>
                <w:rFonts w:ascii="Arial" w:eastAsia="Arial" w:hAnsi="Arial" w:cs="Arial"/>
                <w:sz w:val="16"/>
                <w:szCs w:val="16"/>
                <w:highlight w:val="white"/>
              </w:rPr>
            </w:pPr>
            <w:r>
              <w:rPr>
                <w:rFonts w:ascii="Arial" w:eastAsia="Arial" w:hAnsi="Arial" w:cs="Arial"/>
                <w:sz w:val="16"/>
                <w:szCs w:val="16"/>
                <w:highlight w:val="white"/>
              </w:rPr>
              <w:t>4 (4-7)</w:t>
            </w:r>
          </w:p>
          <w:p w14:paraId="5F7FA0D1" w14:textId="77777777" w:rsidR="009B22FB" w:rsidRDefault="009B22FB">
            <w:pPr>
              <w:ind w:left="0" w:hanging="2"/>
              <w:jc w:val="center"/>
              <w:rPr>
                <w:rFonts w:ascii="Arial" w:eastAsia="Arial" w:hAnsi="Arial" w:cs="Arial"/>
                <w:sz w:val="16"/>
                <w:szCs w:val="16"/>
              </w:rPr>
            </w:pPr>
          </w:p>
        </w:tc>
        <w:tc>
          <w:tcPr>
            <w:tcW w:w="761" w:type="dxa"/>
            <w:tcBorders>
              <w:top w:val="single" w:sz="4" w:space="0" w:color="000000"/>
              <w:left w:val="single" w:sz="4" w:space="0" w:color="000000"/>
              <w:bottom w:val="single" w:sz="4" w:space="0" w:color="000000"/>
              <w:right w:val="single" w:sz="4" w:space="0" w:color="000000"/>
            </w:tcBorders>
            <w:shd w:val="clear" w:color="auto" w:fill="auto"/>
          </w:tcPr>
          <w:p w14:paraId="3E4964A4" w14:textId="77777777" w:rsidR="009B22FB" w:rsidRDefault="009B22FB">
            <w:pPr>
              <w:ind w:left="0" w:hanging="2"/>
              <w:jc w:val="center"/>
              <w:rPr>
                <w:rFonts w:ascii="Arial" w:eastAsia="Arial" w:hAnsi="Arial" w:cs="Arial"/>
                <w:sz w:val="16"/>
                <w:szCs w:val="16"/>
              </w:rPr>
            </w:pPr>
          </w:p>
          <w:p w14:paraId="20A6C4F1" w14:textId="77777777" w:rsidR="009B22FB" w:rsidRDefault="009B22FB">
            <w:pPr>
              <w:ind w:left="0" w:hanging="2"/>
              <w:jc w:val="center"/>
              <w:rPr>
                <w:rFonts w:ascii="Arial" w:eastAsia="Arial" w:hAnsi="Arial" w:cs="Arial"/>
                <w:sz w:val="16"/>
                <w:szCs w:val="16"/>
              </w:rPr>
            </w:pPr>
          </w:p>
          <w:p w14:paraId="38DE117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&lt;0,0001</w:t>
            </w:r>
          </w:p>
          <w:p w14:paraId="3A50D9BF" w14:textId="77777777" w:rsidR="009B22FB" w:rsidRDefault="009B22FB">
            <w:pPr>
              <w:ind w:left="0" w:hanging="2"/>
              <w:jc w:val="center"/>
              <w:rPr>
                <w:rFonts w:ascii="Arial" w:eastAsia="Arial" w:hAnsi="Arial" w:cs="Arial"/>
                <w:sz w:val="16"/>
                <w:szCs w:val="16"/>
              </w:rPr>
            </w:pPr>
          </w:p>
          <w:p w14:paraId="4ABE5438" w14:textId="77777777" w:rsidR="009B22FB" w:rsidRDefault="009B22FB">
            <w:pPr>
              <w:ind w:left="0" w:hanging="2"/>
              <w:jc w:val="center"/>
              <w:rPr>
                <w:rFonts w:ascii="Arial" w:eastAsia="Arial" w:hAnsi="Arial" w:cs="Arial"/>
                <w:sz w:val="16"/>
                <w:szCs w:val="16"/>
              </w:rPr>
            </w:pPr>
          </w:p>
          <w:p w14:paraId="02B1CE66" w14:textId="77777777" w:rsidR="009B22FB" w:rsidRDefault="009B22FB">
            <w:pPr>
              <w:ind w:left="0" w:hanging="2"/>
              <w:jc w:val="center"/>
              <w:rPr>
                <w:rFonts w:ascii="Arial" w:eastAsia="Arial" w:hAnsi="Arial" w:cs="Arial"/>
                <w:sz w:val="16"/>
                <w:szCs w:val="16"/>
              </w:rPr>
            </w:pPr>
          </w:p>
          <w:p w14:paraId="7A47E1AA" w14:textId="77777777" w:rsidR="009B22FB" w:rsidRDefault="009B22FB">
            <w:pPr>
              <w:ind w:left="0" w:hanging="2"/>
              <w:jc w:val="center"/>
              <w:rPr>
                <w:rFonts w:ascii="Arial" w:eastAsia="Arial" w:hAnsi="Arial" w:cs="Arial"/>
                <w:sz w:val="16"/>
                <w:szCs w:val="16"/>
              </w:rPr>
            </w:pPr>
          </w:p>
          <w:p w14:paraId="32A922F5" w14:textId="77777777" w:rsidR="009B22FB" w:rsidRDefault="009B22FB">
            <w:pPr>
              <w:ind w:left="0" w:hanging="2"/>
              <w:jc w:val="center"/>
              <w:rPr>
                <w:rFonts w:ascii="Arial" w:eastAsia="Arial" w:hAnsi="Arial" w:cs="Arial"/>
                <w:sz w:val="16"/>
                <w:szCs w:val="16"/>
              </w:rPr>
            </w:pPr>
          </w:p>
          <w:p w14:paraId="1DAEE6A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&lt;0,0001</w:t>
            </w:r>
          </w:p>
          <w:p w14:paraId="59D33962" w14:textId="77777777" w:rsidR="009B22FB" w:rsidRDefault="009B22FB">
            <w:pPr>
              <w:ind w:left="0" w:hanging="2"/>
              <w:jc w:val="center"/>
              <w:rPr>
                <w:rFonts w:ascii="Arial" w:eastAsia="Arial" w:hAnsi="Arial" w:cs="Arial"/>
                <w:sz w:val="16"/>
                <w:szCs w:val="16"/>
              </w:rPr>
            </w:pPr>
          </w:p>
          <w:p w14:paraId="174D3E98" w14:textId="77777777" w:rsidR="009B22FB" w:rsidRDefault="009B22FB">
            <w:pPr>
              <w:ind w:left="0" w:hanging="2"/>
              <w:jc w:val="center"/>
              <w:rPr>
                <w:rFonts w:ascii="Arial" w:eastAsia="Arial" w:hAnsi="Arial" w:cs="Arial"/>
                <w:sz w:val="16"/>
                <w:szCs w:val="16"/>
              </w:rPr>
            </w:pPr>
          </w:p>
          <w:p w14:paraId="09670678" w14:textId="77777777" w:rsidR="009B22FB" w:rsidRDefault="009B22FB">
            <w:pPr>
              <w:ind w:left="0" w:hanging="2"/>
              <w:jc w:val="center"/>
              <w:rPr>
                <w:rFonts w:ascii="Arial" w:eastAsia="Arial" w:hAnsi="Arial" w:cs="Arial"/>
                <w:sz w:val="16"/>
                <w:szCs w:val="16"/>
              </w:rPr>
            </w:pPr>
          </w:p>
          <w:p w14:paraId="506FD461"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p w14:paraId="6D335C36" w14:textId="77777777" w:rsidR="009B22FB" w:rsidRDefault="009B22FB">
            <w:pPr>
              <w:ind w:left="0" w:hanging="2"/>
              <w:jc w:val="center"/>
              <w:rPr>
                <w:rFonts w:ascii="Arial" w:eastAsia="Arial" w:hAnsi="Arial" w:cs="Arial"/>
                <w:sz w:val="16"/>
                <w:szCs w:val="16"/>
              </w:rPr>
            </w:pPr>
          </w:p>
          <w:p w14:paraId="66656EB0" w14:textId="77777777" w:rsidR="009B22FB" w:rsidRDefault="009B22FB">
            <w:pPr>
              <w:ind w:left="0" w:hanging="2"/>
              <w:jc w:val="center"/>
              <w:rPr>
                <w:rFonts w:ascii="Arial" w:eastAsia="Arial" w:hAnsi="Arial" w:cs="Arial"/>
                <w:sz w:val="16"/>
                <w:szCs w:val="16"/>
              </w:rPr>
            </w:pPr>
          </w:p>
          <w:p w14:paraId="5C544581" w14:textId="77777777" w:rsidR="009B22FB" w:rsidRDefault="009B22FB">
            <w:pPr>
              <w:ind w:left="0" w:hanging="2"/>
              <w:jc w:val="center"/>
              <w:rPr>
                <w:rFonts w:ascii="Arial" w:eastAsia="Arial" w:hAnsi="Arial" w:cs="Arial"/>
                <w:sz w:val="16"/>
                <w:szCs w:val="16"/>
              </w:rPr>
            </w:pPr>
          </w:p>
          <w:p w14:paraId="27FB517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p w14:paraId="6F70EF69" w14:textId="77777777" w:rsidR="009B22FB" w:rsidRDefault="009B22FB">
            <w:pPr>
              <w:ind w:left="0" w:hanging="2"/>
              <w:jc w:val="center"/>
              <w:rPr>
                <w:rFonts w:ascii="Arial" w:eastAsia="Arial" w:hAnsi="Arial" w:cs="Arial"/>
                <w:sz w:val="16"/>
                <w:szCs w:val="16"/>
              </w:rPr>
            </w:pPr>
          </w:p>
          <w:p w14:paraId="5A9D7D4A" w14:textId="77777777" w:rsidR="009B22FB" w:rsidRDefault="009B22FB">
            <w:pPr>
              <w:ind w:left="0" w:hanging="2"/>
              <w:jc w:val="center"/>
              <w:rPr>
                <w:rFonts w:ascii="Arial" w:eastAsia="Arial" w:hAnsi="Arial" w:cs="Arial"/>
                <w:sz w:val="16"/>
                <w:szCs w:val="16"/>
              </w:rPr>
            </w:pPr>
          </w:p>
          <w:p w14:paraId="66DC5A52" w14:textId="77777777" w:rsidR="009B22FB" w:rsidRDefault="009B22FB">
            <w:pPr>
              <w:ind w:left="0" w:hanging="2"/>
              <w:jc w:val="center"/>
              <w:rPr>
                <w:rFonts w:ascii="Arial" w:eastAsia="Arial" w:hAnsi="Arial" w:cs="Arial"/>
                <w:sz w:val="16"/>
                <w:szCs w:val="16"/>
              </w:rPr>
            </w:pPr>
          </w:p>
          <w:p w14:paraId="2E81DED8" w14:textId="77777777" w:rsidR="009B22FB" w:rsidRDefault="009B22FB">
            <w:pPr>
              <w:ind w:left="0" w:hanging="2"/>
              <w:jc w:val="center"/>
              <w:rPr>
                <w:rFonts w:ascii="Arial" w:eastAsia="Arial" w:hAnsi="Arial" w:cs="Arial"/>
                <w:sz w:val="16"/>
                <w:szCs w:val="16"/>
              </w:rPr>
            </w:pPr>
          </w:p>
          <w:p w14:paraId="474EE341"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p w14:paraId="387105D6" w14:textId="77777777" w:rsidR="009B22FB" w:rsidRDefault="009B22FB">
            <w:pPr>
              <w:ind w:left="0" w:hanging="2"/>
              <w:jc w:val="center"/>
              <w:rPr>
                <w:rFonts w:ascii="Arial" w:eastAsia="Arial" w:hAnsi="Arial" w:cs="Arial"/>
                <w:sz w:val="16"/>
                <w:szCs w:val="16"/>
              </w:rPr>
            </w:pPr>
          </w:p>
        </w:tc>
      </w:tr>
      <w:tr w:rsidR="009B22FB" w14:paraId="22011C8D" w14:textId="77777777">
        <w:trPr>
          <w:trHeight w:val="168"/>
        </w:trPr>
        <w:tc>
          <w:tcPr>
            <w:tcW w:w="9280" w:type="dxa"/>
            <w:gridSpan w:val="6"/>
            <w:tcBorders>
              <w:top w:val="single" w:sz="4" w:space="0" w:color="000000"/>
              <w:left w:val="single" w:sz="4" w:space="0" w:color="000000"/>
              <w:bottom w:val="single" w:sz="4" w:space="0" w:color="000000"/>
              <w:right w:val="single" w:sz="4" w:space="0" w:color="000000"/>
            </w:tcBorders>
            <w:shd w:val="clear" w:color="auto" w:fill="E6E6E6"/>
          </w:tcPr>
          <w:p w14:paraId="212EF887" w14:textId="77777777" w:rsidR="009B22FB" w:rsidRDefault="009B22FB">
            <w:pPr>
              <w:ind w:left="0" w:hanging="2"/>
              <w:rPr>
                <w:rFonts w:ascii="Arial" w:eastAsia="Arial" w:hAnsi="Arial" w:cs="Arial"/>
                <w:sz w:val="16"/>
                <w:szCs w:val="16"/>
                <w:u w:val="single"/>
              </w:rPr>
            </w:pPr>
          </w:p>
        </w:tc>
      </w:tr>
    </w:tbl>
    <w:p w14:paraId="1FB107F8" w14:textId="77777777" w:rsidR="009B22FB" w:rsidRDefault="009B22FB">
      <w:pPr>
        <w:ind w:left="0" w:hanging="2"/>
        <w:jc w:val="both"/>
        <w:rPr>
          <w:rFonts w:ascii="Arial" w:eastAsia="Arial" w:hAnsi="Arial" w:cs="Arial"/>
          <w:color w:val="000080"/>
          <w:sz w:val="20"/>
          <w:szCs w:val="20"/>
        </w:rPr>
      </w:pPr>
    </w:p>
    <w:p w14:paraId="658B7827" w14:textId="77777777" w:rsidR="009B22FB" w:rsidRDefault="009B22FB">
      <w:pPr>
        <w:ind w:left="0" w:hanging="2"/>
        <w:jc w:val="both"/>
        <w:rPr>
          <w:rFonts w:ascii="Arial" w:eastAsia="Arial" w:hAnsi="Arial" w:cs="Arial"/>
          <w:color w:val="FF0000"/>
          <w:sz w:val="20"/>
          <w:szCs w:val="20"/>
        </w:rPr>
      </w:pPr>
    </w:p>
    <w:p w14:paraId="328D5FD0" w14:textId="77777777" w:rsidR="009B22FB" w:rsidRDefault="009B22FB">
      <w:pPr>
        <w:ind w:left="0" w:hanging="2"/>
        <w:jc w:val="both"/>
        <w:rPr>
          <w:rFonts w:ascii="Arial" w:eastAsia="Arial" w:hAnsi="Arial" w:cs="Arial"/>
          <w:color w:val="FF0000"/>
          <w:sz w:val="20"/>
          <w:szCs w:val="20"/>
        </w:rPr>
      </w:pPr>
    </w:p>
    <w:p w14:paraId="74A17AC3" w14:textId="77777777" w:rsidR="009B22FB" w:rsidRDefault="00E11BF0">
      <w:pPr>
        <w:ind w:left="0" w:hanging="2"/>
        <w:jc w:val="both"/>
        <w:rPr>
          <w:rFonts w:ascii="Roboto" w:eastAsia="Roboto" w:hAnsi="Roboto" w:cs="Roboto"/>
          <w:color w:val="201F1E"/>
          <w:sz w:val="23"/>
          <w:szCs w:val="23"/>
          <w:highlight w:val="white"/>
        </w:rPr>
      </w:pPr>
      <w:r>
        <w:rPr>
          <w:rFonts w:ascii="Arial" w:eastAsia="Arial" w:hAnsi="Arial" w:cs="Arial"/>
          <w:sz w:val="20"/>
          <w:szCs w:val="20"/>
        </w:rPr>
        <w:t>La población del estudio estaba bien balanceada, sin diferencias significativas en cuanto a las características basales, con excepción del riesgo citogenético que presentaba un porcentaje significativamente mayor de sujetos con riesgo estándar a la entrada del estudio en el brazo de ISA-POM-DEX (67% frente al 51%).  Este hecho podría suponer un sesgo, aunque no parece tan notable dado que son los pacientes de riesgo citogenético alto los que se conoce que evolucionan peor y no los de riesgo estándar. Por otro lado, había un elevado porcentaje de pacientes “missing”, sobre todo en el grupo POM-DEX (26% frente a 18%). Con estos datos existe incertidumbre sobre el estado real del riesgo citogenético de los pacientes en cada brazo de tratamiento.</w:t>
      </w:r>
    </w:p>
    <w:p w14:paraId="71EF80A0"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 </w:t>
      </w:r>
    </w:p>
    <w:p w14:paraId="0C2668A6"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En el momento del corte, la mediana de seguimiento fue de 11,6 meses (IQR 10,1 - 13,9). En ese momento, 65 (42%) pacientes en el brazo experimental seguían recibiendo ISA-POM-DEX y 35 (23%) pacientes en el brazo control seguían recibiendo POM-DEX.</w:t>
      </w:r>
    </w:p>
    <w:p w14:paraId="388958C9" w14:textId="77777777" w:rsidR="009B22FB" w:rsidRDefault="009B22FB">
      <w:pPr>
        <w:ind w:left="0" w:hanging="2"/>
        <w:jc w:val="both"/>
        <w:rPr>
          <w:rFonts w:ascii="Arial" w:eastAsia="Arial" w:hAnsi="Arial" w:cs="Arial"/>
          <w:sz w:val="20"/>
          <w:szCs w:val="20"/>
        </w:rPr>
      </w:pPr>
    </w:p>
    <w:p w14:paraId="081FDE81"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El primer motivo para discontinuar el tratamiento fue la progresión de la enfermedad en ambos brazos; 66 (43%) pacientes en el grupo de ISA-POM-DEX y 88 (58%) pacientes en el grupo POM-DEX. Tras la progresión, la elección del siguiente tratamiento quedaba a elección del investigador.</w:t>
      </w:r>
    </w:p>
    <w:p w14:paraId="49A7B947" w14:textId="77777777" w:rsidR="009B22FB" w:rsidRDefault="009B22FB">
      <w:pPr>
        <w:ind w:left="0" w:hanging="2"/>
        <w:jc w:val="both"/>
        <w:rPr>
          <w:rFonts w:ascii="Arial" w:eastAsia="Arial" w:hAnsi="Arial" w:cs="Arial"/>
          <w:sz w:val="20"/>
          <w:szCs w:val="20"/>
        </w:rPr>
      </w:pPr>
    </w:p>
    <w:p w14:paraId="427BBE65" w14:textId="77777777" w:rsidR="009B22FB" w:rsidRDefault="009B22FB">
      <w:pPr>
        <w:ind w:left="0" w:hanging="2"/>
        <w:jc w:val="both"/>
        <w:rPr>
          <w:rFonts w:ascii="Arial" w:eastAsia="Arial" w:hAnsi="Arial" w:cs="Arial"/>
          <w:sz w:val="20"/>
          <w:szCs w:val="20"/>
        </w:rPr>
      </w:pPr>
    </w:p>
    <w:p w14:paraId="20440E39" w14:textId="77777777" w:rsidR="009B22FB" w:rsidRDefault="00E11BF0">
      <w:pPr>
        <w:ind w:left="0" w:hanging="2"/>
        <w:jc w:val="center"/>
        <w:rPr>
          <w:rFonts w:ascii="Arial" w:eastAsia="Arial" w:hAnsi="Arial" w:cs="Arial"/>
          <w:sz w:val="20"/>
          <w:szCs w:val="20"/>
        </w:rPr>
      </w:pPr>
      <w:r>
        <w:rPr>
          <w:noProof/>
        </w:rPr>
        <w:drawing>
          <wp:inline distT="0" distB="0" distL="0" distR="0" wp14:anchorId="111C1BE4" wp14:editId="7E66B1CC">
            <wp:extent cx="3562350" cy="3793490"/>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pic:cNvPicPr>
                      <a:picLocks noChangeAspect="1" noChangeArrowheads="1"/>
                    </pic:cNvPicPr>
                  </pic:nvPicPr>
                  <pic:blipFill>
                    <a:blip r:embed="rId17"/>
                    <a:stretch>
                      <a:fillRect/>
                    </a:stretch>
                  </pic:blipFill>
                  <pic:spPr bwMode="auto">
                    <a:xfrm>
                      <a:off x="0" y="0"/>
                      <a:ext cx="3562350" cy="3793490"/>
                    </a:xfrm>
                    <a:prstGeom prst="rect">
                      <a:avLst/>
                    </a:prstGeom>
                  </pic:spPr>
                </pic:pic>
              </a:graphicData>
            </a:graphic>
          </wp:inline>
        </w:drawing>
      </w:r>
    </w:p>
    <w:p w14:paraId="6DE258E7" w14:textId="77777777" w:rsidR="009B22FB" w:rsidRDefault="00E11BF0">
      <w:pPr>
        <w:ind w:left="0" w:hanging="2"/>
        <w:jc w:val="center"/>
        <w:rPr>
          <w:rFonts w:ascii="Arial" w:eastAsia="Arial" w:hAnsi="Arial" w:cs="Arial"/>
          <w:sz w:val="16"/>
          <w:szCs w:val="16"/>
          <w:vertAlign w:val="superscript"/>
        </w:rPr>
      </w:pPr>
      <w:r>
        <w:rPr>
          <w:rFonts w:ascii="Arial" w:eastAsia="Arial" w:hAnsi="Arial" w:cs="Arial"/>
          <w:sz w:val="16"/>
          <w:szCs w:val="16"/>
        </w:rPr>
        <w:t>Figura 7. Screening, aleatorización y análisis</w:t>
      </w:r>
      <w:r>
        <w:rPr>
          <w:rFonts w:ascii="Arial" w:eastAsia="Arial" w:hAnsi="Arial" w:cs="Arial"/>
          <w:sz w:val="16"/>
          <w:szCs w:val="16"/>
          <w:vertAlign w:val="superscript"/>
        </w:rPr>
        <w:t>25</w:t>
      </w:r>
    </w:p>
    <w:p w14:paraId="1F79789A" w14:textId="77F7AC5C" w:rsidR="009B22FB" w:rsidRDefault="009B22FB">
      <w:pPr>
        <w:ind w:left="0" w:hanging="2"/>
        <w:jc w:val="both"/>
        <w:rPr>
          <w:rFonts w:ascii="Arial" w:eastAsia="Arial" w:hAnsi="Arial" w:cs="Arial"/>
          <w:sz w:val="16"/>
          <w:szCs w:val="16"/>
        </w:rPr>
      </w:pPr>
    </w:p>
    <w:p w14:paraId="739C2DB8" w14:textId="4992E60D" w:rsidR="000D2A61" w:rsidRDefault="000D2A61">
      <w:pPr>
        <w:ind w:left="0" w:hanging="2"/>
        <w:jc w:val="both"/>
        <w:rPr>
          <w:rFonts w:ascii="Arial" w:eastAsia="Arial" w:hAnsi="Arial" w:cs="Arial"/>
          <w:sz w:val="16"/>
          <w:szCs w:val="16"/>
        </w:rPr>
      </w:pPr>
    </w:p>
    <w:p w14:paraId="23906474" w14:textId="77777777" w:rsidR="000D2A61" w:rsidRDefault="000D2A61">
      <w:pPr>
        <w:ind w:left="0" w:hanging="2"/>
        <w:jc w:val="both"/>
        <w:rPr>
          <w:rFonts w:ascii="Arial" w:eastAsia="Arial" w:hAnsi="Arial" w:cs="Arial"/>
          <w:sz w:val="16"/>
          <w:szCs w:val="16"/>
        </w:rPr>
      </w:pPr>
    </w:p>
    <w:p w14:paraId="121467F7" w14:textId="77777777" w:rsidR="009B22FB" w:rsidRDefault="009B22FB">
      <w:pPr>
        <w:ind w:left="0" w:hanging="2"/>
        <w:jc w:val="both"/>
        <w:rPr>
          <w:rFonts w:ascii="Arial" w:eastAsia="Arial" w:hAnsi="Arial" w:cs="Arial"/>
          <w:sz w:val="16"/>
          <w:szCs w:val="16"/>
        </w:rPr>
      </w:pPr>
    </w:p>
    <w:p w14:paraId="33E5352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La variable principal del estudio fue la SLP para la cual se habían obtenido medianas en los dos brazos en el momento de corte. La mediana de SLP en el grupo de ISA-POM-DEX fue de 11,5 meses (95% CI 8,9 - 13,9), significativamente mayor que la mediana de SLP de POM-DEX, que fue de 6,5 meses (4,5 - 8,3), obteniéndose un HR de 0,596 (95% CI 0,44 - 0,81) p = 0,001.</w:t>
      </w:r>
    </w:p>
    <w:p w14:paraId="7B355C34" w14:textId="77777777" w:rsidR="009B22FB" w:rsidRDefault="009B22FB">
      <w:pPr>
        <w:ind w:left="0" w:hanging="2"/>
        <w:jc w:val="both"/>
        <w:rPr>
          <w:rFonts w:ascii="Arial" w:eastAsia="Arial" w:hAnsi="Arial" w:cs="Arial"/>
          <w:sz w:val="20"/>
          <w:szCs w:val="20"/>
        </w:rPr>
      </w:pPr>
    </w:p>
    <w:p w14:paraId="491F2FD3" w14:textId="77777777" w:rsidR="009B22FB" w:rsidRDefault="00E11BF0">
      <w:pPr>
        <w:ind w:left="0" w:hanging="2"/>
        <w:jc w:val="both"/>
        <w:rPr>
          <w:rFonts w:ascii="Arial" w:eastAsia="Arial" w:hAnsi="Arial" w:cs="Arial"/>
          <w:sz w:val="20"/>
          <w:szCs w:val="20"/>
        </w:rPr>
      </w:pPr>
      <w:r>
        <w:rPr>
          <w:noProof/>
        </w:rPr>
        <w:drawing>
          <wp:inline distT="0" distB="0" distL="0" distR="0" wp14:anchorId="44BFD340" wp14:editId="0E1806B6">
            <wp:extent cx="4362450" cy="2619375"/>
            <wp:effectExtent l="0" t="0" r="0" b="0"/>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a:picLocks noChangeAspect="1" noChangeArrowheads="1"/>
                    </pic:cNvPicPr>
                  </pic:nvPicPr>
                  <pic:blipFill>
                    <a:blip r:embed="rId18"/>
                    <a:stretch>
                      <a:fillRect/>
                    </a:stretch>
                  </pic:blipFill>
                  <pic:spPr bwMode="auto">
                    <a:xfrm>
                      <a:off x="0" y="0"/>
                      <a:ext cx="4362450" cy="2619375"/>
                    </a:xfrm>
                    <a:prstGeom prst="rect">
                      <a:avLst/>
                    </a:prstGeom>
                  </pic:spPr>
                </pic:pic>
              </a:graphicData>
            </a:graphic>
          </wp:inline>
        </w:drawing>
      </w:r>
    </w:p>
    <w:p w14:paraId="4C7A9216" w14:textId="77777777" w:rsidR="009B22FB" w:rsidRDefault="00E11BF0">
      <w:pPr>
        <w:ind w:left="0" w:hanging="2"/>
        <w:jc w:val="center"/>
        <w:rPr>
          <w:rFonts w:ascii="Arial" w:eastAsia="Arial" w:hAnsi="Arial" w:cs="Arial"/>
          <w:sz w:val="16"/>
          <w:szCs w:val="16"/>
          <w:vertAlign w:val="superscript"/>
        </w:rPr>
      </w:pPr>
      <w:r>
        <w:rPr>
          <w:rFonts w:ascii="Arial" w:eastAsia="Arial" w:hAnsi="Arial" w:cs="Arial"/>
          <w:sz w:val="16"/>
          <w:szCs w:val="16"/>
        </w:rPr>
        <w:t>Figura 8. Curva Kaplan-Meier de SLP</w:t>
      </w:r>
      <w:r>
        <w:rPr>
          <w:rFonts w:ascii="Arial" w:eastAsia="Arial" w:hAnsi="Arial" w:cs="Arial"/>
          <w:sz w:val="16"/>
          <w:szCs w:val="16"/>
          <w:vertAlign w:val="superscript"/>
        </w:rPr>
        <w:t>25</w:t>
      </w:r>
    </w:p>
    <w:p w14:paraId="15432711" w14:textId="77777777" w:rsidR="009B22FB" w:rsidRDefault="009B22FB">
      <w:pPr>
        <w:ind w:left="0" w:hanging="2"/>
        <w:jc w:val="both"/>
        <w:rPr>
          <w:rFonts w:ascii="Arial" w:eastAsia="Arial" w:hAnsi="Arial" w:cs="Arial"/>
          <w:sz w:val="16"/>
          <w:szCs w:val="16"/>
        </w:rPr>
      </w:pPr>
    </w:p>
    <w:p w14:paraId="4C3E7F2E"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La SLP en el brazo de ISA-POM-DEX fue consistente en todos los subgrupos analizados y </w:t>
      </w:r>
      <w:sdt>
        <w:sdtPr>
          <w:id w:val="1597405402"/>
        </w:sdtPr>
        <w:sdtEndPr/>
        <w:sdtContent>
          <w:r>
            <w:rPr>
              <w:rFonts w:ascii="Arial" w:eastAsia="Arial" w:hAnsi="Arial" w:cs="Arial"/>
              <w:sz w:val="20"/>
              <w:szCs w:val="20"/>
            </w:rPr>
            <w:t>no hay interacción entre dichos subgrupos</w:t>
          </w:r>
          <w:r>
            <w:rPr>
              <w:rFonts w:ascii="Arial Unicode MS" w:eastAsia="Arial Unicode MS" w:hAnsi="Arial Unicode MS" w:cs="Arial Unicode MS"/>
              <w:sz w:val="20"/>
              <w:szCs w:val="20"/>
            </w:rPr>
            <w:t>. Dos de ellos se utilizaron como criterio de estratificación en la randomización: la edad (&lt; 75 años y ≥ 75 años) y las líneas de tratamiento previas (2-3 y &gt; 3).</w:t>
          </w:r>
        </w:sdtContent>
      </w:sdt>
    </w:p>
    <w:p w14:paraId="14A1F6E8" w14:textId="77777777" w:rsidR="009B22FB" w:rsidRDefault="009B22FB">
      <w:pPr>
        <w:ind w:left="0" w:hanging="2"/>
        <w:jc w:val="both"/>
        <w:rPr>
          <w:rFonts w:ascii="Arial" w:eastAsia="Arial" w:hAnsi="Arial" w:cs="Arial"/>
          <w:sz w:val="20"/>
          <w:szCs w:val="20"/>
        </w:rPr>
      </w:pPr>
    </w:p>
    <w:p w14:paraId="2489EB0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Por otro lado, como se analiza previamente en el informe, hay que tener en cuenta que a la hora de aleatorizar los pacientes en los brazos del estudio hubo diferencias significativas en el grupo de riesgo citogenético estándar y un porcentaje elevado de missing, por lo que existe incertidumbre en el estado real del riesgo citogenético en cada brazo de tratamiento.</w:t>
      </w:r>
    </w:p>
    <w:p w14:paraId="5A0AA06B" w14:textId="77777777" w:rsidR="009B22FB" w:rsidRDefault="009B22FB">
      <w:pPr>
        <w:ind w:left="0" w:hanging="2"/>
        <w:jc w:val="both"/>
        <w:rPr>
          <w:rFonts w:ascii="Arial" w:eastAsia="Arial" w:hAnsi="Arial" w:cs="Arial"/>
          <w:sz w:val="20"/>
          <w:szCs w:val="20"/>
        </w:rPr>
      </w:pPr>
    </w:p>
    <w:p w14:paraId="64B91524" w14:textId="77777777" w:rsidR="009B22FB" w:rsidRDefault="009B22FB">
      <w:pPr>
        <w:ind w:left="0" w:hanging="2"/>
        <w:jc w:val="both"/>
        <w:rPr>
          <w:rFonts w:ascii="Arial" w:eastAsia="Arial" w:hAnsi="Arial" w:cs="Arial"/>
          <w:sz w:val="20"/>
          <w:szCs w:val="20"/>
        </w:rPr>
      </w:pPr>
    </w:p>
    <w:p w14:paraId="2B6CF1FA" w14:textId="77777777" w:rsidR="009B22FB" w:rsidRDefault="00E11BF0">
      <w:pPr>
        <w:ind w:left="0" w:hanging="2"/>
        <w:jc w:val="both"/>
        <w:rPr>
          <w:rFonts w:ascii="Arial" w:eastAsia="Arial" w:hAnsi="Arial" w:cs="Arial"/>
          <w:sz w:val="20"/>
          <w:szCs w:val="20"/>
        </w:rPr>
      </w:pPr>
      <w:r>
        <w:rPr>
          <w:noProof/>
        </w:rPr>
        <w:drawing>
          <wp:inline distT="0" distB="0" distL="0" distR="0" wp14:anchorId="4AC61A08" wp14:editId="2CE17B4D">
            <wp:extent cx="4876800" cy="4422775"/>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noChangeArrowheads="1"/>
                    </pic:cNvPicPr>
                  </pic:nvPicPr>
                  <pic:blipFill>
                    <a:blip r:embed="rId19"/>
                    <a:stretch>
                      <a:fillRect/>
                    </a:stretch>
                  </pic:blipFill>
                  <pic:spPr bwMode="auto">
                    <a:xfrm>
                      <a:off x="0" y="0"/>
                      <a:ext cx="4876800" cy="4422775"/>
                    </a:xfrm>
                    <a:prstGeom prst="rect">
                      <a:avLst/>
                    </a:prstGeom>
                  </pic:spPr>
                </pic:pic>
              </a:graphicData>
            </a:graphic>
          </wp:inline>
        </w:drawing>
      </w:r>
    </w:p>
    <w:p w14:paraId="0D8BCCE1"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Figura 9. Análisis SLP por subgrupos (Forest plot)</w:t>
      </w:r>
      <w:r>
        <w:rPr>
          <w:rFonts w:ascii="Arial" w:eastAsia="Arial" w:hAnsi="Arial" w:cs="Arial"/>
          <w:sz w:val="16"/>
          <w:szCs w:val="16"/>
          <w:vertAlign w:val="superscript"/>
        </w:rPr>
        <w:t>25</w:t>
      </w:r>
      <w:r>
        <w:rPr>
          <w:rFonts w:ascii="Arial" w:eastAsia="Arial" w:hAnsi="Arial" w:cs="Arial"/>
          <w:sz w:val="16"/>
          <w:szCs w:val="16"/>
        </w:rPr>
        <w:t>.</w:t>
      </w:r>
    </w:p>
    <w:p w14:paraId="473F8B09" w14:textId="77777777" w:rsidR="009B22FB" w:rsidRDefault="009B22FB">
      <w:pPr>
        <w:ind w:left="0" w:hanging="2"/>
        <w:jc w:val="both"/>
        <w:rPr>
          <w:rFonts w:ascii="Arial" w:eastAsia="Arial" w:hAnsi="Arial" w:cs="Arial"/>
          <w:sz w:val="16"/>
          <w:szCs w:val="16"/>
        </w:rPr>
      </w:pPr>
    </w:p>
    <w:p w14:paraId="6BC5B40E" w14:textId="77777777" w:rsidR="009B22FB" w:rsidRDefault="009B22FB">
      <w:pPr>
        <w:ind w:left="0" w:hanging="2"/>
        <w:jc w:val="both"/>
        <w:rPr>
          <w:rFonts w:ascii="Arial" w:eastAsia="Arial" w:hAnsi="Arial" w:cs="Arial"/>
          <w:sz w:val="20"/>
          <w:szCs w:val="20"/>
        </w:rPr>
      </w:pPr>
    </w:p>
    <w:p w14:paraId="1A996A7C"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Como variable secundaria se midió, entre otras, la SG. En el momento del análisis del estudio, la mediana de SG no se había alcanzado para ninguno de los grupos de tratamiento. Para dicho corte, había registradas 99 muertes, de las cuales 43 se habían dado en el brazo de ISA-POM-DEX y 56 en el brazo de POM-DEX. El porcentaje de SG a los 12 meses fue de 72% para ISA-POM-DEX y de 63% para POM-DEX, con un HR de 0,687 (IC95% 0,461–1,023), siendo no significativo (p=0,0631), teniendo en cuenta que en el momento del análisis los datos estaban aún inmaduros y se analizaron con un α = 0,0008 puesto que para su cálculo se utilizó la fórmula de O’Brien y Fleming.</w:t>
      </w:r>
    </w:p>
    <w:p w14:paraId="0A96D205" w14:textId="77777777" w:rsidR="009B22FB" w:rsidRDefault="009B22FB">
      <w:pPr>
        <w:ind w:left="0" w:hanging="2"/>
        <w:jc w:val="both"/>
        <w:rPr>
          <w:rFonts w:ascii="Arial" w:eastAsia="Arial" w:hAnsi="Arial" w:cs="Arial"/>
          <w:sz w:val="20"/>
          <w:szCs w:val="20"/>
        </w:rPr>
      </w:pPr>
    </w:p>
    <w:p w14:paraId="5703BB6B" w14:textId="77777777" w:rsidR="009B22FB" w:rsidRDefault="00E11BF0">
      <w:pPr>
        <w:ind w:left="0" w:hanging="2"/>
        <w:jc w:val="both"/>
        <w:rPr>
          <w:rFonts w:ascii="Arial" w:eastAsia="Arial" w:hAnsi="Arial" w:cs="Arial"/>
          <w:sz w:val="20"/>
          <w:szCs w:val="20"/>
        </w:rPr>
      </w:pPr>
      <w:r>
        <w:rPr>
          <w:noProof/>
        </w:rPr>
        <w:drawing>
          <wp:inline distT="0" distB="0" distL="0" distR="0" wp14:anchorId="6143FD01" wp14:editId="084E0CDF">
            <wp:extent cx="5549265" cy="3733800"/>
            <wp:effectExtent l="0" t="0" r="0" b="0"/>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a:picLocks noChangeAspect="1" noChangeArrowheads="1"/>
                    </pic:cNvPicPr>
                  </pic:nvPicPr>
                  <pic:blipFill>
                    <a:blip r:embed="rId20"/>
                    <a:stretch>
                      <a:fillRect/>
                    </a:stretch>
                  </pic:blipFill>
                  <pic:spPr bwMode="auto">
                    <a:xfrm>
                      <a:off x="0" y="0"/>
                      <a:ext cx="5549265" cy="3733800"/>
                    </a:xfrm>
                    <a:prstGeom prst="rect">
                      <a:avLst/>
                    </a:prstGeom>
                  </pic:spPr>
                </pic:pic>
              </a:graphicData>
            </a:graphic>
          </wp:inline>
        </w:drawing>
      </w:r>
    </w:p>
    <w:p w14:paraId="4539DB2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Figura 10. Curva Kaplan-Meier de Supervivencia Global</w:t>
      </w:r>
      <w:r>
        <w:rPr>
          <w:rFonts w:ascii="Arial" w:eastAsia="Arial" w:hAnsi="Arial" w:cs="Arial"/>
          <w:sz w:val="16"/>
          <w:szCs w:val="16"/>
          <w:vertAlign w:val="superscript"/>
        </w:rPr>
        <w:t>28</w:t>
      </w:r>
      <w:r>
        <w:rPr>
          <w:rFonts w:ascii="Arial" w:eastAsia="Arial" w:hAnsi="Arial" w:cs="Arial"/>
          <w:sz w:val="16"/>
          <w:szCs w:val="16"/>
        </w:rPr>
        <w:t>.</w:t>
      </w:r>
    </w:p>
    <w:p w14:paraId="5799347E" w14:textId="77777777" w:rsidR="009B22FB" w:rsidRDefault="009B22FB">
      <w:pPr>
        <w:ind w:left="0" w:hanging="2"/>
        <w:jc w:val="both"/>
        <w:rPr>
          <w:rFonts w:ascii="Arial" w:eastAsia="Arial" w:hAnsi="Arial" w:cs="Arial"/>
          <w:sz w:val="20"/>
          <w:szCs w:val="20"/>
        </w:rPr>
      </w:pPr>
    </w:p>
    <w:p w14:paraId="2B7FB0FF" w14:textId="77777777" w:rsidR="009B22FB" w:rsidRDefault="009B22FB">
      <w:pPr>
        <w:ind w:left="0" w:hanging="2"/>
        <w:jc w:val="both"/>
        <w:rPr>
          <w:rFonts w:ascii="Arial" w:eastAsia="Arial" w:hAnsi="Arial" w:cs="Arial"/>
          <w:sz w:val="20"/>
          <w:szCs w:val="20"/>
        </w:rPr>
      </w:pPr>
    </w:p>
    <w:p w14:paraId="5CB5FDB4" w14:textId="77777777" w:rsidR="009B22FB" w:rsidRDefault="009B22FB">
      <w:pPr>
        <w:ind w:left="0" w:hanging="2"/>
        <w:jc w:val="both"/>
        <w:rPr>
          <w:rFonts w:ascii="Arial" w:eastAsia="Arial" w:hAnsi="Arial" w:cs="Arial"/>
          <w:sz w:val="20"/>
          <w:szCs w:val="20"/>
        </w:rPr>
      </w:pPr>
    </w:p>
    <w:p w14:paraId="4CD2BEC7"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El porcentaje de de pacientes que alcanzaron una muy buena respuesta parcial (RPMB) o mejor fue del 32% (IC 95% 0,246-0,398) vs 9% (IC 95% 0,278-0,434), p&lt;0,0001 en los pacientes que recibieron ISA-POM-DEX. </w:t>
      </w:r>
    </w:p>
    <w:p w14:paraId="4BEDB0B5" w14:textId="77777777" w:rsidR="009B22FB" w:rsidRDefault="009B22FB">
      <w:pPr>
        <w:ind w:left="0" w:hanging="2"/>
        <w:jc w:val="both"/>
        <w:rPr>
          <w:rFonts w:ascii="Arial" w:eastAsia="Arial" w:hAnsi="Arial" w:cs="Arial"/>
          <w:sz w:val="20"/>
          <w:szCs w:val="20"/>
        </w:rPr>
      </w:pPr>
    </w:p>
    <w:p w14:paraId="78A0F67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alcanzó Enfermedad Mínima Residual (EMR) negativa en 8 pacientes del grupo ISA-POM-DEX (5%) frente a ningún paciente del grupo POM-DEX. A pesar de que la negativización de la EMR es uno de los factores más importantes que contribuyen a la relación entre calidad de la respuesta y resultados a largo plazo, las características de los pacientes incluidos en el estudio (en recaída y refractarios a tratamientos previos) devalúa la posible repercusión de estos resultados.</w:t>
      </w:r>
    </w:p>
    <w:p w14:paraId="521CA7A5" w14:textId="77777777" w:rsidR="009B22FB" w:rsidRDefault="009B22FB">
      <w:pPr>
        <w:ind w:left="0" w:hanging="2"/>
        <w:jc w:val="both"/>
        <w:rPr>
          <w:rFonts w:ascii="Arial" w:eastAsia="Arial" w:hAnsi="Arial" w:cs="Arial"/>
          <w:sz w:val="20"/>
          <w:szCs w:val="20"/>
        </w:rPr>
      </w:pPr>
    </w:p>
    <w:p w14:paraId="30585290"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Existe otro estudio en fase III (estudio IKEMA) en el cual se evalúa la eficacia de Isatuximab en recaída/refractario en MM, donde se estudia Isatuximab + carfilzomib + dexametasona frente a carfilzomib + dexametasona</w:t>
      </w:r>
      <w:r>
        <w:rPr>
          <w:rFonts w:ascii="Arial" w:eastAsia="Arial" w:hAnsi="Arial" w:cs="Arial"/>
          <w:sz w:val="20"/>
          <w:szCs w:val="20"/>
          <w:vertAlign w:val="superscript"/>
        </w:rPr>
        <w:t>29</w:t>
      </w:r>
      <w:r>
        <w:rPr>
          <w:rFonts w:ascii="Arial" w:eastAsia="Arial" w:hAnsi="Arial" w:cs="Arial"/>
          <w:sz w:val="20"/>
          <w:szCs w:val="20"/>
        </w:rPr>
        <w:t>. Sin embargo, en la actualidad no disponemos de resultados publicados de este estudio.</w:t>
      </w:r>
    </w:p>
    <w:p w14:paraId="47642E30" w14:textId="77777777" w:rsidR="009B22FB" w:rsidRDefault="009B22FB">
      <w:pPr>
        <w:ind w:left="0" w:hanging="2"/>
        <w:jc w:val="both"/>
        <w:rPr>
          <w:rFonts w:ascii="Arial" w:eastAsia="Arial" w:hAnsi="Arial" w:cs="Arial"/>
          <w:sz w:val="20"/>
          <w:szCs w:val="20"/>
        </w:rPr>
      </w:pPr>
    </w:p>
    <w:p w14:paraId="694CB30A" w14:textId="77777777" w:rsidR="009B22FB" w:rsidRDefault="009B22FB">
      <w:pPr>
        <w:ind w:left="0" w:hanging="2"/>
        <w:jc w:val="both"/>
        <w:rPr>
          <w:rFonts w:ascii="Arial" w:eastAsia="Arial" w:hAnsi="Arial" w:cs="Arial"/>
          <w:color w:val="000080"/>
          <w:sz w:val="20"/>
          <w:szCs w:val="20"/>
        </w:rPr>
      </w:pPr>
      <w:bookmarkStart w:id="29" w:name="_heading=h.147n2zr"/>
      <w:bookmarkEnd w:id="29"/>
    </w:p>
    <w:p w14:paraId="3E7D6B0A"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5.2.b Evaluación de la validez y de la utilidad práctica de los resultados </w:t>
      </w:r>
    </w:p>
    <w:p w14:paraId="6C802164" w14:textId="77777777" w:rsidR="009B22FB" w:rsidRDefault="009B22FB">
      <w:pPr>
        <w:ind w:left="0" w:hanging="2"/>
        <w:jc w:val="both"/>
        <w:rPr>
          <w:rFonts w:ascii="Arial" w:eastAsia="Arial" w:hAnsi="Arial" w:cs="Arial"/>
          <w:color w:val="000080"/>
          <w:sz w:val="20"/>
          <w:szCs w:val="20"/>
        </w:rPr>
      </w:pPr>
    </w:p>
    <w:p w14:paraId="0A8DF377" w14:textId="77777777" w:rsidR="009B22FB" w:rsidRDefault="009B22FB">
      <w:pPr>
        <w:ind w:left="0" w:hanging="2"/>
        <w:jc w:val="both"/>
        <w:rPr>
          <w:rFonts w:ascii="Arial" w:eastAsia="Arial" w:hAnsi="Arial" w:cs="Arial"/>
          <w:color w:val="000080"/>
          <w:sz w:val="20"/>
          <w:szCs w:val="20"/>
        </w:rPr>
      </w:pPr>
      <w:bookmarkStart w:id="30" w:name="_heading=h.3o7alnk"/>
      <w:bookmarkEnd w:id="30"/>
    </w:p>
    <w:p w14:paraId="02C1D2B5" w14:textId="77777777" w:rsidR="009B22FB" w:rsidRDefault="00E11BF0">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A. Validez interna. Limitaciones de diseño y/o comentarios:</w:t>
      </w:r>
    </w:p>
    <w:p w14:paraId="60BD1F40" w14:textId="77777777" w:rsidR="009B22FB" w:rsidRDefault="009B22FB">
      <w:pPr>
        <w:ind w:left="0" w:hanging="2"/>
        <w:rPr>
          <w:rFonts w:ascii="Arial" w:eastAsia="Arial" w:hAnsi="Arial" w:cs="Arial"/>
          <w:color w:val="000080"/>
          <w:sz w:val="20"/>
          <w:szCs w:val="20"/>
        </w:rPr>
      </w:pPr>
    </w:p>
    <w:p w14:paraId="5264CE9D"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El ensayo ICARIA-MM</w:t>
      </w:r>
      <w:r>
        <w:rPr>
          <w:rFonts w:ascii="Arial" w:eastAsia="Arial" w:hAnsi="Arial" w:cs="Arial"/>
          <w:i/>
          <w:sz w:val="20"/>
          <w:szCs w:val="20"/>
        </w:rPr>
        <w:t xml:space="preserve"> </w:t>
      </w:r>
      <w:r>
        <w:rPr>
          <w:rFonts w:ascii="Arial" w:eastAsia="Arial" w:hAnsi="Arial" w:cs="Arial"/>
          <w:sz w:val="20"/>
          <w:szCs w:val="20"/>
        </w:rPr>
        <w:t>es un ensayo multicéntrico, abierto y aleatorizado con una relación 1:1 en el que los pacientes recibieron ISA-POM-DEX o POM-DEX. En cuanto a las variables del estudio, la variable principal medida es la SLP, una variable intermedia. También se mide la SG en un análisis intermedio con un análisis estadístico exigente (O’Brien and Fleming) que permite ajustar los resultados de SG obtenidos de forma prematura al corte efectuado para no sobrevalorarlos.</w:t>
      </w:r>
    </w:p>
    <w:p w14:paraId="00575141"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Por otro lado, el diseño de ensayo abierto es susceptible de incurrir en el sesgo de Rosenthal, donde el conocer el tratamiento que se le administra al paciente puede influir en las expectativas del investigador, y por lo tanto distorsionar la medición de los resultados. Sin embargo, esto se equilibra al medirse los resultados de eficacia y seguridad por un comité independiente.</w:t>
      </w:r>
    </w:p>
    <w:p w14:paraId="30D4D386"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Las características de la población están bien balanceadas salvo en lo que respecta a la citogenética, donde se encuentra una diferencia de &gt;10% en pacientes con riesgo estándar entre ambos grupos de tratamientos (16% más pacientes con riesgo estándar en el grupo de isatuximab). Parece que los pacientes del grupo de isatuximab tienen un riesgo estándar en mayor proporción de forma significativa (RAR -15,90; IC95% -26,77 a -5,04). También se observa mayor proporción de “missing” en el grupo control con lo que aumenta la incertidumbre del estado real del riesgo en pacientes de cada grupo de tratamiento. Se desconoce la repercusión que puede tener el riesgo citogenético en el resultado obtenido.</w:t>
      </w:r>
    </w:p>
    <w:p w14:paraId="6FC39C43" w14:textId="77777777" w:rsidR="009B22FB" w:rsidRDefault="009B22FB">
      <w:pPr>
        <w:ind w:left="0" w:hanging="2"/>
        <w:jc w:val="right"/>
        <w:rPr>
          <w:rFonts w:ascii="Arial" w:eastAsia="Arial" w:hAnsi="Arial" w:cs="Arial"/>
          <w:color w:val="FF0000"/>
          <w:sz w:val="20"/>
          <w:szCs w:val="20"/>
        </w:rPr>
      </w:pPr>
    </w:p>
    <w:p w14:paraId="3E4EA3BC" w14:textId="77777777" w:rsidR="009B22FB" w:rsidRDefault="00E11BF0">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B. Aplicabilidad del ensayo a la práctica del hospital</w:t>
      </w:r>
    </w:p>
    <w:p w14:paraId="69EC44A0" w14:textId="77777777" w:rsidR="009B22FB" w:rsidRDefault="00E11BF0">
      <w:pPr>
        <w:spacing w:before="240" w:after="240"/>
        <w:ind w:left="0" w:right="40" w:hanging="2"/>
        <w:jc w:val="both"/>
        <w:rPr>
          <w:rFonts w:ascii="Arial" w:eastAsia="Arial" w:hAnsi="Arial" w:cs="Arial"/>
          <w:sz w:val="20"/>
          <w:szCs w:val="20"/>
        </w:rPr>
      </w:pPr>
      <w:r>
        <w:rPr>
          <w:rFonts w:ascii="Arial" w:eastAsia="Arial" w:hAnsi="Arial" w:cs="Arial"/>
          <w:sz w:val="20"/>
          <w:szCs w:val="20"/>
        </w:rPr>
        <w:t xml:space="preserve">El ensayo ICARIA-MM demostró de forma significativa un aumento en la SLP en pacientes con MM en recaída y refractarios a tratamientos con lenalidomida e IP. Este ensayo tomó como comparador pomalidomida y dexametasona. </w:t>
      </w:r>
    </w:p>
    <w:p w14:paraId="2811AC75"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la elección del nuevo tratamiento para tratar la recaída de entre todos los regímenes disponibles hay que tener en cuenta factores como las terapias previas utilizadas y las que quedan disponibles en caso de una posible recaída posterior.</w:t>
      </w:r>
    </w:p>
    <w:p w14:paraId="4911C16C"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Los pacientes que progresan a pesar de lenalidomida y bortezomib pueden ser tratados con otros regímenes específicos para esa línea como los basados en pomalidomida, panobinostat o daratumumab en monoterapia</w:t>
      </w:r>
      <w:r>
        <w:rPr>
          <w:rFonts w:ascii="Arial" w:eastAsia="Arial" w:hAnsi="Arial" w:cs="Arial"/>
          <w:sz w:val="20"/>
          <w:szCs w:val="20"/>
          <w:vertAlign w:val="superscript"/>
        </w:rPr>
        <w:t>26</w:t>
      </w:r>
      <w:r>
        <w:rPr>
          <w:rFonts w:ascii="Arial" w:eastAsia="Arial" w:hAnsi="Arial" w:cs="Arial"/>
          <w:sz w:val="20"/>
          <w:szCs w:val="20"/>
        </w:rPr>
        <w:t>. La Dirección General de la Cartera Básica de Servicios del SNS y Farmacia emitió la resolución de no financiación para panobinostat, por tanto, las opciones más indicadas serían pomalidomida o daratumumab.</w:t>
      </w:r>
    </w:p>
    <w:p w14:paraId="4936198F"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El 72% de los pacientes en el grupo ISA-POM-DEX y el 70% de los del grupo POM-DEX estaban en recaída y eran refractarios a lenalidomida y a un IP. En estos casos en los que las opciones terapéuticas son limitadas, pomalidomida en combinación con dexametasona ha mostrado eficacia. </w:t>
      </w:r>
    </w:p>
    <w:p w14:paraId="3B7F6E2C"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La alternativa de comparación POM-DEX aunque es correcta al formar parte de los regímenes reservados para recaídas y refractariedad a lenalidomida y bortezomib, en las guías de práctica clínica existen otras alternativas de reciente introducción como daratumumab con el que merece la pena comparar. Sobre todo, en aquellos casos en los que se empiezan a agotar todas las alternativas terapéuticas (los pacientes del estudio tienen una mediana de 3 líneas de tratamiento utilizadas).</w:t>
      </w:r>
    </w:p>
    <w:p w14:paraId="22B2650E"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El tiempo de tratamiento con ISA-POM-DEX es hasta progresión de la enfermedad, al igual que comparador. </w:t>
      </w:r>
    </w:p>
    <w:p w14:paraId="30DB801C" w14:textId="77777777" w:rsidR="009B22FB" w:rsidRDefault="0017218C">
      <w:pPr>
        <w:spacing w:line="240" w:lineRule="auto"/>
        <w:ind w:left="0" w:hanging="2"/>
        <w:jc w:val="both"/>
        <w:rPr>
          <w:rFonts w:ascii="Arial" w:eastAsia="Arial" w:hAnsi="Arial" w:cs="Arial"/>
          <w:sz w:val="20"/>
          <w:szCs w:val="20"/>
        </w:rPr>
      </w:pPr>
      <w:sdt>
        <w:sdtPr>
          <w:id w:val="1340596302"/>
        </w:sdtPr>
        <w:sdtEndPr/>
        <w:sdtContent>
          <w:r w:rsidR="00E11BF0">
            <w:rPr>
              <w:rFonts w:ascii="Arial Unicode MS" w:eastAsia="Arial Unicode MS" w:hAnsi="Arial Unicode MS" w:cs="Arial Unicode MS"/>
              <w:sz w:val="20"/>
              <w:szCs w:val="20"/>
            </w:rPr>
            <w:t>En cuanto a los criterios de selección de pacientes, el ensayo incluyó pacientes con una función hematopoyética, hepática y renal adecuada (estimación de la filtración glomerular de [eGFR] ≥30 mL/min). También se excluyeron aquellos que mantuvieran una toxicidad grado 1 por un tratamiento para el MM previo. Teniendo en cuenta que son pacientes con un estado avanzado de la enfermedad, que una de las manifestaciones más habituales es la insuficiencia renal y con mucha probabilidad de que sigan manteniendo toxicidad importante a tratamientos anteriores, se</w:t>
          </w:r>
        </w:sdtContent>
      </w:sdt>
      <w:r w:rsidR="00E11BF0">
        <w:rPr>
          <w:rFonts w:ascii="Arimo" w:eastAsia="Arimo" w:hAnsi="Arimo" w:cs="Arimo"/>
          <w:sz w:val="20"/>
          <w:szCs w:val="20"/>
        </w:rPr>
        <w:t xml:space="preserve"> </w:t>
      </w:r>
      <w:r w:rsidR="00E11BF0">
        <w:rPr>
          <w:rFonts w:ascii="Arial" w:eastAsia="Arial" w:hAnsi="Arial" w:cs="Arial"/>
          <w:sz w:val="20"/>
          <w:szCs w:val="20"/>
        </w:rPr>
        <w:t>considera una limitación en su aplicabilidad ya que no se ajusta a la realidad de la práctica clínica diaria.</w:t>
      </w:r>
    </w:p>
    <w:p w14:paraId="6FCE8A96" w14:textId="77777777" w:rsidR="009B22FB" w:rsidRDefault="009B22FB">
      <w:pPr>
        <w:ind w:left="0" w:hanging="2"/>
        <w:jc w:val="right"/>
        <w:rPr>
          <w:rFonts w:ascii="Arial" w:eastAsia="Arial" w:hAnsi="Arial" w:cs="Arial"/>
          <w:color w:val="0000FF"/>
          <w:sz w:val="20"/>
          <w:szCs w:val="20"/>
          <w:u w:val="single"/>
        </w:rPr>
      </w:pPr>
    </w:p>
    <w:p w14:paraId="61A78338" w14:textId="77777777" w:rsidR="009B22FB" w:rsidRDefault="009B22FB">
      <w:pPr>
        <w:ind w:left="0" w:hanging="2"/>
        <w:jc w:val="right"/>
        <w:rPr>
          <w:rFonts w:ascii="Arial" w:eastAsia="Arial" w:hAnsi="Arial" w:cs="Arial"/>
          <w:color w:val="0000FF"/>
          <w:sz w:val="20"/>
          <w:szCs w:val="20"/>
          <w:u w:val="single"/>
        </w:rPr>
      </w:pPr>
    </w:p>
    <w:p w14:paraId="7261D661" w14:textId="77777777" w:rsidR="009B22FB" w:rsidRDefault="009B22FB">
      <w:pPr>
        <w:ind w:left="0" w:hanging="2"/>
        <w:jc w:val="both"/>
        <w:rPr>
          <w:rFonts w:ascii="Arial" w:eastAsia="Arial" w:hAnsi="Arial" w:cs="Arial"/>
          <w:sz w:val="20"/>
          <w:szCs w:val="20"/>
        </w:rPr>
      </w:pPr>
      <w:bookmarkStart w:id="31" w:name="_heading=h.ihv636"/>
      <w:bookmarkEnd w:id="31"/>
    </w:p>
    <w:p w14:paraId="2E6A3BAE" w14:textId="77777777" w:rsidR="009B22FB" w:rsidRDefault="00E11BF0">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C. Relevancia clínica de los resultados</w:t>
      </w:r>
    </w:p>
    <w:p w14:paraId="3C80402D" w14:textId="77777777" w:rsidR="009B22FB" w:rsidRDefault="009B22FB">
      <w:pPr>
        <w:spacing w:line="240" w:lineRule="auto"/>
        <w:ind w:left="0" w:hanging="2"/>
        <w:rPr>
          <w:rFonts w:ascii="Arial" w:eastAsia="Arial" w:hAnsi="Arial" w:cs="Arial"/>
          <w:color w:val="333300"/>
          <w:sz w:val="20"/>
          <w:szCs w:val="20"/>
        </w:rPr>
      </w:pPr>
      <w:bookmarkStart w:id="32" w:name="_heading=h.32hioqz"/>
      <w:bookmarkEnd w:id="32"/>
    </w:p>
    <w:p w14:paraId="1F2AE082" w14:textId="77777777" w:rsidR="009B22FB" w:rsidRDefault="00E11BF0">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rPr>
          <w:rFonts w:ascii="Arial" w:eastAsia="Arial" w:hAnsi="Arial" w:cs="Arial"/>
          <w:color w:val="333300"/>
          <w:sz w:val="20"/>
          <w:szCs w:val="20"/>
        </w:rPr>
      </w:pPr>
      <w:r>
        <w:rPr>
          <w:rFonts w:ascii="Arial" w:eastAsia="Arial" w:hAnsi="Arial" w:cs="Arial"/>
          <w:color w:val="333300"/>
          <w:sz w:val="20"/>
          <w:szCs w:val="20"/>
        </w:rPr>
        <w:t xml:space="preserve">C.1 Valorar si la </w:t>
      </w:r>
      <w:r>
        <w:rPr>
          <w:rFonts w:ascii="Arial" w:eastAsia="Arial" w:hAnsi="Arial" w:cs="Arial"/>
          <w:color w:val="333300"/>
          <w:sz w:val="20"/>
          <w:szCs w:val="20"/>
          <w:u w:val="single"/>
        </w:rPr>
        <w:t>magnitud del efecto</w:t>
      </w:r>
      <w:r>
        <w:rPr>
          <w:rFonts w:ascii="Arial" w:eastAsia="Arial" w:hAnsi="Arial" w:cs="Arial"/>
          <w:color w:val="333300"/>
          <w:sz w:val="20"/>
          <w:szCs w:val="20"/>
        </w:rPr>
        <w:t xml:space="preserve"> del tratamiento es de relevancia clínica. </w:t>
      </w:r>
    </w:p>
    <w:p w14:paraId="4AF38CC1"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La variable principal de este ensayo es la SLP, una variable intermedia, y como variable secundaria se mide la SG, una variable final. </w:t>
      </w:r>
    </w:p>
    <w:p w14:paraId="7C6BA46C"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Desde el punto de vista clínico, los resultados parecen en principio aplicables al menos a un porcentaje de pacientes de la práctica diaria, puesto que a pesar de que la muestra estudiada representa un alto porcentaje de la población, el hecho de excluir a los pacientes con insuficiencia renal, siendo esta una de las principales características de la enfermedad avanzada, nos supondrá un sesgo. </w:t>
      </w:r>
    </w:p>
    <w:p w14:paraId="488FBB0B"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el momento del corte, se había obtenido un HR de 0,596 (95%CI 0,44 - 0,81) y p=0,001 para la SLP. Este HR fue ligeramente mejor que el esperado para el tamaño de muestra calculado (HR de 0,6). El HR obtenido es estadísticamente significativo y podría ser relevante para la práctica clínica, teniendo en cuenta que nos encontramos con pacientes en tercera línea o más, con el único objetivo de retrasar lo máximo posible la progresión de una enfermedad hoy en día incurable. Por tanto, esta combinación terapéutica se presenta como una opción en aquellos pacientes en recaída tras varios tratamientos (mínimo dos) aunque teniendo en cuenta las diferencias encontradas en los pacientes incluidos en el estudio y los pacientes reales.</w:t>
      </w:r>
    </w:p>
    <w:p w14:paraId="4D077FEB"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Para la valoración de la relevancia clínica, se ha utilizado el Formulario 2b de la escala de beneficio clínico de la ESMO (V1.1)</w:t>
      </w:r>
      <w:r>
        <w:rPr>
          <w:rFonts w:ascii="Arial" w:eastAsia="Arial" w:hAnsi="Arial" w:cs="Arial"/>
          <w:sz w:val="20"/>
          <w:szCs w:val="20"/>
          <w:vertAlign w:val="superscript"/>
        </w:rPr>
        <w:t>30</w:t>
      </w:r>
      <w:r>
        <w:rPr>
          <w:rFonts w:ascii="Arial" w:eastAsia="Arial" w:hAnsi="Arial" w:cs="Arial"/>
          <w:sz w:val="20"/>
          <w:szCs w:val="20"/>
        </w:rPr>
        <w:t>, dado que se trata de un estudio con una terapia que probablemente no sea curativa con el criterio de valoración principal de SLP, y cuya ganancia en mediana frente al tratamiento estándar es menor o igual a 6 meses. De acuerdo con dicha escala, isatuximab tendría un grado 2 de beneficio por cumplir el criterio de HR&lt;0,65 y una ganancia en la SLP de más de 3 meses (categoría 3) y aplicar un ajuste en la categoría (bajar a categoría 2) al cumplir con uno de los factores: solo conduce a una mejora de la SLP (los datos maduros no muestran ninguna ventaja de SG). A pesar de que aún no hay datos maduros en la SG, los resultados publicados no son estadísticamente significativos. Por tanto, isatuximab tendría un grado 2 de beneficio clínico.</w:t>
      </w:r>
    </w:p>
    <w:p w14:paraId="33C33BEE"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No existen más factores que modifiquen la categorización. No hay datos de mejoría de la calidad de vida. Tampoco hay toxicidades referidas a &gt;2% en muertes o isquemias CV, ni &gt;10% en hospitalizaciones por toxicidad, &gt;4% en ICC, &gt;10% de neurotoxicidad grado 3 ni &gt;2% en cualquier toxicidad grave irreversible.</w:t>
      </w:r>
    </w:p>
    <w:p w14:paraId="63DEDFF7"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Es importante señalar que el formulario de beneficio clínico desarrollado por ESMO está orientado a tumores sólidos y, a pesar de que actualmente se utiliza para enfermedades hematológicas, se está elaborando un formulario específico para valorar tumores hematológicos que se publicará próximamente.</w:t>
      </w:r>
    </w:p>
    <w:p w14:paraId="78430402" w14:textId="77777777" w:rsidR="009B22FB" w:rsidRDefault="00E11BF0">
      <w:pPr>
        <w:spacing w:before="240" w:after="240"/>
        <w:ind w:left="0" w:hanging="2"/>
        <w:jc w:val="both"/>
        <w:rPr>
          <w:rFonts w:ascii="Arial" w:eastAsia="Arial" w:hAnsi="Arial" w:cs="Arial"/>
          <w:color w:val="000080"/>
          <w:sz w:val="20"/>
          <w:szCs w:val="20"/>
        </w:rPr>
      </w:pPr>
      <w:r>
        <w:rPr>
          <w:rFonts w:ascii="Arial" w:eastAsia="Arial" w:hAnsi="Arial" w:cs="Arial"/>
          <w:sz w:val="20"/>
          <w:szCs w:val="20"/>
        </w:rPr>
        <w:t xml:space="preserve">Respecto a las variables secundarias, no se ha alcanzado la mediana de SG en ninguno de los dos brazos ni ha habido diferencias estadísticamente significativas (p=0,0631). Al no tener datos maduros en la variable final, no hay evidencia suficiente para afirmar que la mejoría obtenida en SLP se va a traducir en una mayor supervivencia de los pacientes. </w:t>
      </w:r>
    </w:p>
    <w:p w14:paraId="3DFDB58A" w14:textId="2D6275DC"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el análisis de los datos por subgrupos, se puede observar que los resultados han sido consistentes en todos los subgrupos sin interacción estadística.</w:t>
      </w:r>
    </w:p>
    <w:p w14:paraId="355044E6" w14:textId="77777777" w:rsidR="000D2A61" w:rsidRDefault="000D2A61">
      <w:pPr>
        <w:spacing w:before="240" w:after="240"/>
        <w:ind w:left="0" w:hanging="2"/>
        <w:jc w:val="both"/>
      </w:pPr>
    </w:p>
    <w:p w14:paraId="4DAB0331" w14:textId="77777777" w:rsidR="009B22FB" w:rsidRDefault="00E11BF0">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C.2 La evidencia de equivalencia terapéutica. </w:t>
      </w:r>
    </w:p>
    <w:p w14:paraId="34A656E1" w14:textId="77777777" w:rsidR="009B22FB" w:rsidRDefault="009B22FB">
      <w:pPr>
        <w:spacing w:line="240" w:lineRule="auto"/>
        <w:ind w:left="0" w:hanging="2"/>
        <w:jc w:val="both"/>
        <w:rPr>
          <w:rFonts w:ascii="Arial" w:eastAsia="Arial" w:hAnsi="Arial" w:cs="Arial"/>
          <w:color w:val="000080"/>
          <w:sz w:val="20"/>
          <w:szCs w:val="20"/>
        </w:rPr>
      </w:pPr>
    </w:p>
    <w:p w14:paraId="6C5FB4AD" w14:textId="77777777" w:rsidR="009B22FB" w:rsidRDefault="00E11BF0">
      <w:pPr>
        <w:spacing w:before="240" w:after="240" w:line="240" w:lineRule="auto"/>
        <w:ind w:left="0" w:hanging="2"/>
        <w:jc w:val="both"/>
        <w:rPr>
          <w:rFonts w:ascii="Arial" w:eastAsia="Arial" w:hAnsi="Arial" w:cs="Arial"/>
          <w:color w:val="0000FF"/>
          <w:sz w:val="20"/>
          <w:szCs w:val="20"/>
          <w:u w:val="single"/>
        </w:rPr>
      </w:pPr>
      <w:r>
        <w:rPr>
          <w:rFonts w:ascii="Arial" w:eastAsia="Arial" w:hAnsi="Arial" w:cs="Arial"/>
          <w:sz w:val="20"/>
          <w:szCs w:val="20"/>
        </w:rPr>
        <w:t>No se dispone de estudios de equivalencia publicados hasta la fecha.</w:t>
      </w:r>
    </w:p>
    <w:p w14:paraId="2EA340DE" w14:textId="77777777" w:rsidR="009B22FB" w:rsidRDefault="009B22FB">
      <w:pPr>
        <w:ind w:left="0" w:hanging="2"/>
        <w:jc w:val="both"/>
        <w:rPr>
          <w:rFonts w:ascii="Arial" w:eastAsia="Arial" w:hAnsi="Arial" w:cs="Arial"/>
          <w:color w:val="0000FF"/>
          <w:sz w:val="20"/>
          <w:szCs w:val="20"/>
        </w:rPr>
      </w:pPr>
      <w:bookmarkStart w:id="33" w:name="_heading=h.41mghml"/>
      <w:bookmarkEnd w:id="33"/>
    </w:p>
    <w:p w14:paraId="47FC4D67" w14:textId="77777777" w:rsidR="009B22FB" w:rsidRDefault="00E11BF0">
      <w:pPr>
        <w:pBdr>
          <w:top w:val="single" w:sz="4" w:space="1" w:color="000000"/>
          <w:left w:val="single" w:sz="4" w:space="4" w:color="000000"/>
          <w:bottom w:val="single" w:sz="4" w:space="1" w:color="000000"/>
          <w:right w:val="single" w:sz="4" w:space="4" w:color="000000"/>
        </w:pBdr>
        <w:shd w:val="clear" w:color="auto" w:fill="E6E6E6"/>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C.3 Alternativas terapéuticas equivalentes (ATE) </w:t>
      </w:r>
    </w:p>
    <w:p w14:paraId="35325092" w14:textId="77777777" w:rsidR="009B22FB" w:rsidRDefault="009B22FB">
      <w:pPr>
        <w:spacing w:line="240" w:lineRule="auto"/>
        <w:ind w:left="0" w:hanging="2"/>
        <w:jc w:val="both"/>
        <w:rPr>
          <w:rFonts w:ascii="Arial" w:eastAsia="Arial" w:hAnsi="Arial" w:cs="Arial"/>
          <w:color w:val="000080"/>
          <w:sz w:val="20"/>
          <w:szCs w:val="20"/>
        </w:rPr>
      </w:pPr>
    </w:p>
    <w:p w14:paraId="6649B6F2" w14:textId="77777777" w:rsidR="009B22FB" w:rsidRDefault="00E11BF0">
      <w:pPr>
        <w:spacing w:before="240" w:after="240" w:line="240" w:lineRule="auto"/>
        <w:ind w:left="0" w:firstLine="0"/>
        <w:jc w:val="both"/>
      </w:pPr>
      <w:r>
        <w:rPr>
          <w:rFonts w:ascii="Arial" w:eastAsia="Arial" w:hAnsi="Arial" w:cs="Arial"/>
          <w:sz w:val="20"/>
          <w:szCs w:val="20"/>
        </w:rPr>
        <w:t>Actualmente no existen estudios que valoren si presenta o no alternativas terapéuticas equivalentes.</w:t>
      </w:r>
    </w:p>
    <w:p w14:paraId="34FC4DD0" w14:textId="77777777" w:rsidR="009B22FB" w:rsidRDefault="009B22FB">
      <w:pPr>
        <w:ind w:left="0" w:hanging="2"/>
        <w:jc w:val="right"/>
        <w:rPr>
          <w:rFonts w:ascii="Arial" w:eastAsia="Arial" w:hAnsi="Arial" w:cs="Arial"/>
          <w:color w:val="FF0000"/>
          <w:sz w:val="16"/>
          <w:szCs w:val="16"/>
        </w:rPr>
      </w:pPr>
      <w:bookmarkStart w:id="34" w:name="_heading=h.2grqrue"/>
      <w:bookmarkEnd w:id="34"/>
    </w:p>
    <w:p w14:paraId="4E41ED9E"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5.2.c Evaluación de las pruebas de cribado utilizadas </w:t>
      </w:r>
    </w:p>
    <w:p w14:paraId="5245A40F" w14:textId="77777777" w:rsidR="009B22FB" w:rsidRDefault="009B22FB">
      <w:pPr>
        <w:ind w:left="0" w:hanging="2"/>
        <w:jc w:val="both"/>
        <w:rPr>
          <w:rFonts w:ascii="Arial" w:eastAsia="Arial" w:hAnsi="Arial" w:cs="Arial"/>
          <w:sz w:val="20"/>
          <w:szCs w:val="20"/>
        </w:rPr>
      </w:pPr>
    </w:p>
    <w:p w14:paraId="54B3AF3C" w14:textId="77777777" w:rsidR="009B22FB" w:rsidRDefault="009B22FB">
      <w:pPr>
        <w:ind w:left="0" w:hanging="2"/>
        <w:jc w:val="both"/>
        <w:rPr>
          <w:rFonts w:ascii="Arial" w:eastAsia="Arial" w:hAnsi="Arial" w:cs="Arial"/>
          <w:color w:val="000080"/>
          <w:sz w:val="20"/>
          <w:szCs w:val="20"/>
        </w:rPr>
      </w:pPr>
    </w:p>
    <w:p w14:paraId="0C567E32"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Para la evaluación de la respuesta y la progresión de la enfermedad se usaron los criterios de respuesta del grupo de trabajo internacional de mieloma</w:t>
      </w:r>
      <w:r>
        <w:rPr>
          <w:rFonts w:ascii="Arial" w:eastAsia="Arial" w:hAnsi="Arial" w:cs="Arial"/>
          <w:sz w:val="20"/>
          <w:szCs w:val="20"/>
          <w:vertAlign w:val="superscript"/>
        </w:rPr>
        <w:t>32</w:t>
      </w:r>
      <w:r>
        <w:rPr>
          <w:rFonts w:ascii="Arial" w:eastAsia="Arial" w:hAnsi="Arial" w:cs="Arial"/>
          <w:sz w:val="20"/>
          <w:szCs w:val="20"/>
        </w:rPr>
        <w:t xml:space="preserve"> (IMWG).  Estos criterios son ampliamente utilizados y permiten valorar de una manera más equitativa las respuestas obtenidas por las diferentes opciones terapéuticas.</w:t>
      </w:r>
    </w:p>
    <w:p w14:paraId="6D33FF21" w14:textId="77777777" w:rsidR="009B22FB" w:rsidRDefault="009B22FB">
      <w:pPr>
        <w:ind w:left="0" w:hanging="2"/>
        <w:jc w:val="both"/>
        <w:rPr>
          <w:rFonts w:ascii="Arial" w:eastAsia="Arial" w:hAnsi="Arial" w:cs="Arial"/>
          <w:sz w:val="20"/>
          <w:szCs w:val="20"/>
        </w:rPr>
      </w:pPr>
    </w:p>
    <w:p w14:paraId="7ECF9350"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Además, para confirmar los pacientes que obtienen mínima enfermedad residual (MRD) se aplica el test clonoSEQ assay</w:t>
      </w:r>
      <w:sdt>
        <w:sdtPr>
          <w:id w:val="2011877029"/>
        </w:sdtPr>
        <w:sdtEndPr/>
        <w:sdtContent>
          <w:r>
            <w:rPr>
              <w:rFonts w:ascii="Andika" w:eastAsia="Andika" w:hAnsi="Andika" w:cs="Andika"/>
              <w:sz w:val="20"/>
              <w:szCs w:val="20"/>
              <w:vertAlign w:val="superscript"/>
            </w:rPr>
            <w:t>®️</w:t>
          </w:r>
        </w:sdtContent>
      </w:sdt>
      <w:r>
        <w:rPr>
          <w:rFonts w:ascii="Arial" w:eastAsia="Arial" w:hAnsi="Arial" w:cs="Arial"/>
          <w:sz w:val="20"/>
          <w:szCs w:val="20"/>
        </w:rPr>
        <w:t>, siendo este el único test aprobado por la FDA para la detección de enfermedad residual en leucemia linfoblástica y mieloma múltiple</w:t>
      </w:r>
      <w:r>
        <w:rPr>
          <w:rFonts w:ascii="Arial" w:eastAsia="Arial" w:hAnsi="Arial" w:cs="Arial"/>
          <w:sz w:val="20"/>
          <w:szCs w:val="20"/>
          <w:vertAlign w:val="superscript"/>
        </w:rPr>
        <w:t>33</w:t>
      </w:r>
      <w:r>
        <w:rPr>
          <w:rFonts w:ascii="Arial" w:eastAsia="Arial" w:hAnsi="Arial" w:cs="Arial"/>
          <w:sz w:val="20"/>
          <w:szCs w:val="20"/>
        </w:rPr>
        <w:t>.</w:t>
      </w:r>
    </w:p>
    <w:p w14:paraId="7C536DDA" w14:textId="77777777" w:rsidR="009B22FB" w:rsidRDefault="009B22FB">
      <w:pPr>
        <w:ind w:left="0" w:hanging="2"/>
        <w:jc w:val="both"/>
        <w:rPr>
          <w:rFonts w:ascii="Arial" w:eastAsia="Arial" w:hAnsi="Arial" w:cs="Arial"/>
          <w:sz w:val="20"/>
          <w:szCs w:val="20"/>
        </w:rPr>
      </w:pPr>
    </w:p>
    <w:p w14:paraId="27AA45E6"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Por último, las mutaciones fueron detectadas mediante hibridación fluorescente in situ (FISH), técnica habitual para la determinación de anormalidades cromosómicas en enfermedades hematológicas.</w:t>
      </w:r>
    </w:p>
    <w:p w14:paraId="4A484C37" w14:textId="77777777" w:rsidR="009B22FB" w:rsidRDefault="009B22FB">
      <w:pPr>
        <w:ind w:left="0" w:hanging="2"/>
        <w:jc w:val="both"/>
        <w:rPr>
          <w:rFonts w:ascii="Arial" w:eastAsia="Arial" w:hAnsi="Arial" w:cs="Arial"/>
          <w:color w:val="000080"/>
          <w:sz w:val="20"/>
          <w:szCs w:val="20"/>
        </w:rPr>
      </w:pPr>
    </w:p>
    <w:p w14:paraId="52A0B4A5" w14:textId="77777777" w:rsidR="009B22FB" w:rsidRDefault="009B22FB">
      <w:pPr>
        <w:ind w:left="0" w:hanging="2"/>
        <w:jc w:val="both"/>
        <w:rPr>
          <w:rFonts w:ascii="Arial" w:eastAsia="Arial" w:hAnsi="Arial" w:cs="Arial"/>
          <w:sz w:val="20"/>
          <w:szCs w:val="20"/>
        </w:rPr>
      </w:pPr>
      <w:bookmarkStart w:id="35" w:name="_heading=h.vx1227"/>
      <w:bookmarkEnd w:id="35"/>
    </w:p>
    <w:p w14:paraId="7A3EEF89"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5.3 Revisiones sistemáticas publicadas, comparaciones indirectas y sus conclusiones </w:t>
      </w:r>
    </w:p>
    <w:p w14:paraId="5B78538D" w14:textId="77777777" w:rsidR="009B22FB" w:rsidRDefault="009B22FB">
      <w:pPr>
        <w:ind w:left="0" w:hanging="2"/>
        <w:jc w:val="both"/>
        <w:rPr>
          <w:rFonts w:ascii="Arial" w:eastAsia="Arial" w:hAnsi="Arial" w:cs="Arial"/>
          <w:color w:val="000080"/>
          <w:sz w:val="20"/>
          <w:szCs w:val="20"/>
        </w:rPr>
      </w:pPr>
    </w:p>
    <w:p w14:paraId="322A40EF"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5.3.a Revisiones sistemáticas publicadas</w:t>
      </w:r>
    </w:p>
    <w:p w14:paraId="1A09DC34" w14:textId="77777777" w:rsidR="009B22FB" w:rsidRDefault="00E11BF0">
      <w:pPr>
        <w:ind w:left="0" w:hanging="2"/>
        <w:rPr>
          <w:rFonts w:ascii="Arial" w:eastAsia="Arial" w:hAnsi="Arial" w:cs="Arial"/>
          <w:color w:val="FF0000"/>
          <w:sz w:val="20"/>
          <w:szCs w:val="20"/>
        </w:rPr>
      </w:pPr>
      <w:r>
        <w:rPr>
          <w:rFonts w:ascii="Arial" w:eastAsia="Arial" w:hAnsi="Arial" w:cs="Arial"/>
          <w:color w:val="FF0000"/>
          <w:sz w:val="20"/>
          <w:szCs w:val="20"/>
        </w:rPr>
        <w:t xml:space="preserve">              </w:t>
      </w:r>
    </w:p>
    <w:p w14:paraId="07518665"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realizó una búsqueda bibliográfica (con fecha 24/05/2020) de revisiones sistemáticas en la Cochrane Library con las palabras clave “systematic review multiple myeloma”, sin obtenerse ningún resultado para su análisis.</w:t>
      </w:r>
    </w:p>
    <w:p w14:paraId="5D9D7973" w14:textId="77777777" w:rsidR="009B22FB" w:rsidRDefault="009B22FB">
      <w:pPr>
        <w:ind w:left="0" w:hanging="2"/>
        <w:rPr>
          <w:rFonts w:ascii="Arial" w:eastAsia="Arial" w:hAnsi="Arial" w:cs="Arial"/>
          <w:sz w:val="20"/>
          <w:szCs w:val="20"/>
        </w:rPr>
      </w:pPr>
      <w:bookmarkStart w:id="36" w:name="_heading=h.1v1yuxt"/>
      <w:bookmarkEnd w:id="36"/>
    </w:p>
    <w:p w14:paraId="7D4929C8"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5.3.b Comparaciones indirectas (CCII)</w:t>
      </w:r>
    </w:p>
    <w:p w14:paraId="7AD4EB44" w14:textId="77777777" w:rsidR="009B22FB" w:rsidRDefault="009B22FB">
      <w:pPr>
        <w:ind w:left="0" w:hanging="2"/>
        <w:rPr>
          <w:rFonts w:ascii="Arial" w:eastAsia="Arial" w:hAnsi="Arial" w:cs="Arial"/>
          <w:sz w:val="20"/>
          <w:szCs w:val="20"/>
          <w:highlight w:val="yellow"/>
        </w:rPr>
      </w:pPr>
      <w:bookmarkStart w:id="37" w:name="_heading=h.4f1mdlm"/>
      <w:bookmarkEnd w:id="37"/>
    </w:p>
    <w:p w14:paraId="55529B98"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5.3.b.1 Comparaciones Indirectas publicadas</w:t>
      </w:r>
    </w:p>
    <w:p w14:paraId="5D27F4DA" w14:textId="77777777" w:rsidR="009B22FB" w:rsidRDefault="009B22FB">
      <w:pPr>
        <w:ind w:left="0" w:hanging="2"/>
        <w:rPr>
          <w:rFonts w:ascii="Arial" w:eastAsia="Arial" w:hAnsi="Arial" w:cs="Arial"/>
          <w:color w:val="FF0000"/>
          <w:sz w:val="20"/>
          <w:szCs w:val="20"/>
        </w:rPr>
      </w:pPr>
    </w:p>
    <w:p w14:paraId="60E938D8"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Las comparaciones indirectas en mieloma múltiple en recaída/refractario son muy complejas debido a la diversidad de las poblaciones y el diseño de los estudios que se comparan. Esto hace que las conclusiones extraídas deban interpretarse con cautela.</w:t>
      </w:r>
    </w:p>
    <w:p w14:paraId="6E3694A7" w14:textId="77777777" w:rsidR="009B22FB" w:rsidRDefault="009B22FB">
      <w:pPr>
        <w:ind w:left="0" w:hanging="2"/>
        <w:jc w:val="both"/>
        <w:rPr>
          <w:rFonts w:ascii="Arial" w:eastAsia="Arial" w:hAnsi="Arial" w:cs="Arial"/>
          <w:sz w:val="20"/>
          <w:szCs w:val="20"/>
        </w:rPr>
      </w:pPr>
    </w:p>
    <w:p w14:paraId="3EF1B0DF"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El 24/05/2020 se realizó una búsqueda bibliográfica en Medline. Se encontraron diversos metaanálisis, de los cuales únicamente 2 se ajustaban a la población completa que se evalúa en este informe, y a continuación, se analizará el más actualizado</w:t>
      </w:r>
      <w:r>
        <w:rPr>
          <w:rFonts w:ascii="Arial" w:eastAsia="Arial" w:hAnsi="Arial" w:cs="Arial"/>
          <w:sz w:val="20"/>
          <w:szCs w:val="20"/>
          <w:vertAlign w:val="superscript"/>
        </w:rPr>
        <w:t>34</w:t>
      </w:r>
      <w:r>
        <w:rPr>
          <w:rFonts w:ascii="Arial" w:eastAsia="Arial" w:hAnsi="Arial" w:cs="Arial"/>
          <w:sz w:val="20"/>
          <w:szCs w:val="20"/>
        </w:rPr>
        <w:t xml:space="preserve">:  </w:t>
      </w:r>
    </w:p>
    <w:p w14:paraId="591B2B8F" w14:textId="77777777" w:rsidR="009B22FB" w:rsidRDefault="009B22FB">
      <w:pPr>
        <w:ind w:left="0" w:hanging="2"/>
        <w:jc w:val="both"/>
        <w:rPr>
          <w:rFonts w:ascii="Arial" w:eastAsia="Arial" w:hAnsi="Arial" w:cs="Arial"/>
          <w:sz w:val="20"/>
          <w:szCs w:val="20"/>
        </w:rPr>
      </w:pPr>
    </w:p>
    <w:p w14:paraId="0262F0E8"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El network meta-análisis realizado por Xian-Wu et al., evaluó los tratamientos empleados el mieloma múltiple en recaída o refractario incluyendo 24 ensayos clínicos aleatorizados que abarcaron 21 opciones terapéuticas: Bortezomib (1), Lenalidomida + Dexamentasona (2), Bortezomib + Doxorrubicina liposomal pegilada (1), Oblimersen + Dexametasona (1), Bortezomib + Talidomida + Dexametasona (1), Talidomida + Dexametasona (1), Talidomida (1), Vorinostat + Bortezomib (1), Pomalidomida + Dexametasona (2), Bevacizumab + Bortezomib (1), Panobinostat + Bortezomib + Dexametasona (1), Elotuzumab + Lenalidomida + Dexametasona (1), Siltuximab + Bortezomib (1), Carfilzomib + Lenalidomida + Dexametasona (1), Daratumumab + Lenalidomida + Dexametasona (1), Carfilzomib + Dexametasona (1), Elotuzumab + Bortezomib + Dexametasona (1), Ixazomib + Lenalidomida + Dexametasona (2), Daratumumab + Bortezomib + Dexametasona (1) y Carfilzomib (1).</w:t>
      </w:r>
    </w:p>
    <w:p w14:paraId="28C0B399" w14:textId="77777777" w:rsidR="009B22FB" w:rsidRDefault="009B22FB">
      <w:pPr>
        <w:ind w:left="0" w:hanging="2"/>
        <w:jc w:val="both"/>
        <w:rPr>
          <w:rFonts w:ascii="Arial" w:eastAsia="Arial" w:hAnsi="Arial" w:cs="Arial"/>
          <w:sz w:val="20"/>
          <w:szCs w:val="20"/>
        </w:rPr>
      </w:pPr>
    </w:p>
    <w:p w14:paraId="03B6BAB9"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Se analizaron los datos disponibles en cuanto a tasa de no respuesta (NRR), tiempo hasta progresión (TTP), supervivencia libre de progresión (PFS) y supervivencia global (OS). Se escogió dexametasona como comparador común, y para poder comparar los diferentes tratamientos se calculó la eficacia global mediante la superficie bajo la curva de ranking acumulativo (SUCRA). Tanto NNR, PFS y OS fueron utilizadas para calcular el valor SUCRA, donde se consideró OS la variable más importante con un 45% de peso, a continuación, PFS como variable subrogada de OS con un peso de 35% y por último NRR con un 20% de peso. Hubo una única excepción en el ensayo de Oblimersen + Dexametasona, pues no se aportan datos de PFS ni OS, por lo que se atribuyó un 80% de peso a la variable TTP. </w:t>
      </w:r>
    </w:p>
    <w:p w14:paraId="1425EFED" w14:textId="77777777" w:rsidR="009B22FB" w:rsidRDefault="009B22FB">
      <w:pPr>
        <w:ind w:left="0" w:hanging="2"/>
        <w:jc w:val="both"/>
        <w:rPr>
          <w:rFonts w:ascii="Arial" w:eastAsia="Arial" w:hAnsi="Arial" w:cs="Arial"/>
          <w:sz w:val="20"/>
          <w:szCs w:val="20"/>
        </w:rPr>
      </w:pPr>
    </w:p>
    <w:p w14:paraId="0E720AB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Se realizaron las siguientes asunciones: se consideraron equivalentes bortezomib y bortezomib + dexametasona, al igual que talidomida y talidomida + dexametasona. </w:t>
      </w:r>
    </w:p>
    <w:p w14:paraId="48123AD1" w14:textId="77777777" w:rsidR="009B22FB" w:rsidRDefault="009B22FB">
      <w:pPr>
        <w:ind w:left="0" w:hanging="2"/>
        <w:jc w:val="both"/>
        <w:rPr>
          <w:rFonts w:ascii="Arial" w:eastAsia="Arial" w:hAnsi="Arial" w:cs="Arial"/>
          <w:sz w:val="20"/>
          <w:szCs w:val="20"/>
        </w:rPr>
      </w:pPr>
    </w:p>
    <w:p w14:paraId="7E673512"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En la figura 11 se exponen los resultados de los HR de la variable SLP, con sus correspondientes HR e intervalos de confianza. El régimen con mejores resultados obtenidos en esta variable fue Daratumumab+Lenalidomida+Dexametasona. Prácticamente todos los regímenes resultaron superiores a dexametasona con un rango de HR que oscilaba entre 0,14 (0,092 - 0,2) para Dara+Lena+Dexa y 0,78 (0,51 - 1,2) para Bortezomib ± Dexametasona. </w:t>
      </w:r>
    </w:p>
    <w:p w14:paraId="586BE8E0" w14:textId="77777777" w:rsidR="009B22FB" w:rsidRDefault="009B22FB">
      <w:pPr>
        <w:ind w:left="0" w:hanging="2"/>
        <w:jc w:val="both"/>
        <w:rPr>
          <w:rFonts w:ascii="Arial" w:eastAsia="Arial" w:hAnsi="Arial" w:cs="Arial"/>
          <w:sz w:val="20"/>
          <w:szCs w:val="20"/>
        </w:rPr>
      </w:pPr>
    </w:p>
    <w:p w14:paraId="3ED1C499"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En la figura 12 se exponen los resultados de los HR de la variable final OS, con sus correspondientes HR e intervalos de confianza. El régimen con mejores resultados obtenidos en esta variable fue Ixazomib+Lenalidomida+Dexametasona. Al igual que con la SLP, en este caso también han sido casi todos los regímenes superiores a dexametasona con excepción de Siltuximab + Bortezomib. Los HR obtenidos se encontraban entre 0,3 (0,17 - 0,54)</w:t>
      </w:r>
    </w:p>
    <w:p w14:paraId="106FF8A7" w14:textId="77777777" w:rsidR="009B22FB" w:rsidRDefault="009B22FB">
      <w:pPr>
        <w:ind w:left="0" w:hanging="2"/>
        <w:jc w:val="both"/>
        <w:rPr>
          <w:rFonts w:ascii="Arial" w:eastAsia="Arial" w:hAnsi="Arial" w:cs="Arial"/>
          <w:sz w:val="20"/>
          <w:szCs w:val="20"/>
        </w:rPr>
      </w:pPr>
    </w:p>
    <w:p w14:paraId="32A2D4B1" w14:textId="77777777" w:rsidR="009B22FB" w:rsidRDefault="00E11BF0">
      <w:pPr>
        <w:ind w:left="0" w:hanging="2"/>
        <w:jc w:val="center"/>
        <w:rPr>
          <w:rFonts w:ascii="Arial" w:eastAsia="Arial" w:hAnsi="Arial" w:cs="Arial"/>
          <w:sz w:val="20"/>
          <w:szCs w:val="20"/>
        </w:rPr>
      </w:pPr>
      <w:r>
        <w:rPr>
          <w:noProof/>
        </w:rPr>
        <w:drawing>
          <wp:inline distT="0" distB="0" distL="0" distR="0" wp14:anchorId="35508401" wp14:editId="6CE4EEA8">
            <wp:extent cx="4220845" cy="3235960"/>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noChangeArrowheads="1"/>
                    </pic:cNvPicPr>
                  </pic:nvPicPr>
                  <pic:blipFill>
                    <a:blip r:embed="rId21"/>
                    <a:stretch>
                      <a:fillRect/>
                    </a:stretch>
                  </pic:blipFill>
                  <pic:spPr bwMode="auto">
                    <a:xfrm>
                      <a:off x="0" y="0"/>
                      <a:ext cx="4220845" cy="3235960"/>
                    </a:xfrm>
                    <a:prstGeom prst="rect">
                      <a:avLst/>
                    </a:prstGeom>
                  </pic:spPr>
                </pic:pic>
              </a:graphicData>
            </a:graphic>
          </wp:inline>
        </w:drawing>
      </w:r>
    </w:p>
    <w:p w14:paraId="2BC662B8" w14:textId="77777777" w:rsidR="009B22FB" w:rsidRDefault="00E11BF0">
      <w:pPr>
        <w:ind w:left="0" w:hanging="2"/>
        <w:jc w:val="center"/>
        <w:rPr>
          <w:rFonts w:ascii="Arial" w:eastAsia="Arial" w:hAnsi="Arial" w:cs="Arial"/>
          <w:sz w:val="16"/>
          <w:szCs w:val="16"/>
        </w:rPr>
      </w:pPr>
      <w:r>
        <w:t xml:space="preserve">     </w:t>
      </w:r>
      <w:r>
        <w:rPr>
          <w:rFonts w:ascii="Arial" w:eastAsia="Arial" w:hAnsi="Arial" w:cs="Arial"/>
          <w:sz w:val="16"/>
          <w:szCs w:val="16"/>
        </w:rPr>
        <w:t>Figura 11. Forest plot con los resultados de SLP</w:t>
      </w:r>
      <w:r>
        <w:rPr>
          <w:rFonts w:ascii="Arial" w:eastAsia="Arial" w:hAnsi="Arial" w:cs="Arial"/>
          <w:sz w:val="16"/>
          <w:szCs w:val="16"/>
          <w:vertAlign w:val="superscript"/>
        </w:rPr>
        <w:t>32</w:t>
      </w:r>
    </w:p>
    <w:p w14:paraId="74C5ED34" w14:textId="77777777" w:rsidR="009B22FB" w:rsidRDefault="009B22FB">
      <w:pPr>
        <w:ind w:left="0" w:hanging="2"/>
        <w:rPr>
          <w:rFonts w:ascii="Arial" w:eastAsia="Arial" w:hAnsi="Arial" w:cs="Arial"/>
          <w:sz w:val="16"/>
          <w:szCs w:val="16"/>
        </w:rPr>
      </w:pPr>
    </w:p>
    <w:p w14:paraId="6829E537" w14:textId="77777777" w:rsidR="009B22FB" w:rsidRDefault="00E11BF0">
      <w:pPr>
        <w:ind w:left="0" w:hanging="2"/>
        <w:rPr>
          <w:rFonts w:ascii="Arial" w:eastAsia="Arial" w:hAnsi="Arial" w:cs="Arial"/>
          <w:sz w:val="20"/>
          <w:szCs w:val="20"/>
        </w:rPr>
      </w:pPr>
      <w:r>
        <w:rPr>
          <w:noProof/>
        </w:rPr>
        <w:drawing>
          <wp:inline distT="0" distB="0" distL="0" distR="0" wp14:anchorId="25A48A22" wp14:editId="345411CB">
            <wp:extent cx="4413885" cy="3346450"/>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noChangeArrowheads="1"/>
                    </pic:cNvPicPr>
                  </pic:nvPicPr>
                  <pic:blipFill>
                    <a:blip r:embed="rId22"/>
                    <a:stretch>
                      <a:fillRect/>
                    </a:stretch>
                  </pic:blipFill>
                  <pic:spPr bwMode="auto">
                    <a:xfrm>
                      <a:off x="0" y="0"/>
                      <a:ext cx="4413885" cy="3346450"/>
                    </a:xfrm>
                    <a:prstGeom prst="rect">
                      <a:avLst/>
                    </a:prstGeom>
                  </pic:spPr>
                </pic:pic>
              </a:graphicData>
            </a:graphic>
          </wp:inline>
        </w:drawing>
      </w:r>
    </w:p>
    <w:p w14:paraId="2A4B5C9A" w14:textId="77777777" w:rsidR="009B22FB" w:rsidRDefault="00E11BF0">
      <w:pPr>
        <w:ind w:left="0" w:hanging="2"/>
        <w:jc w:val="center"/>
        <w:rPr>
          <w:rFonts w:ascii="Arial" w:eastAsia="Arial" w:hAnsi="Arial" w:cs="Arial"/>
          <w:sz w:val="16"/>
          <w:szCs w:val="16"/>
          <w:vertAlign w:val="superscript"/>
        </w:rPr>
      </w:pPr>
      <w:r>
        <w:rPr>
          <w:rFonts w:ascii="Arial" w:eastAsia="Arial" w:hAnsi="Arial" w:cs="Arial"/>
          <w:sz w:val="16"/>
          <w:szCs w:val="16"/>
        </w:rPr>
        <w:t>Figura 12. Forest plot con los resultados de OS</w:t>
      </w:r>
      <w:r>
        <w:rPr>
          <w:rFonts w:ascii="Arial" w:eastAsia="Arial" w:hAnsi="Arial" w:cs="Arial"/>
          <w:sz w:val="16"/>
          <w:szCs w:val="16"/>
          <w:vertAlign w:val="superscript"/>
        </w:rPr>
        <w:t>32</w:t>
      </w:r>
    </w:p>
    <w:p w14:paraId="282C4FD2" w14:textId="77777777" w:rsidR="009B22FB" w:rsidRDefault="009B22FB">
      <w:pPr>
        <w:ind w:left="0" w:hanging="2"/>
        <w:rPr>
          <w:rFonts w:ascii="Arial" w:eastAsia="Arial" w:hAnsi="Arial" w:cs="Arial"/>
          <w:sz w:val="16"/>
          <w:szCs w:val="16"/>
        </w:rPr>
      </w:pPr>
    </w:p>
    <w:p w14:paraId="46FEF6E4" w14:textId="77777777" w:rsidR="009B22FB" w:rsidRDefault="00E11BF0">
      <w:pPr>
        <w:ind w:left="0" w:hanging="2"/>
        <w:rPr>
          <w:rFonts w:ascii="Arial" w:eastAsia="Arial" w:hAnsi="Arial" w:cs="Arial"/>
          <w:sz w:val="20"/>
          <w:szCs w:val="20"/>
        </w:rPr>
      </w:pPr>
      <w:r>
        <w:rPr>
          <w:rFonts w:ascii="Arial" w:eastAsia="Arial" w:hAnsi="Arial" w:cs="Arial"/>
          <w:sz w:val="20"/>
          <w:szCs w:val="20"/>
        </w:rPr>
        <w:t>Por último, en la siguiente figura se expresan los resultados en SUCRAs, valorando tanto NNR, SLP y OS. El régimen daratumumab+lenalidomida+dexametasona fue identificado como la opción más efectiva para pacientes con MM en recaída o refractario.</w:t>
      </w:r>
    </w:p>
    <w:p w14:paraId="3E526D3C" w14:textId="77777777" w:rsidR="009B22FB" w:rsidRDefault="009B22FB">
      <w:pPr>
        <w:ind w:left="0" w:hanging="2"/>
        <w:rPr>
          <w:rFonts w:ascii="Arial" w:eastAsia="Arial" w:hAnsi="Arial" w:cs="Arial"/>
          <w:sz w:val="20"/>
          <w:szCs w:val="20"/>
        </w:rPr>
      </w:pPr>
    </w:p>
    <w:p w14:paraId="7B35598E" w14:textId="77777777" w:rsidR="009B22FB" w:rsidRDefault="00E11BF0">
      <w:pPr>
        <w:ind w:left="0" w:hanging="2"/>
        <w:rPr>
          <w:rFonts w:ascii="Arial" w:eastAsia="Arial" w:hAnsi="Arial" w:cs="Arial"/>
          <w:sz w:val="20"/>
          <w:szCs w:val="20"/>
        </w:rPr>
      </w:pPr>
      <w:r>
        <w:rPr>
          <w:noProof/>
        </w:rPr>
        <w:drawing>
          <wp:inline distT="0" distB="0" distL="0" distR="0" wp14:anchorId="183B719D" wp14:editId="3B8257D9">
            <wp:extent cx="5551805" cy="35560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noChangeArrowheads="1"/>
                    </pic:cNvPicPr>
                  </pic:nvPicPr>
                  <pic:blipFill>
                    <a:blip r:embed="rId23"/>
                    <a:stretch>
                      <a:fillRect/>
                    </a:stretch>
                  </pic:blipFill>
                  <pic:spPr bwMode="auto">
                    <a:xfrm>
                      <a:off x="0" y="0"/>
                      <a:ext cx="5551805" cy="3556000"/>
                    </a:xfrm>
                    <a:prstGeom prst="rect">
                      <a:avLst/>
                    </a:prstGeom>
                  </pic:spPr>
                </pic:pic>
              </a:graphicData>
            </a:graphic>
          </wp:inline>
        </w:drawing>
      </w:r>
    </w:p>
    <w:p w14:paraId="48B996B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Figura 13. Resultados del metaanálisis en términos de eficacia global</w:t>
      </w:r>
      <w:r>
        <w:rPr>
          <w:rFonts w:ascii="Arial" w:eastAsia="Arial" w:hAnsi="Arial" w:cs="Arial"/>
          <w:sz w:val="16"/>
          <w:szCs w:val="16"/>
          <w:vertAlign w:val="superscript"/>
        </w:rPr>
        <w:t>32</w:t>
      </w:r>
    </w:p>
    <w:p w14:paraId="12D7EDAF" w14:textId="77777777" w:rsidR="009B22FB" w:rsidRDefault="009B22FB">
      <w:pPr>
        <w:ind w:left="0" w:hanging="2"/>
        <w:rPr>
          <w:rFonts w:ascii="Arial" w:eastAsia="Arial" w:hAnsi="Arial" w:cs="Arial"/>
          <w:sz w:val="16"/>
          <w:szCs w:val="16"/>
        </w:rPr>
      </w:pPr>
    </w:p>
    <w:p w14:paraId="00C60814"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Como limitaciones de este meta-análisis, encontramos la asignación aleatoria de porcentajes de “peso” de las variables NNR, PFS y OS para el cálculo de SUCRA. También, las diferencias presentadas por las poblaciones estudiadas en los diferentes ensayos clínicos, en términos de tratamientos previos, riesgo citogenético, trasplante y terapia de mantenimiento. </w:t>
      </w:r>
    </w:p>
    <w:p w14:paraId="48308EE7" w14:textId="77777777" w:rsidR="009B22FB" w:rsidRDefault="009B22FB">
      <w:pPr>
        <w:ind w:left="0" w:hanging="2"/>
        <w:jc w:val="right"/>
        <w:rPr>
          <w:rFonts w:ascii="Arial" w:eastAsia="Arial" w:hAnsi="Arial" w:cs="Arial"/>
          <w:color w:val="0000FF"/>
          <w:sz w:val="20"/>
          <w:szCs w:val="20"/>
          <w:u w:val="single"/>
        </w:rPr>
      </w:pPr>
    </w:p>
    <w:p w14:paraId="09E71122" w14:textId="77777777" w:rsidR="009B22FB" w:rsidRDefault="009B22FB">
      <w:pPr>
        <w:ind w:left="0" w:hanging="2"/>
        <w:rPr>
          <w:rFonts w:ascii="Arial" w:eastAsia="Arial" w:hAnsi="Arial" w:cs="Arial"/>
          <w:color w:val="FF0000"/>
          <w:sz w:val="20"/>
          <w:szCs w:val="20"/>
        </w:rPr>
      </w:pPr>
      <w:bookmarkStart w:id="38" w:name="_heading=h.2u6wntf"/>
      <w:bookmarkEnd w:id="38"/>
    </w:p>
    <w:p w14:paraId="008902CC"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5.3.b.2 Comparaciones indirectas de elaboración propia</w:t>
      </w:r>
    </w:p>
    <w:p w14:paraId="233CFD7D" w14:textId="77777777" w:rsidR="009B22FB" w:rsidRDefault="00E11BF0">
      <w:pPr>
        <w:ind w:left="0" w:hanging="2"/>
        <w:rPr>
          <w:rFonts w:ascii="Arial" w:eastAsia="Arial" w:hAnsi="Arial" w:cs="Arial"/>
          <w:color w:val="FF0000"/>
          <w:sz w:val="20"/>
          <w:szCs w:val="20"/>
        </w:rPr>
      </w:pPr>
      <w:r>
        <w:rPr>
          <w:rFonts w:ascii="Arial" w:eastAsia="Arial" w:hAnsi="Arial" w:cs="Arial"/>
          <w:color w:val="FF0000"/>
          <w:sz w:val="20"/>
          <w:szCs w:val="20"/>
        </w:rPr>
        <w:t xml:space="preserve">   </w:t>
      </w:r>
    </w:p>
    <w:p w14:paraId="75D572C9"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Parece adecuado comparar isatuximab con daratumumab, puesto que los dos son anticuerpos anti-CD38. Además, para la población a estudio en este informe sería una opción de tratamiento.</w:t>
      </w:r>
    </w:p>
    <w:p w14:paraId="18A16E37" w14:textId="77777777" w:rsidR="009B22FB" w:rsidRDefault="009B22FB">
      <w:pPr>
        <w:ind w:left="0" w:hanging="2"/>
        <w:jc w:val="both"/>
        <w:rPr>
          <w:rFonts w:ascii="Arial" w:eastAsia="Arial" w:hAnsi="Arial" w:cs="Arial"/>
          <w:sz w:val="20"/>
          <w:szCs w:val="20"/>
        </w:rPr>
      </w:pPr>
    </w:p>
    <w:p w14:paraId="040DE01E"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Sin embargo, no hay ensayos aleatorizados con daratumumab en pacientes con MM en recaída o refractario, que sean además refractarios a lenalidomida e IP, por lo que no es posible realizar comparaciones indirectas.</w:t>
      </w:r>
    </w:p>
    <w:p w14:paraId="235B91DA" w14:textId="77777777" w:rsidR="009B22FB" w:rsidRDefault="009B22FB">
      <w:pPr>
        <w:ind w:left="0" w:hanging="2"/>
        <w:rPr>
          <w:rFonts w:ascii="Arial" w:eastAsia="Arial" w:hAnsi="Arial" w:cs="Arial"/>
          <w:color w:val="0000FF"/>
          <w:sz w:val="20"/>
          <w:szCs w:val="20"/>
          <w:u w:val="single"/>
        </w:rPr>
      </w:pPr>
    </w:p>
    <w:p w14:paraId="0AF71F75" w14:textId="77777777" w:rsidR="009B22FB" w:rsidRDefault="009B22FB">
      <w:pPr>
        <w:ind w:left="0" w:hanging="2"/>
        <w:rPr>
          <w:rFonts w:ascii="Arial" w:eastAsia="Arial" w:hAnsi="Arial" w:cs="Arial"/>
          <w:sz w:val="20"/>
          <w:szCs w:val="20"/>
        </w:rPr>
      </w:pPr>
      <w:bookmarkStart w:id="39" w:name="_heading=h.19c6y18"/>
      <w:bookmarkEnd w:id="39"/>
    </w:p>
    <w:p w14:paraId="457E7504"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5.4 Evaluación de fuentes secundarias </w:t>
      </w:r>
    </w:p>
    <w:p w14:paraId="1F5BE60F" w14:textId="77777777" w:rsidR="009B22FB" w:rsidRDefault="009B22FB">
      <w:pPr>
        <w:ind w:left="0" w:hanging="2"/>
        <w:jc w:val="both"/>
        <w:rPr>
          <w:rFonts w:ascii="Arial" w:eastAsia="Arial" w:hAnsi="Arial" w:cs="Arial"/>
          <w:color w:val="0000FF"/>
          <w:sz w:val="20"/>
          <w:szCs w:val="20"/>
        </w:rPr>
      </w:pPr>
      <w:bookmarkStart w:id="40" w:name="_heading=h.3tbugp1"/>
      <w:bookmarkEnd w:id="40"/>
    </w:p>
    <w:p w14:paraId="23958B7E"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5.4.1 Guías de Práctica clínica </w:t>
      </w:r>
    </w:p>
    <w:p w14:paraId="3B152389" w14:textId="77777777" w:rsidR="009B22FB" w:rsidRDefault="009B22FB">
      <w:pPr>
        <w:ind w:left="0" w:hanging="2"/>
        <w:jc w:val="both"/>
        <w:rPr>
          <w:rFonts w:ascii="Arial" w:eastAsia="Arial" w:hAnsi="Arial" w:cs="Arial"/>
          <w:sz w:val="20"/>
          <w:szCs w:val="20"/>
        </w:rPr>
      </w:pPr>
      <w:bookmarkStart w:id="41" w:name="_heading=h.h97p8ayvdo1c"/>
      <w:bookmarkEnd w:id="41"/>
    </w:p>
    <w:p w14:paraId="3501128A" w14:textId="77777777" w:rsidR="009B22FB" w:rsidRDefault="009B22FB">
      <w:pPr>
        <w:ind w:left="0" w:hanging="2"/>
        <w:jc w:val="both"/>
        <w:rPr>
          <w:rFonts w:ascii="Arial" w:eastAsia="Arial" w:hAnsi="Arial" w:cs="Arial"/>
          <w:sz w:val="20"/>
          <w:szCs w:val="20"/>
        </w:rPr>
      </w:pPr>
      <w:bookmarkStart w:id="42" w:name="_heading=h.lyav40tdgr17"/>
      <w:bookmarkEnd w:id="42"/>
    </w:p>
    <w:p w14:paraId="053114D3" w14:textId="77777777" w:rsidR="009B22FB" w:rsidRDefault="00E11BF0">
      <w:pPr>
        <w:numPr>
          <w:ilvl w:val="0"/>
          <w:numId w:val="3"/>
        </w:numPr>
        <w:ind w:left="0" w:hanging="2"/>
        <w:jc w:val="both"/>
        <w:rPr>
          <w:rFonts w:ascii="Arial" w:eastAsia="Arial" w:hAnsi="Arial" w:cs="Arial"/>
          <w:sz w:val="20"/>
          <w:szCs w:val="20"/>
        </w:rPr>
      </w:pPr>
      <w:r>
        <w:rPr>
          <w:rFonts w:ascii="Arial" w:eastAsia="Arial" w:hAnsi="Arial" w:cs="Arial"/>
          <w:sz w:val="20"/>
          <w:szCs w:val="20"/>
          <w:lang w:val="en-GB"/>
        </w:rPr>
        <w:t xml:space="preserve">National Comprehensive Cancer Network Guidelines. </w:t>
      </w:r>
      <w:r>
        <w:rPr>
          <w:rFonts w:ascii="Arial" w:eastAsia="Arial" w:hAnsi="Arial" w:cs="Arial"/>
          <w:sz w:val="20"/>
          <w:szCs w:val="20"/>
        </w:rPr>
        <w:t>V3. 2020</w:t>
      </w:r>
      <w:r>
        <w:rPr>
          <w:rFonts w:ascii="Arial" w:eastAsia="Arial" w:hAnsi="Arial" w:cs="Arial"/>
          <w:sz w:val="20"/>
          <w:szCs w:val="20"/>
          <w:vertAlign w:val="superscript"/>
        </w:rPr>
        <w:t>2</w:t>
      </w:r>
      <w:r>
        <w:rPr>
          <w:rFonts w:ascii="Arial" w:eastAsia="Arial" w:hAnsi="Arial" w:cs="Arial"/>
          <w:sz w:val="20"/>
          <w:szCs w:val="20"/>
        </w:rPr>
        <w:t xml:space="preserve"> </w:t>
      </w:r>
    </w:p>
    <w:p w14:paraId="46F88A37" w14:textId="77777777" w:rsidR="009B22FB" w:rsidRDefault="00E11BF0">
      <w:pPr>
        <w:ind w:left="0" w:hanging="2"/>
        <w:jc w:val="both"/>
        <w:rPr>
          <w:rFonts w:ascii="Arial" w:eastAsia="Arial" w:hAnsi="Arial" w:cs="Arial"/>
          <w:sz w:val="20"/>
          <w:szCs w:val="20"/>
        </w:rPr>
      </w:pPr>
      <w:bookmarkStart w:id="43" w:name="_heading=h.f3svyfbkdtf"/>
      <w:bookmarkEnd w:id="43"/>
      <w:r>
        <w:rPr>
          <w:rFonts w:ascii="Arial" w:eastAsia="Arial" w:hAnsi="Arial" w:cs="Arial"/>
          <w:sz w:val="20"/>
          <w:szCs w:val="20"/>
        </w:rPr>
        <w:tab/>
      </w:r>
    </w:p>
    <w:p w14:paraId="47DB3639" w14:textId="77777777" w:rsidR="009B22FB" w:rsidRDefault="00E11BF0">
      <w:pPr>
        <w:ind w:left="0" w:hanging="2"/>
        <w:jc w:val="both"/>
        <w:rPr>
          <w:rFonts w:ascii="Arial" w:eastAsia="Arial" w:hAnsi="Arial" w:cs="Arial"/>
          <w:sz w:val="20"/>
          <w:szCs w:val="20"/>
        </w:rPr>
      </w:pPr>
      <w:bookmarkStart w:id="44" w:name="_heading=h.pkpsgvqxx6t"/>
      <w:bookmarkEnd w:id="44"/>
      <w:r>
        <w:rPr>
          <w:rFonts w:ascii="Arial" w:eastAsia="Arial" w:hAnsi="Arial" w:cs="Arial"/>
          <w:sz w:val="20"/>
          <w:szCs w:val="20"/>
        </w:rPr>
        <w:t>Isatuximab en combinación con pomalidomida y dexametasona ha sido incluido como “otros regímenes recomendados” para pacientes con MM en recaída/refractario que han recibido al menos 2 tratamientos previos incluyendo lenalidomida y un IP (Categoría 1 en base a los resultados del estudio ICARIA-MM).</w:t>
      </w:r>
    </w:p>
    <w:p w14:paraId="3FBC052B" w14:textId="77777777" w:rsidR="009B22FB" w:rsidRDefault="009B22FB">
      <w:pPr>
        <w:ind w:left="0" w:hanging="2"/>
        <w:jc w:val="both"/>
        <w:rPr>
          <w:rFonts w:ascii="Arial" w:eastAsia="Arial" w:hAnsi="Arial" w:cs="Arial"/>
          <w:sz w:val="20"/>
          <w:szCs w:val="20"/>
        </w:rPr>
      </w:pPr>
      <w:bookmarkStart w:id="45" w:name="_heading=h.21s2hdf1a1o4"/>
      <w:bookmarkEnd w:id="45"/>
    </w:p>
    <w:p w14:paraId="2B1F2202" w14:textId="77777777" w:rsidR="009B22FB" w:rsidRDefault="009B22FB">
      <w:pPr>
        <w:ind w:left="0" w:hanging="2"/>
        <w:jc w:val="both"/>
        <w:rPr>
          <w:rFonts w:ascii="Arial" w:eastAsia="Arial" w:hAnsi="Arial" w:cs="Arial"/>
          <w:sz w:val="20"/>
          <w:szCs w:val="20"/>
        </w:rPr>
      </w:pPr>
      <w:bookmarkStart w:id="46" w:name="_heading=h.zdkld4xy7n3u"/>
      <w:bookmarkEnd w:id="46"/>
    </w:p>
    <w:p w14:paraId="646862F8" w14:textId="77777777" w:rsidR="009B22FB" w:rsidRDefault="00E11BF0">
      <w:pPr>
        <w:numPr>
          <w:ilvl w:val="0"/>
          <w:numId w:val="3"/>
        </w:numPr>
        <w:ind w:left="0" w:hanging="2"/>
        <w:jc w:val="both"/>
        <w:rPr>
          <w:rFonts w:ascii="Arial" w:eastAsia="Arial" w:hAnsi="Arial" w:cs="Arial"/>
          <w:sz w:val="20"/>
          <w:szCs w:val="20"/>
        </w:rPr>
      </w:pPr>
      <w:bookmarkStart w:id="47" w:name="_heading=h.7ozikfxunp0z"/>
      <w:bookmarkEnd w:id="47"/>
      <w:r>
        <w:t xml:space="preserve">     </w:t>
      </w:r>
      <w:r>
        <w:rPr>
          <w:rFonts w:ascii="Arial" w:eastAsia="Arial" w:hAnsi="Arial" w:cs="Arial"/>
          <w:sz w:val="20"/>
          <w:szCs w:val="20"/>
        </w:rPr>
        <w:t>Guía de Mieloma desarrollado por el Grupo de Estudio de Gammapatías Monoclonales de Castilla y León, versión 4.1 (2020)</w:t>
      </w:r>
      <w:r>
        <w:rPr>
          <w:rFonts w:ascii="Arial" w:eastAsia="Arial" w:hAnsi="Arial" w:cs="Arial"/>
          <w:sz w:val="20"/>
          <w:szCs w:val="20"/>
          <w:vertAlign w:val="superscript"/>
        </w:rPr>
        <w:t>4</w:t>
      </w:r>
      <w:r>
        <w:rPr>
          <w:rFonts w:ascii="Arial" w:eastAsia="Arial" w:hAnsi="Arial" w:cs="Arial"/>
          <w:sz w:val="20"/>
          <w:szCs w:val="20"/>
        </w:rPr>
        <w:t>.</w:t>
      </w:r>
    </w:p>
    <w:p w14:paraId="13A99F6F" w14:textId="77777777" w:rsidR="009B22FB" w:rsidRDefault="009B22FB">
      <w:pPr>
        <w:ind w:left="0" w:hanging="2"/>
        <w:jc w:val="both"/>
        <w:rPr>
          <w:rFonts w:ascii="Arial" w:eastAsia="Arial" w:hAnsi="Arial" w:cs="Arial"/>
          <w:sz w:val="20"/>
          <w:szCs w:val="20"/>
        </w:rPr>
      </w:pPr>
      <w:bookmarkStart w:id="48" w:name="_heading=h.1bl1vgylcgg8"/>
      <w:bookmarkEnd w:id="48"/>
    </w:p>
    <w:p w14:paraId="6D5628E8" w14:textId="77777777" w:rsidR="009B22FB" w:rsidRDefault="00E11BF0">
      <w:pPr>
        <w:ind w:left="0" w:hanging="2"/>
        <w:jc w:val="both"/>
        <w:rPr>
          <w:rFonts w:ascii="Arial" w:eastAsia="Arial" w:hAnsi="Arial" w:cs="Arial"/>
          <w:sz w:val="20"/>
          <w:szCs w:val="20"/>
        </w:rPr>
      </w:pPr>
      <w:bookmarkStart w:id="49" w:name="_heading=h.zbjgkee5k76d"/>
      <w:bookmarkEnd w:id="49"/>
      <w:r>
        <w:rPr>
          <w:rFonts w:ascii="Arial" w:eastAsia="Arial" w:hAnsi="Arial" w:cs="Arial"/>
          <w:sz w:val="20"/>
          <w:szCs w:val="20"/>
        </w:rPr>
        <w:t>Indica que Pomdex + Isatuximab (IPd) es superior a PomDex en SLP. Indicación: MMRR a 2 líneas previas, con exposición a IPs y lenalidomida, y refractarios a la última línea.</w:t>
      </w:r>
    </w:p>
    <w:p w14:paraId="1D6C4658" w14:textId="77777777" w:rsidR="009B22FB" w:rsidRDefault="009B22FB">
      <w:pPr>
        <w:ind w:left="0" w:hanging="2"/>
        <w:jc w:val="both"/>
        <w:rPr>
          <w:rFonts w:ascii="Arial" w:eastAsia="Arial" w:hAnsi="Arial" w:cs="Arial"/>
          <w:sz w:val="20"/>
          <w:szCs w:val="20"/>
        </w:rPr>
      </w:pPr>
    </w:p>
    <w:p w14:paraId="5DD34D66" w14:textId="77777777" w:rsidR="009B22FB" w:rsidRDefault="00E11BF0">
      <w:pPr>
        <w:numPr>
          <w:ilvl w:val="0"/>
          <w:numId w:val="3"/>
        </w:numPr>
        <w:ind w:left="0" w:hanging="2"/>
        <w:jc w:val="both"/>
        <w:rPr>
          <w:rFonts w:ascii="Arial" w:eastAsia="Arial" w:hAnsi="Arial" w:cs="Arial"/>
          <w:sz w:val="20"/>
          <w:szCs w:val="20"/>
        </w:rPr>
      </w:pPr>
      <w:r>
        <w:rPr>
          <w:rFonts w:ascii="Arial" w:eastAsia="Arial" w:hAnsi="Arial" w:cs="Arial"/>
          <w:sz w:val="20"/>
          <w:szCs w:val="20"/>
        </w:rPr>
        <w:t>Guía Andaluza para el diagnóstico y tratamiento del Mieloma Múltiple por la Asociación Andaluza de Hematología y Hemoterapia (AAHH), 2020</w:t>
      </w:r>
      <w:r>
        <w:rPr>
          <w:rFonts w:ascii="Arial" w:eastAsia="Arial" w:hAnsi="Arial" w:cs="Arial"/>
          <w:sz w:val="20"/>
          <w:szCs w:val="20"/>
          <w:vertAlign w:val="superscript"/>
        </w:rPr>
        <w:t>12</w:t>
      </w:r>
      <w:r>
        <w:rPr>
          <w:rFonts w:ascii="Arial" w:eastAsia="Arial" w:hAnsi="Arial" w:cs="Arial"/>
          <w:sz w:val="20"/>
          <w:szCs w:val="20"/>
        </w:rPr>
        <w:t>.</w:t>
      </w:r>
    </w:p>
    <w:p w14:paraId="0E4D1B13" w14:textId="77777777" w:rsidR="009B22FB" w:rsidRDefault="009B22FB">
      <w:pPr>
        <w:ind w:left="0" w:hanging="2"/>
        <w:jc w:val="both"/>
        <w:rPr>
          <w:rFonts w:ascii="Arial" w:eastAsia="Arial" w:hAnsi="Arial" w:cs="Arial"/>
          <w:sz w:val="20"/>
          <w:szCs w:val="20"/>
        </w:rPr>
      </w:pPr>
      <w:bookmarkStart w:id="50" w:name="_heading=h.z617zim729s"/>
      <w:bookmarkEnd w:id="50"/>
    </w:p>
    <w:p w14:paraId="3F145349"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Incluye el régimen IsaPd como opción de tratamiento en segunda recaída o subsiguientes, especificando que se trata de indicaciones no autorizadas actualmente, pero relevantes en la práctica clínica.</w:t>
      </w:r>
    </w:p>
    <w:p w14:paraId="09CBF7E2" w14:textId="77777777" w:rsidR="009B22FB" w:rsidRDefault="009B22FB">
      <w:pPr>
        <w:ind w:left="0" w:hanging="2"/>
        <w:jc w:val="both"/>
        <w:rPr>
          <w:rFonts w:ascii="Arial" w:eastAsia="Arial" w:hAnsi="Arial" w:cs="Arial"/>
          <w:sz w:val="20"/>
          <w:szCs w:val="20"/>
        </w:rPr>
      </w:pPr>
      <w:bookmarkStart w:id="51" w:name="_heading=h.qp9ny0koh2xx"/>
      <w:bookmarkEnd w:id="51"/>
    </w:p>
    <w:p w14:paraId="70F13CD7" w14:textId="77777777" w:rsidR="009B22FB" w:rsidRDefault="009B22FB">
      <w:pPr>
        <w:ind w:left="0" w:hanging="2"/>
        <w:jc w:val="both"/>
        <w:rPr>
          <w:rFonts w:ascii="Arial" w:eastAsia="Arial" w:hAnsi="Arial" w:cs="Arial"/>
          <w:sz w:val="20"/>
          <w:szCs w:val="20"/>
        </w:rPr>
      </w:pPr>
      <w:bookmarkStart w:id="52" w:name="_heading=h.yx77586umrj9"/>
      <w:bookmarkEnd w:id="52"/>
    </w:p>
    <w:p w14:paraId="71B7F698"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5.4.2 Evaluaciones previas por organismos independientes</w:t>
      </w:r>
    </w:p>
    <w:p w14:paraId="397C140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ab/>
      </w:r>
    </w:p>
    <w:p w14:paraId="68198FFC"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A día 25/10/2020 no se ha elaborado el Informe de Posicionamiento Terapéutico en España. Por otro lado, no se han encontrado evaluaciones en organismos internacionales como el NICE (Inglaterra y Gales), CADTH (Canadá), SMC (Escocia), NPS-RADAR (Australia) o NHS (London New Drugs Group). Sin embargo, la Agencia Europea del Medicamento ya tiene elaborado el informe EPAR (12/6/2020) cuyos resultados se comentan a continuación.</w:t>
      </w:r>
    </w:p>
    <w:p w14:paraId="37B593E9" w14:textId="77777777" w:rsidR="009B22FB" w:rsidRDefault="009B22FB">
      <w:pPr>
        <w:ind w:left="0" w:hanging="2"/>
        <w:jc w:val="both"/>
        <w:rPr>
          <w:rFonts w:ascii="Arial" w:eastAsia="Arial" w:hAnsi="Arial" w:cs="Arial"/>
          <w:sz w:val="20"/>
          <w:szCs w:val="20"/>
        </w:rPr>
      </w:pPr>
      <w:bookmarkStart w:id="53" w:name="_heading=h.sork46jmu44y"/>
      <w:bookmarkEnd w:id="53"/>
    </w:p>
    <w:p w14:paraId="4BF8118F" w14:textId="77777777" w:rsidR="009B22FB" w:rsidRDefault="00E11BF0">
      <w:pPr>
        <w:ind w:left="0" w:hanging="2"/>
        <w:jc w:val="both"/>
        <w:rPr>
          <w:rFonts w:ascii="Arial" w:eastAsia="Arial" w:hAnsi="Arial" w:cs="Arial"/>
          <w:sz w:val="20"/>
          <w:szCs w:val="20"/>
        </w:rPr>
      </w:pPr>
      <w:bookmarkStart w:id="54" w:name="_heading=h.xac42ge0vai9"/>
      <w:bookmarkEnd w:id="54"/>
      <w:r>
        <w:rPr>
          <w:rFonts w:ascii="Arial" w:eastAsia="Arial" w:hAnsi="Arial" w:cs="Arial"/>
          <w:sz w:val="20"/>
          <w:szCs w:val="20"/>
        </w:rPr>
        <w:t>-EPAR</w:t>
      </w:r>
      <w:r>
        <w:rPr>
          <w:rFonts w:ascii="Arial" w:eastAsia="Arial" w:hAnsi="Arial" w:cs="Arial"/>
          <w:sz w:val="20"/>
          <w:szCs w:val="20"/>
          <w:vertAlign w:val="superscript"/>
        </w:rPr>
        <w:t>28</w:t>
      </w:r>
      <w:r>
        <w:rPr>
          <w:rFonts w:ascii="Arial" w:eastAsia="Arial" w:hAnsi="Arial" w:cs="Arial"/>
          <w:sz w:val="20"/>
          <w:szCs w:val="20"/>
        </w:rPr>
        <w:t>: En el análisis que realiza del estudio ICARIA señala que la adición de isatuximab a la pomalidomida y dexametasona a dosis bajas dio lugar a un aumento estadísticamente significativo de la SLP, según la evaluación de un comité independiente. La mediana del SFP mejoró de 6,47 meses en el brazo Pd a 11,53 meses en el brazo ISA-POM-DEX, con un HR de 0,596 (95% CI 0,436; 0,814; p=0,001). En el momento del análisis primario para la SLP, se realizó un análisis provisional para la SG. Los datos de la SG eran todavía inmaduros con 99 eventos (fracción de información 45%), y la mediana de la SG no se había alcanzado en ningún brazo. El tiempo medio de seguimiento fue de 11,6 meses. En el análisis provisional, los resultados en SG mostraron un HR de 0,687 (95% CI 0,461; 1,023, p=0,0631). La probabilidad de sobrevivir 12 meses en ISA-POM-DEX fue del 72% comparado con el 63% en POM-DEX, siendo un resultado estimado ya que, hasta el momento, los datos disponibles con una mediana de seguimiento de 11,6 meses no son estadísticamente significativos.</w:t>
      </w:r>
    </w:p>
    <w:p w14:paraId="06C67278" w14:textId="77777777" w:rsidR="009B22FB" w:rsidRDefault="009B22FB">
      <w:pPr>
        <w:ind w:left="0" w:hanging="2"/>
        <w:jc w:val="both"/>
        <w:rPr>
          <w:rFonts w:ascii="Arial" w:eastAsia="Arial" w:hAnsi="Arial" w:cs="Arial"/>
          <w:sz w:val="20"/>
          <w:szCs w:val="20"/>
        </w:rPr>
      </w:pPr>
      <w:bookmarkStart w:id="55" w:name="_heading=h.y2autkpp4ueg"/>
      <w:bookmarkEnd w:id="55"/>
    </w:p>
    <w:p w14:paraId="06221F11" w14:textId="77777777" w:rsidR="009B22FB" w:rsidRDefault="009B22FB">
      <w:pPr>
        <w:ind w:left="0" w:hanging="2"/>
        <w:jc w:val="both"/>
        <w:rPr>
          <w:rFonts w:ascii="Arial" w:eastAsia="Arial" w:hAnsi="Arial" w:cs="Arial"/>
          <w:sz w:val="20"/>
          <w:szCs w:val="20"/>
        </w:rPr>
      </w:pPr>
      <w:bookmarkStart w:id="56" w:name="_heading=h.javkt8fpn6eq"/>
      <w:bookmarkEnd w:id="56"/>
    </w:p>
    <w:p w14:paraId="660E8EDD" w14:textId="77777777" w:rsidR="009B22FB" w:rsidRDefault="009B22FB">
      <w:pPr>
        <w:ind w:left="0" w:hanging="2"/>
        <w:jc w:val="both"/>
        <w:rPr>
          <w:rFonts w:ascii="Arial" w:eastAsia="Arial" w:hAnsi="Arial" w:cs="Arial"/>
          <w:sz w:val="20"/>
          <w:szCs w:val="20"/>
        </w:rPr>
      </w:pPr>
      <w:bookmarkStart w:id="57" w:name="_heading=h.1jf2kft3emlo"/>
      <w:bookmarkEnd w:id="57"/>
    </w:p>
    <w:p w14:paraId="578B9D42" w14:textId="77777777" w:rsidR="009B22FB" w:rsidRDefault="00E11BF0">
      <w:pPr>
        <w:ind w:left="0" w:hanging="2"/>
        <w:jc w:val="both"/>
        <w:rPr>
          <w:rFonts w:ascii="Arial" w:eastAsia="Arial" w:hAnsi="Arial" w:cs="Arial"/>
          <w:sz w:val="20"/>
          <w:szCs w:val="20"/>
        </w:rPr>
      </w:pPr>
      <w:bookmarkStart w:id="58" w:name="_heading=h.mdvufy9zhvo7"/>
      <w:bookmarkEnd w:id="58"/>
      <w:r>
        <w:rPr>
          <w:noProof/>
        </w:rPr>
        <w:drawing>
          <wp:inline distT="0" distB="0" distL="0" distR="0" wp14:anchorId="1270E212" wp14:editId="0F9D95E6">
            <wp:extent cx="5546725" cy="4800600"/>
            <wp:effectExtent l="0" t="0" r="0" b="0"/>
            <wp:docPr id="1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a:picLocks noChangeAspect="1" noChangeArrowheads="1"/>
                    </pic:cNvPicPr>
                  </pic:nvPicPr>
                  <pic:blipFill>
                    <a:blip r:embed="rId24"/>
                    <a:stretch>
                      <a:fillRect/>
                    </a:stretch>
                  </pic:blipFill>
                  <pic:spPr bwMode="auto">
                    <a:xfrm>
                      <a:off x="0" y="0"/>
                      <a:ext cx="5546725" cy="4800600"/>
                    </a:xfrm>
                    <a:prstGeom prst="rect">
                      <a:avLst/>
                    </a:prstGeom>
                  </pic:spPr>
                </pic:pic>
              </a:graphicData>
            </a:graphic>
          </wp:inline>
        </w:drawing>
      </w:r>
    </w:p>
    <w:p w14:paraId="221CD92D" w14:textId="77777777" w:rsidR="009B22FB" w:rsidRDefault="009B22FB">
      <w:pPr>
        <w:ind w:left="0" w:hanging="2"/>
        <w:jc w:val="both"/>
        <w:rPr>
          <w:rFonts w:ascii="Arial" w:eastAsia="Arial" w:hAnsi="Arial" w:cs="Arial"/>
          <w:sz w:val="20"/>
          <w:szCs w:val="20"/>
        </w:rPr>
      </w:pPr>
      <w:bookmarkStart w:id="59" w:name="_heading=h.o4hrw4hxbj68"/>
      <w:bookmarkEnd w:id="59"/>
    </w:p>
    <w:p w14:paraId="47C451EA" w14:textId="77777777" w:rsidR="009B22FB" w:rsidRDefault="00E11BF0">
      <w:pPr>
        <w:ind w:left="0" w:hanging="2"/>
        <w:jc w:val="center"/>
        <w:rPr>
          <w:rFonts w:ascii="Arial" w:eastAsia="Arial" w:hAnsi="Arial" w:cs="Arial"/>
          <w:sz w:val="20"/>
          <w:szCs w:val="20"/>
        </w:rPr>
      </w:pPr>
      <w:r>
        <w:rPr>
          <w:rFonts w:ascii="Arial" w:eastAsia="Arial" w:hAnsi="Arial" w:cs="Arial"/>
          <w:sz w:val="16"/>
          <w:szCs w:val="16"/>
        </w:rPr>
        <w:t>Figura 14. Tabla extraída del EPAR (28). Datos de la SG por grupo de tratamiento.</w:t>
      </w:r>
    </w:p>
    <w:p w14:paraId="51874B2F" w14:textId="77777777" w:rsidR="009B22FB" w:rsidRDefault="009B22FB">
      <w:pPr>
        <w:ind w:left="0" w:hanging="2"/>
        <w:jc w:val="both"/>
        <w:rPr>
          <w:rFonts w:ascii="Arial" w:eastAsia="Arial" w:hAnsi="Arial" w:cs="Arial"/>
          <w:sz w:val="20"/>
          <w:szCs w:val="20"/>
        </w:rPr>
      </w:pPr>
      <w:bookmarkStart w:id="60" w:name="_heading=h.cdzgyncf10ze"/>
      <w:bookmarkEnd w:id="60"/>
    </w:p>
    <w:p w14:paraId="4E5C275C" w14:textId="77777777" w:rsidR="009B22FB" w:rsidRDefault="00E11BF0">
      <w:pPr>
        <w:ind w:left="0" w:hanging="2"/>
        <w:jc w:val="both"/>
        <w:rPr>
          <w:rFonts w:ascii="Arial" w:eastAsia="Arial" w:hAnsi="Arial" w:cs="Arial"/>
          <w:sz w:val="20"/>
          <w:szCs w:val="20"/>
        </w:rPr>
      </w:pPr>
      <w:bookmarkStart w:id="61" w:name="_heading=h.vk2myzfm31f0"/>
      <w:bookmarkEnd w:id="61"/>
      <w:r>
        <w:rPr>
          <w:rFonts w:ascii="Arial" w:eastAsia="Arial" w:hAnsi="Arial" w:cs="Arial"/>
          <w:sz w:val="20"/>
          <w:szCs w:val="20"/>
        </w:rPr>
        <w:t>Respecto al diseño del estudio, se ha considerado que pomalidomida es un control aceptable, ya que representa una de las opciones de tratamiento disponibles para la población objetivo propuesta. En el momento en que se inició el estudio, daratumumab más POM-DEX no estaba aprobado en ningún país, por lo que impidió realizar ensayos con daratumumab como comparador activo. La inclusión de una proporción relevante de pacientes ancianos y de pacientes con bajo rendimiento de ECOG y más de la mitad de los pacientes incluidos en Europa, son indicios de que la población de estudio fue representativa de la población objetivo (MM en R/R).</w:t>
      </w:r>
    </w:p>
    <w:p w14:paraId="405ED3BB" w14:textId="77777777" w:rsidR="009B22FB" w:rsidRDefault="009B22FB">
      <w:pPr>
        <w:ind w:left="0" w:hanging="2"/>
        <w:jc w:val="both"/>
        <w:rPr>
          <w:rFonts w:ascii="Arial" w:eastAsia="Arial" w:hAnsi="Arial" w:cs="Arial"/>
          <w:sz w:val="20"/>
          <w:szCs w:val="20"/>
        </w:rPr>
      </w:pPr>
      <w:bookmarkStart w:id="62" w:name="_heading=h.wmmreoveoz5d"/>
      <w:bookmarkEnd w:id="62"/>
    </w:p>
    <w:p w14:paraId="10ED8893" w14:textId="77777777" w:rsidR="009B22FB" w:rsidRDefault="00E11BF0">
      <w:pPr>
        <w:ind w:left="0" w:hanging="2"/>
        <w:jc w:val="both"/>
        <w:rPr>
          <w:rFonts w:ascii="Arial" w:eastAsia="Arial" w:hAnsi="Arial" w:cs="Arial"/>
          <w:sz w:val="20"/>
          <w:szCs w:val="20"/>
        </w:rPr>
      </w:pPr>
      <w:bookmarkStart w:id="63" w:name="_heading=h.brfvba9bs1z2"/>
      <w:bookmarkEnd w:id="63"/>
      <w:r>
        <w:rPr>
          <w:rFonts w:ascii="Arial" w:eastAsia="Arial" w:hAnsi="Arial" w:cs="Arial"/>
          <w:sz w:val="20"/>
          <w:szCs w:val="20"/>
        </w:rPr>
        <w:t xml:space="preserve">Los desequilibrios en el estadio ISS al comienzo del estudio, así como las anormalidades citogenéticas de alto riesgo están a favor del brazo de la ISA-POM-DEX. Así, la frecuencia del estadio I de la ISS al entrar en el estudio fue menor en el brazo del POM-DEX (41.6% ISA-POM-DEX vs. 33,3% POM-DEX). El estadio III de la ISS se observó con menor frecuencia en el brazo del ISA-POM-DEX (22.1% vs. 28.1% POM-DEX). Se observó un desequilibrio similar en el estadío ISS al inicio del estudio. Al obtener una correlación entre el estadío de ISS en el momento del diagnóstico y la supervivencia (por ejemplo, la mediana de la SG de 62 meses reportada para el estadio I, 44 meses para el estadío II y 29 meses para el estadio III), no se sabe si esta diferencia podría haber repercutido en los resultados del estudio. </w:t>
      </w:r>
    </w:p>
    <w:p w14:paraId="039D2880" w14:textId="77777777" w:rsidR="009B22FB" w:rsidRDefault="009B22FB">
      <w:pPr>
        <w:ind w:left="0" w:hanging="2"/>
        <w:jc w:val="both"/>
        <w:rPr>
          <w:rFonts w:ascii="Arial" w:eastAsia="Arial" w:hAnsi="Arial" w:cs="Arial"/>
          <w:sz w:val="20"/>
          <w:szCs w:val="20"/>
        </w:rPr>
      </w:pPr>
      <w:bookmarkStart w:id="64" w:name="_heading=h.tw4l6tgtu50h"/>
      <w:bookmarkEnd w:id="64"/>
    </w:p>
    <w:p w14:paraId="3F2779B6" w14:textId="77777777" w:rsidR="009B22FB" w:rsidRDefault="00E11BF0">
      <w:pPr>
        <w:ind w:left="0" w:hanging="2"/>
        <w:jc w:val="both"/>
        <w:rPr>
          <w:rFonts w:ascii="Arial" w:eastAsia="Arial" w:hAnsi="Arial" w:cs="Arial"/>
          <w:sz w:val="20"/>
          <w:szCs w:val="20"/>
        </w:rPr>
      </w:pPr>
      <w:bookmarkStart w:id="65" w:name="_heading=h.o4cvzx4n1n78"/>
      <w:bookmarkEnd w:id="65"/>
      <w:r>
        <w:rPr>
          <w:rFonts w:ascii="Arial" w:eastAsia="Arial" w:hAnsi="Arial" w:cs="Arial"/>
          <w:sz w:val="20"/>
          <w:szCs w:val="20"/>
        </w:rPr>
        <w:t>Por otro lado, se observa una mayor frecuencia de anormalidades citogenéticas de alto riesgo en</w:t>
      </w:r>
    </w:p>
    <w:p w14:paraId="68751255" w14:textId="77777777" w:rsidR="009B22FB" w:rsidRDefault="00E11BF0">
      <w:pPr>
        <w:ind w:left="0" w:hanging="2"/>
        <w:jc w:val="both"/>
        <w:rPr>
          <w:rFonts w:ascii="Arial" w:eastAsia="Arial" w:hAnsi="Arial" w:cs="Arial"/>
          <w:sz w:val="20"/>
          <w:szCs w:val="20"/>
        </w:rPr>
      </w:pPr>
      <w:bookmarkStart w:id="66" w:name="_heading=h.f28qer6gx5h1"/>
      <w:bookmarkEnd w:id="66"/>
      <w:r>
        <w:rPr>
          <w:rFonts w:ascii="Arial" w:eastAsia="Arial" w:hAnsi="Arial" w:cs="Arial"/>
          <w:sz w:val="20"/>
          <w:szCs w:val="20"/>
        </w:rPr>
        <w:t xml:space="preserve">el brazo control (15.6% ISA-POM-DEX vs. 23.5% POM-DEX), lo cual se suma a esta incertidumbre. Por otro lado, los desequilibrios en otros factores pronósticos como la edad y el ECOG entre los dos brazos de tratamiento sugieren un pronóstico más favorable para el brazo POM-DEX, aunque analizando los datos, parece poco probable que influyan en los resultados de eficacia observados. </w:t>
      </w:r>
    </w:p>
    <w:p w14:paraId="6E4D3133" w14:textId="77777777" w:rsidR="009B22FB" w:rsidRDefault="009B22FB">
      <w:pPr>
        <w:ind w:left="0" w:hanging="2"/>
        <w:jc w:val="both"/>
      </w:pPr>
      <w:bookmarkStart w:id="67" w:name="_heading=h.35hb0ugiy5ka"/>
      <w:bookmarkStart w:id="68" w:name="_heading=h.ng7b7yrru1s4"/>
      <w:bookmarkEnd w:id="67"/>
      <w:bookmarkEnd w:id="68"/>
    </w:p>
    <w:p w14:paraId="22656811" w14:textId="77777777" w:rsidR="009B22FB" w:rsidRDefault="0017218C">
      <w:pPr>
        <w:ind w:left="0" w:hanging="2"/>
        <w:jc w:val="both"/>
        <w:rPr>
          <w:rFonts w:ascii="Arial" w:eastAsia="Arial" w:hAnsi="Arial" w:cs="Arial"/>
          <w:sz w:val="20"/>
          <w:szCs w:val="20"/>
        </w:rPr>
      </w:pPr>
      <w:sdt>
        <w:sdtPr>
          <w:id w:val="567020935"/>
        </w:sdtPr>
        <w:sdtEndPr/>
        <w:sdtContent>
          <w:r w:rsidR="00E11BF0">
            <w:rPr>
              <w:rFonts w:ascii="Arial Unicode MS" w:eastAsia="Arial Unicode MS" w:hAnsi="Arial Unicode MS" w:cs="Arial Unicode MS"/>
              <w:sz w:val="20"/>
              <w:szCs w:val="20"/>
            </w:rPr>
            <w:t>El efecto observado del tratamiento (HR 0,596) es coherente con la hipótesis especificada en el protocolo sobre la SLP (HR 0,6), aunque ambos brazos de tratamiento se mostraron mejor de lo previsto (la mediana predicha de la SLP fue 6,67 vs. 4 meses) que posiblemente se puede atribuir a las diferencias en la población de pacientes entre los ensayos (el ICARIA-MM y el pivotal de pomalidomida), es decir, la población de pacientes del ICARIA-MM recibió numéricamente menos tratamientos previos, tuvo menos pacientes con línea de base ECOG PS ≥2, y recibió menos talidomida y más productos medicinales de nueva generación en comparación con los pacientes del estudio pivotal de la pomalidomida MM 003, así como un mejor manejo de toxicidad de la pomalidomida.</w:t>
          </w:r>
        </w:sdtContent>
      </w:sdt>
    </w:p>
    <w:p w14:paraId="27561571" w14:textId="77777777" w:rsidR="009B22FB" w:rsidRDefault="009B22FB">
      <w:pPr>
        <w:ind w:left="0" w:hanging="2"/>
        <w:jc w:val="both"/>
        <w:rPr>
          <w:rFonts w:ascii="Arial" w:eastAsia="Arial" w:hAnsi="Arial" w:cs="Arial"/>
          <w:sz w:val="20"/>
          <w:szCs w:val="20"/>
        </w:rPr>
      </w:pPr>
      <w:bookmarkStart w:id="69" w:name="_heading=h.ii8r50b2rx9x"/>
      <w:bookmarkEnd w:id="69"/>
    </w:p>
    <w:p w14:paraId="2C814B8C" w14:textId="77777777" w:rsidR="009B22FB" w:rsidRDefault="00E11BF0">
      <w:pPr>
        <w:ind w:left="0" w:hanging="2"/>
        <w:jc w:val="both"/>
        <w:rPr>
          <w:rFonts w:ascii="Arial" w:eastAsia="Arial" w:hAnsi="Arial" w:cs="Arial"/>
          <w:sz w:val="20"/>
          <w:szCs w:val="20"/>
        </w:rPr>
      </w:pPr>
      <w:bookmarkStart w:id="70" w:name="_heading=h.2gru9mj9tzsa"/>
      <w:bookmarkEnd w:id="70"/>
      <w:r>
        <w:rPr>
          <w:rFonts w:ascii="Arial" w:eastAsia="Arial" w:hAnsi="Arial" w:cs="Arial"/>
          <w:sz w:val="20"/>
          <w:szCs w:val="20"/>
        </w:rPr>
        <w:t xml:space="preserve">Los resultados del análisis primario de SLP se apoyaron en 5 análisis de sensibilidad, que mostraron HR que van desde 0,568 a 0,602. Las variables secundarias, ORR basado en la evaluación del Comité Independiente, mejoró significativamente con la adición de isatuximab a la pomalidomida y dexametasona en la población por ITT (60,4% frente a 35,3%). La profundidad de la respuesta (VGPR o mejor, 31.8% vs. 8.5%) y la tasa de beneficio clínico también aumentó significativamente (66.9% vs. 46.5%).  </w:t>
      </w:r>
    </w:p>
    <w:p w14:paraId="773BF5E0" w14:textId="77777777" w:rsidR="009B22FB" w:rsidRDefault="009B22FB">
      <w:pPr>
        <w:ind w:left="0" w:hanging="2"/>
        <w:jc w:val="both"/>
        <w:rPr>
          <w:rFonts w:ascii="Arial" w:eastAsia="Arial" w:hAnsi="Arial" w:cs="Arial"/>
          <w:sz w:val="20"/>
          <w:szCs w:val="20"/>
        </w:rPr>
      </w:pPr>
      <w:bookmarkStart w:id="71" w:name="_heading=h.6jtvwf3ngqxq"/>
      <w:bookmarkEnd w:id="71"/>
    </w:p>
    <w:p w14:paraId="52547F2C" w14:textId="77777777" w:rsidR="009B22FB" w:rsidRDefault="00E11BF0">
      <w:pPr>
        <w:ind w:left="0" w:hanging="2"/>
        <w:jc w:val="both"/>
        <w:rPr>
          <w:rFonts w:ascii="Arial" w:eastAsia="Arial" w:hAnsi="Arial" w:cs="Arial"/>
          <w:sz w:val="20"/>
          <w:szCs w:val="20"/>
        </w:rPr>
      </w:pPr>
      <w:bookmarkStart w:id="72" w:name="_heading=h.irrtrz4rvu0j"/>
      <w:bookmarkEnd w:id="72"/>
      <w:r>
        <w:rPr>
          <w:rFonts w:ascii="Arial" w:eastAsia="Arial" w:hAnsi="Arial" w:cs="Arial"/>
          <w:sz w:val="20"/>
          <w:szCs w:val="20"/>
        </w:rPr>
        <w:t>El análisis final de la SG se espera para el primer trimestre de 2021, una vez que se alcance el número previsto de eventos (220 muertes).</w:t>
      </w:r>
    </w:p>
    <w:p w14:paraId="0E9F8AF0" w14:textId="77777777" w:rsidR="009B22FB" w:rsidRDefault="009B22FB">
      <w:pPr>
        <w:ind w:left="0" w:hanging="2"/>
        <w:jc w:val="both"/>
        <w:rPr>
          <w:rFonts w:ascii="Arial" w:eastAsia="Arial" w:hAnsi="Arial" w:cs="Arial"/>
          <w:sz w:val="20"/>
          <w:szCs w:val="20"/>
        </w:rPr>
      </w:pPr>
      <w:bookmarkStart w:id="73" w:name="_heading=h.iwxlcvw7hul9"/>
      <w:bookmarkEnd w:id="73"/>
    </w:p>
    <w:p w14:paraId="19A1C566" w14:textId="77777777" w:rsidR="009B22FB" w:rsidRDefault="00E11BF0">
      <w:pPr>
        <w:ind w:left="0" w:hanging="2"/>
        <w:jc w:val="both"/>
        <w:rPr>
          <w:rFonts w:ascii="Arial" w:eastAsia="Arial" w:hAnsi="Arial" w:cs="Arial"/>
          <w:sz w:val="20"/>
          <w:szCs w:val="20"/>
        </w:rPr>
      </w:pPr>
      <w:bookmarkStart w:id="74" w:name="_heading=h.o9axgroorpt6"/>
      <w:bookmarkEnd w:id="74"/>
      <w:r>
        <w:rPr>
          <w:rFonts w:ascii="Arial" w:eastAsia="Arial" w:hAnsi="Arial" w:cs="Arial"/>
          <w:sz w:val="20"/>
          <w:szCs w:val="20"/>
        </w:rPr>
        <w:t>Conclusión del EPAR: El beneficio clínico del isatuximab, un anticuerpo dirigido a CD38, en combinación con pomalidomida y dexametasona para el tratamiento de pacientes adultos con MM en recaídas y refractarios que han recibido al menos dos tratamientos previos incluyendo lenalidomida y un IP y han demostrado la progresión de la enfermedad en el último tratamiento, ha sido demostrado adecuadamente.</w:t>
      </w:r>
    </w:p>
    <w:p w14:paraId="6E1E93F9" w14:textId="77777777" w:rsidR="009B22FB" w:rsidRDefault="009B22FB">
      <w:pPr>
        <w:ind w:left="0" w:hanging="2"/>
        <w:jc w:val="both"/>
        <w:rPr>
          <w:rFonts w:ascii="Arial" w:eastAsia="Arial" w:hAnsi="Arial" w:cs="Arial"/>
          <w:sz w:val="20"/>
          <w:szCs w:val="20"/>
        </w:rPr>
      </w:pPr>
      <w:bookmarkStart w:id="75" w:name="_heading=h.4uj2op9kofbd"/>
      <w:bookmarkEnd w:id="75"/>
    </w:p>
    <w:p w14:paraId="261FA0F5" w14:textId="77777777" w:rsidR="009B22FB" w:rsidRDefault="009B22FB">
      <w:pPr>
        <w:ind w:left="0" w:hanging="2"/>
        <w:jc w:val="both"/>
        <w:rPr>
          <w:rFonts w:ascii="Arial" w:eastAsia="Arial" w:hAnsi="Arial" w:cs="Arial"/>
          <w:sz w:val="20"/>
          <w:szCs w:val="20"/>
        </w:rPr>
      </w:pPr>
      <w:bookmarkStart w:id="76" w:name="_heading=h.6m3podoep5cm"/>
      <w:bookmarkEnd w:id="76"/>
    </w:p>
    <w:p w14:paraId="266EA741" w14:textId="77777777" w:rsidR="009B22FB" w:rsidRDefault="00E11BF0">
      <w:pPr>
        <w:ind w:left="0" w:hanging="2"/>
        <w:jc w:val="both"/>
        <w:rPr>
          <w:rFonts w:ascii="Arial" w:eastAsia="Arial" w:hAnsi="Arial" w:cs="Arial"/>
          <w:sz w:val="20"/>
          <w:szCs w:val="20"/>
        </w:rPr>
      </w:pPr>
      <w:bookmarkStart w:id="77" w:name="_heading=h.odlwgkwb8pu8"/>
      <w:bookmarkEnd w:id="77"/>
      <w:r>
        <w:rPr>
          <w:rFonts w:ascii="Arial" w:eastAsia="Arial" w:hAnsi="Arial" w:cs="Arial"/>
          <w:sz w:val="20"/>
          <w:szCs w:val="20"/>
        </w:rPr>
        <w:t>-FDA: El CDER lo posiciona para el tratamiento en combinación con pomalidomida y dexametasona de pacientes adultos con MM que hayan recibido al menos dos tratamientos previos, incluida la lenalidomida y un IP.</w:t>
      </w:r>
    </w:p>
    <w:p w14:paraId="7E1330B1" w14:textId="77777777" w:rsidR="009B22FB" w:rsidRDefault="009B22FB">
      <w:pPr>
        <w:ind w:left="0" w:hanging="2"/>
        <w:jc w:val="both"/>
        <w:rPr>
          <w:rFonts w:ascii="Arial" w:eastAsia="Arial" w:hAnsi="Arial" w:cs="Arial"/>
          <w:sz w:val="20"/>
          <w:szCs w:val="20"/>
        </w:rPr>
      </w:pPr>
      <w:bookmarkStart w:id="78" w:name="_heading=h.58p9ab442xg"/>
      <w:bookmarkEnd w:id="78"/>
    </w:p>
    <w:p w14:paraId="413FEC77" w14:textId="77777777" w:rsidR="009B22FB" w:rsidRDefault="00E11BF0">
      <w:pPr>
        <w:ind w:left="0" w:hanging="2"/>
        <w:jc w:val="both"/>
        <w:rPr>
          <w:rFonts w:ascii="Arial" w:eastAsia="Arial" w:hAnsi="Arial" w:cs="Arial"/>
          <w:sz w:val="20"/>
          <w:szCs w:val="20"/>
        </w:rPr>
      </w:pPr>
      <w:bookmarkStart w:id="79" w:name="_heading=h.18nt0se30ysi"/>
      <w:bookmarkEnd w:id="79"/>
      <w:r>
        <w:rPr>
          <w:rFonts w:ascii="Arial" w:eastAsia="Arial" w:hAnsi="Arial" w:cs="Arial"/>
          <w:sz w:val="20"/>
          <w:szCs w:val="20"/>
        </w:rPr>
        <w:t>-Informe de posición de la SEHH</w:t>
      </w:r>
      <w:r>
        <w:rPr>
          <w:rFonts w:ascii="Arial" w:eastAsia="Arial" w:hAnsi="Arial" w:cs="Arial"/>
          <w:sz w:val="20"/>
          <w:szCs w:val="20"/>
          <w:vertAlign w:val="superscript"/>
        </w:rPr>
        <w:t>35</w:t>
      </w:r>
      <w:r>
        <w:rPr>
          <w:rFonts w:ascii="Arial" w:eastAsia="Arial" w:hAnsi="Arial" w:cs="Arial"/>
          <w:sz w:val="20"/>
          <w:szCs w:val="20"/>
        </w:rPr>
        <w:t>: concluye que la opinión favorable de la EMA está bien fundamentada y debería llevar al establecimiento de isatuximab, pomalidomida y dexametasona como nuevo estándar en MM a partir de la tercera línea.</w:t>
      </w:r>
    </w:p>
    <w:p w14:paraId="4C5F55F0" w14:textId="77777777" w:rsidR="009B22FB" w:rsidRDefault="009B22FB">
      <w:pPr>
        <w:ind w:left="0" w:hanging="2"/>
        <w:jc w:val="both"/>
        <w:rPr>
          <w:rFonts w:ascii="Arial" w:eastAsia="Arial" w:hAnsi="Arial" w:cs="Arial"/>
          <w:sz w:val="20"/>
          <w:szCs w:val="20"/>
        </w:rPr>
      </w:pPr>
      <w:bookmarkStart w:id="80" w:name="_heading=h.a4eddovk8wez"/>
      <w:bookmarkEnd w:id="80"/>
    </w:p>
    <w:p w14:paraId="0070C7AF" w14:textId="77777777" w:rsidR="009B22FB" w:rsidRDefault="009B22FB">
      <w:pPr>
        <w:ind w:left="0" w:hanging="2"/>
        <w:jc w:val="both"/>
        <w:rPr>
          <w:rFonts w:ascii="Arial" w:eastAsia="Arial" w:hAnsi="Arial" w:cs="Arial"/>
          <w:sz w:val="20"/>
          <w:szCs w:val="20"/>
        </w:rPr>
      </w:pPr>
      <w:bookmarkStart w:id="81" w:name="_heading=h.qclml7fu1z09"/>
      <w:bookmarkEnd w:id="81"/>
    </w:p>
    <w:p w14:paraId="01A942D8"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5.4.3 Opiniones de expertos </w:t>
      </w:r>
    </w:p>
    <w:p w14:paraId="557609C6" w14:textId="77777777" w:rsidR="009B22FB" w:rsidRDefault="009B22FB">
      <w:pPr>
        <w:ind w:left="0" w:hanging="2"/>
        <w:rPr>
          <w:rFonts w:ascii="Arial" w:eastAsia="Arial" w:hAnsi="Arial" w:cs="Arial"/>
          <w:sz w:val="20"/>
          <w:szCs w:val="20"/>
        </w:rPr>
      </w:pPr>
      <w:bookmarkStart w:id="82" w:name="_heading=h.37m2jsg"/>
      <w:bookmarkEnd w:id="82"/>
    </w:p>
    <w:p w14:paraId="2C61C3D6" w14:textId="77777777" w:rsidR="009B22FB" w:rsidRDefault="00E11BF0">
      <w:pPr>
        <w:ind w:left="0" w:hanging="2"/>
        <w:rPr>
          <w:rFonts w:ascii="Arial" w:eastAsia="Arial" w:hAnsi="Arial" w:cs="Arial"/>
          <w:sz w:val="20"/>
          <w:szCs w:val="20"/>
        </w:rPr>
      </w:pPr>
      <w:bookmarkStart w:id="83" w:name="_heading=h.27k4bc6c1cdo"/>
      <w:bookmarkEnd w:id="83"/>
      <w:r>
        <w:rPr>
          <w:rFonts w:ascii="Arial" w:eastAsia="Arial" w:hAnsi="Arial" w:cs="Arial"/>
          <w:sz w:val="20"/>
          <w:szCs w:val="20"/>
        </w:rPr>
        <w:t>Se ha realizado una bús</w:t>
      </w:r>
      <w:r>
        <w:rPr>
          <w:rFonts w:ascii="Arial" w:eastAsia="Arial" w:hAnsi="Arial" w:cs="Arial"/>
          <w:sz w:val="20"/>
          <w:szCs w:val="20"/>
        </w:rPr>
        <w:tab/>
        <w:t xml:space="preserve">queda bibliográfica en Pubmed y no hay disponibles opiniones de expertos aludiendo a la eficacia y/o seguridad de isatuximab. </w:t>
      </w:r>
    </w:p>
    <w:p w14:paraId="3DA2BE3C" w14:textId="77777777" w:rsidR="009B22FB" w:rsidRDefault="009B22FB">
      <w:pPr>
        <w:ind w:left="0" w:hanging="2"/>
        <w:rPr>
          <w:rFonts w:ascii="Arial" w:eastAsia="Arial" w:hAnsi="Arial" w:cs="Arial"/>
          <w:sz w:val="20"/>
          <w:szCs w:val="20"/>
        </w:rPr>
      </w:pPr>
      <w:bookmarkStart w:id="84" w:name="_heading=h.8jyei4sdzna6"/>
      <w:bookmarkEnd w:id="84"/>
    </w:p>
    <w:p w14:paraId="2768E74E" w14:textId="77777777" w:rsidR="009B22FB" w:rsidRDefault="009B22FB">
      <w:pPr>
        <w:ind w:left="0" w:hanging="2"/>
        <w:rPr>
          <w:rFonts w:ascii="Arial" w:eastAsia="Arial" w:hAnsi="Arial" w:cs="Arial"/>
          <w:sz w:val="20"/>
          <w:szCs w:val="20"/>
        </w:rPr>
      </w:pPr>
      <w:bookmarkStart w:id="85" w:name="_heading=h.99jdnxqskxmd"/>
      <w:bookmarkEnd w:id="85"/>
    </w:p>
    <w:p w14:paraId="7E7E5733"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5.4.4 Otras fuentes.</w:t>
      </w:r>
    </w:p>
    <w:p w14:paraId="4FE444C0" w14:textId="77777777" w:rsidR="009B22FB" w:rsidRDefault="009B22FB">
      <w:pPr>
        <w:ind w:left="0" w:hanging="2"/>
        <w:jc w:val="right"/>
        <w:rPr>
          <w:rFonts w:ascii="Arial" w:eastAsia="Arial" w:hAnsi="Arial" w:cs="Arial"/>
          <w:color w:val="0000FF"/>
          <w:sz w:val="20"/>
          <w:szCs w:val="20"/>
          <w:u w:val="single"/>
        </w:rPr>
      </w:pPr>
    </w:p>
    <w:p w14:paraId="032E5218" w14:textId="77777777" w:rsidR="009B22FB" w:rsidRDefault="009B22FB">
      <w:pPr>
        <w:ind w:left="0" w:hanging="2"/>
        <w:rPr>
          <w:rFonts w:ascii="Arial" w:eastAsia="Arial" w:hAnsi="Arial" w:cs="Arial"/>
          <w:color w:val="0000FF"/>
          <w:sz w:val="20"/>
          <w:szCs w:val="20"/>
          <w:u w:val="single"/>
        </w:rPr>
      </w:pPr>
    </w:p>
    <w:p w14:paraId="23101C1E" w14:textId="77777777" w:rsidR="009B22FB" w:rsidRPr="00E11BF0" w:rsidRDefault="00E11BF0">
      <w:pPr>
        <w:ind w:left="0" w:hanging="2"/>
        <w:jc w:val="both"/>
        <w:rPr>
          <w:rFonts w:ascii="Arial" w:eastAsia="Arial" w:hAnsi="Arial" w:cs="Arial"/>
          <w:b/>
          <w:sz w:val="20"/>
          <w:szCs w:val="20"/>
          <w:vertAlign w:val="superscript"/>
        </w:rPr>
      </w:pPr>
      <w:r w:rsidRPr="00E11BF0">
        <w:rPr>
          <w:rFonts w:ascii="Arial" w:eastAsia="Arial" w:hAnsi="Arial" w:cs="Arial"/>
          <w:b/>
          <w:sz w:val="20"/>
          <w:szCs w:val="20"/>
        </w:rPr>
        <w:t xml:space="preserve">Base de datos UpToDate (21/06/2020): “Multiple myeloma: Regimens used for relapsed or refractory disease” </w:t>
      </w:r>
      <w:r w:rsidRPr="00E11BF0">
        <w:rPr>
          <w:rFonts w:ascii="Arial" w:eastAsia="Arial" w:hAnsi="Arial" w:cs="Arial"/>
          <w:b/>
          <w:sz w:val="20"/>
          <w:szCs w:val="20"/>
          <w:vertAlign w:val="superscript"/>
        </w:rPr>
        <w:t>31</w:t>
      </w:r>
    </w:p>
    <w:p w14:paraId="3C13639F" w14:textId="77777777" w:rsidR="009B22FB" w:rsidRPr="00E11BF0" w:rsidRDefault="009B22FB">
      <w:pPr>
        <w:ind w:left="0" w:hanging="2"/>
        <w:jc w:val="both"/>
        <w:rPr>
          <w:rFonts w:ascii="Arial" w:eastAsia="Arial" w:hAnsi="Arial" w:cs="Arial"/>
          <w:b/>
          <w:sz w:val="20"/>
          <w:szCs w:val="20"/>
        </w:rPr>
      </w:pPr>
    </w:p>
    <w:p w14:paraId="4EE1A87F"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reservan los regímenes que contienen isatuximab para mieloma múltiple en una segunda o siguientes recaídas. El anticuerpo monoclonal anti-CD38, isatuximab, está aprobado por la FDA en combinación con pomalidomida y dexametasona para pacientes que han recibido al menos 2 líneas previas, incluyendo lenalidomida y un IP. No ha sido comparado directamente con otros regímenes que contengan anticuerpos monoclonales.</w:t>
      </w:r>
    </w:p>
    <w:p w14:paraId="4209F2E4" w14:textId="77777777" w:rsidR="009B22FB" w:rsidRDefault="009B22FB">
      <w:pPr>
        <w:ind w:left="0" w:hanging="2"/>
        <w:jc w:val="both"/>
        <w:rPr>
          <w:rFonts w:ascii="Arial" w:eastAsia="Arial" w:hAnsi="Arial" w:cs="Arial"/>
          <w:sz w:val="20"/>
          <w:szCs w:val="20"/>
        </w:rPr>
      </w:pPr>
    </w:p>
    <w:p w14:paraId="12B7FE1B" w14:textId="77777777" w:rsidR="009B22FB" w:rsidRDefault="00E11BF0">
      <w:pPr>
        <w:ind w:left="0" w:hanging="2"/>
        <w:jc w:val="both"/>
        <w:rPr>
          <w:rFonts w:ascii="Arial" w:eastAsia="Arial" w:hAnsi="Arial" w:cs="Arial"/>
          <w:b/>
          <w:sz w:val="20"/>
          <w:szCs w:val="20"/>
        </w:rPr>
      </w:pPr>
      <w:r>
        <w:rPr>
          <w:rFonts w:ascii="Arial" w:eastAsia="Arial" w:hAnsi="Arial" w:cs="Arial"/>
          <w:b/>
          <w:sz w:val="20"/>
          <w:szCs w:val="20"/>
        </w:rPr>
        <w:t>Base de datos Micromedex (01/07/2020): “Isatuximab”</w:t>
      </w:r>
      <w:r>
        <w:rPr>
          <w:rFonts w:ascii="Arial" w:eastAsia="Arial" w:hAnsi="Arial" w:cs="Arial"/>
          <w:b/>
          <w:sz w:val="20"/>
          <w:szCs w:val="20"/>
          <w:vertAlign w:val="superscript"/>
        </w:rPr>
        <w:t>36</w:t>
      </w:r>
    </w:p>
    <w:p w14:paraId="379C0D27" w14:textId="77777777" w:rsidR="009B22FB" w:rsidRDefault="009B22FB">
      <w:pPr>
        <w:ind w:left="0" w:hanging="2"/>
        <w:jc w:val="both"/>
        <w:rPr>
          <w:rFonts w:ascii="Arial" w:eastAsia="Arial" w:hAnsi="Arial" w:cs="Arial"/>
          <w:b/>
          <w:sz w:val="20"/>
          <w:szCs w:val="20"/>
        </w:rPr>
      </w:pPr>
    </w:p>
    <w:p w14:paraId="78B1659C"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Indicado en mieloma múltiple, en combinación con pomalidomida y dexametasona en pacientes que han recibido al menos 2 líneas previas incluyendo lenalidomida y un inhibidor del proteasoma.</w:t>
      </w:r>
    </w:p>
    <w:p w14:paraId="489406B6" w14:textId="77777777" w:rsidR="009B22FB" w:rsidRDefault="009B22FB">
      <w:pPr>
        <w:ind w:left="0" w:hanging="2"/>
        <w:rPr>
          <w:rFonts w:ascii="Arial" w:eastAsia="Arial" w:hAnsi="Arial" w:cs="Arial"/>
          <w:sz w:val="20"/>
          <w:szCs w:val="20"/>
        </w:rPr>
      </w:pPr>
    </w:p>
    <w:p w14:paraId="71D24377" w14:textId="77777777" w:rsidR="009B22FB" w:rsidRDefault="009B22FB">
      <w:pPr>
        <w:ind w:left="0" w:hanging="2"/>
        <w:rPr>
          <w:rFonts w:ascii="Arial" w:eastAsia="Arial" w:hAnsi="Arial" w:cs="Arial"/>
          <w:sz w:val="20"/>
          <w:szCs w:val="20"/>
        </w:rPr>
      </w:pPr>
    </w:p>
    <w:p w14:paraId="2A7313C8" w14:textId="77777777" w:rsidR="009B22FB" w:rsidRDefault="00E11BF0">
      <w:pPr>
        <w:ind w:left="0" w:hanging="2"/>
        <w:rPr>
          <w:rFonts w:ascii="Arial" w:eastAsia="Arial" w:hAnsi="Arial" w:cs="Arial"/>
          <w:sz w:val="20"/>
          <w:szCs w:val="20"/>
        </w:rPr>
      </w:pPr>
      <w:bookmarkStart w:id="86" w:name="_heading=h.1mrcu09"/>
      <w:bookmarkEnd w:id="86"/>
      <w:r>
        <w:rPr>
          <w:rFonts w:ascii="Arial" w:eastAsia="Arial" w:hAnsi="Arial" w:cs="Arial"/>
          <w:b/>
          <w:sz w:val="20"/>
          <w:szCs w:val="20"/>
        </w:rPr>
        <w:t xml:space="preserve">                 </w:t>
      </w:r>
    </w:p>
    <w:tbl>
      <w:tblPr>
        <w:tblW w:w="8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90"/>
      </w:tblGrid>
      <w:tr w:rsidR="009B22FB" w14:paraId="4B690CBD" w14:textId="77777777">
        <w:trPr>
          <w:trHeight w:val="228"/>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1BCABAB2"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6. EVALUACIÓN DE LA SEGURIDAD. </w:t>
            </w:r>
          </w:p>
        </w:tc>
      </w:tr>
    </w:tbl>
    <w:p w14:paraId="181A92D8" w14:textId="77777777" w:rsidR="009B22FB" w:rsidRDefault="009B22FB">
      <w:pPr>
        <w:ind w:left="0" w:hanging="2"/>
        <w:rPr>
          <w:rFonts w:ascii="Arial" w:eastAsia="Arial" w:hAnsi="Arial" w:cs="Arial"/>
          <w:sz w:val="20"/>
          <w:szCs w:val="20"/>
        </w:rPr>
      </w:pPr>
      <w:bookmarkStart w:id="87" w:name="_heading=h.46r0co2"/>
      <w:bookmarkEnd w:id="87"/>
    </w:p>
    <w:p w14:paraId="4E801653"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6.1.a Descripción de la búsqueda bibliográfica</w:t>
      </w:r>
    </w:p>
    <w:p w14:paraId="22E54E4A" w14:textId="77777777" w:rsidR="009B22FB" w:rsidRDefault="009B22FB">
      <w:pPr>
        <w:shd w:val="clear" w:color="auto" w:fill="FFFFFF"/>
        <w:ind w:left="0" w:hanging="2"/>
        <w:jc w:val="both"/>
        <w:rPr>
          <w:rFonts w:ascii="Arial" w:eastAsia="Arial" w:hAnsi="Arial" w:cs="Arial"/>
          <w:sz w:val="20"/>
          <w:szCs w:val="20"/>
        </w:rPr>
      </w:pPr>
    </w:p>
    <w:p w14:paraId="51F92215"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Para la evaluación de la seguridad de la combinación ISA-POM-DEX se analizó la referencia expuesta más arriba (Estudio ICARIA-MM).</w:t>
      </w:r>
    </w:p>
    <w:p w14:paraId="5D9D581E" w14:textId="77777777" w:rsidR="009B22FB" w:rsidRDefault="009B22FB">
      <w:pPr>
        <w:ind w:left="0" w:hanging="2"/>
        <w:jc w:val="right"/>
        <w:rPr>
          <w:rFonts w:ascii="Arial" w:eastAsia="Arial" w:hAnsi="Arial" w:cs="Arial"/>
          <w:color w:val="0000FF"/>
          <w:sz w:val="20"/>
          <w:szCs w:val="20"/>
          <w:u w:val="single"/>
        </w:rPr>
      </w:pPr>
    </w:p>
    <w:p w14:paraId="784A6497" w14:textId="77777777" w:rsidR="009B22FB" w:rsidRDefault="009B22FB">
      <w:pPr>
        <w:ind w:left="0" w:hanging="2"/>
        <w:rPr>
          <w:rFonts w:ascii="Arial" w:eastAsia="Arial" w:hAnsi="Arial" w:cs="Arial"/>
          <w:color w:val="FF0000"/>
          <w:sz w:val="20"/>
          <w:szCs w:val="20"/>
        </w:rPr>
      </w:pPr>
      <w:bookmarkStart w:id="88" w:name="_heading=h.2lwamvv"/>
      <w:bookmarkEnd w:id="88"/>
    </w:p>
    <w:p w14:paraId="5901F20F"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6.1.b Descripción de los efectos adversos más significativos</w:t>
      </w:r>
    </w:p>
    <w:p w14:paraId="3AB0175F"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En el estudio ICARIA-MM, los efectos adversos (EA) más frecuentes ocurrieron al menos un 5% más en el brazo de ISA-POM-DEX que en el de POM-DEX, y fueron, por orden decreciente de frecuencia de aparición, infecciones del tracto respiratorio superior, diarrea y bronquitis.</w:t>
      </w:r>
    </w:p>
    <w:p w14:paraId="107D5CE6"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xml:space="preserve">Los EA de grado 3-4 ocurrieron con mayor frecuencia en el grupo de ISA-POM-DEX (87% vs 71%) al igual que los EA graves (62% en el grupo ISA-POM-DEX y 54% en el grupo POM-DEX). </w:t>
      </w:r>
    </w:p>
    <w:p w14:paraId="34619EAD"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xml:space="preserve">La mediana de duración de tratamiento en el grupo de ISA-POM-DEX fue de 41 (19,1-52,3) semanas y de 24 (11,1-48,0) semanas en el grupo POM-DEX, siendo las tasas de discontinuación de tratamiento del 57,2% y de 76,5% respectivamente. Las principales causas para la discontinuación fueron la progresión de la enfermedad (43% y 58%) y los EA (7,2% y 12,8%). </w:t>
      </w:r>
    </w:p>
    <w:p w14:paraId="20111264"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xml:space="preserve">Los eventos adversos hematológicos más frecuentes durante el tratamiento fueron muy similares en ambos grupos, ISA-POM-DEX frente a POM-DEX: neutropenia (96% </w:t>
      </w:r>
      <w:r>
        <w:rPr>
          <w:rFonts w:ascii="Arial" w:eastAsia="Arial" w:hAnsi="Arial" w:cs="Arial"/>
          <w:i/>
          <w:sz w:val="20"/>
          <w:szCs w:val="20"/>
        </w:rPr>
        <w:t>vs</w:t>
      </w:r>
      <w:r>
        <w:rPr>
          <w:rFonts w:ascii="Arial" w:eastAsia="Arial" w:hAnsi="Arial" w:cs="Arial"/>
          <w:sz w:val="20"/>
          <w:szCs w:val="20"/>
        </w:rPr>
        <w:t xml:space="preserve"> 93%), anemia (99% en ambos grupos) y trombocitopenia (84% </w:t>
      </w:r>
      <w:r>
        <w:rPr>
          <w:rFonts w:ascii="Arial" w:eastAsia="Arial" w:hAnsi="Arial" w:cs="Arial"/>
          <w:i/>
          <w:sz w:val="20"/>
          <w:szCs w:val="20"/>
        </w:rPr>
        <w:t>vs</w:t>
      </w:r>
      <w:r>
        <w:rPr>
          <w:rFonts w:ascii="Arial" w:eastAsia="Arial" w:hAnsi="Arial" w:cs="Arial"/>
          <w:sz w:val="20"/>
          <w:szCs w:val="20"/>
        </w:rPr>
        <w:t xml:space="preserve"> 80%). De entre los eventos hematológicos grado 3 ó 4, el más habitual fue la neutropenia (85% </w:t>
      </w:r>
      <w:r>
        <w:rPr>
          <w:rFonts w:ascii="Arial" w:eastAsia="Arial" w:hAnsi="Arial" w:cs="Arial"/>
          <w:i/>
          <w:sz w:val="20"/>
          <w:szCs w:val="20"/>
        </w:rPr>
        <w:t>vs</w:t>
      </w:r>
      <w:r>
        <w:rPr>
          <w:rFonts w:ascii="Arial" w:eastAsia="Arial" w:hAnsi="Arial" w:cs="Arial"/>
          <w:sz w:val="20"/>
          <w:szCs w:val="20"/>
        </w:rPr>
        <w:t xml:space="preserve"> 70%). </w:t>
      </w:r>
    </w:p>
    <w:p w14:paraId="49FB3B01"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El 38% de los pacientes que recibieron ISA-POM-DEX sufrieron reacciones infusionales, siendo el 3% reacciones infusionales de grado 3-4. Fueron reversibles y la mayoría ocurrieron en la primera infusión.</w:t>
      </w:r>
    </w:p>
    <w:p w14:paraId="46136370"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Se notificó 1 muerte relacionada con el tratamiento en el grupo ISA-POM-DEX (&lt;1%, sepsis), mientras que en el grupo POM-DEX fueron 2 pacientes (1%, neumonía e infección del tracto urinario). Por último, se registraron en un 4% de los pacientes del grupo ISA-POM-DEX neoplasias malignas secundarias frente a &lt;1% del grupo POM-DEX.</w:t>
      </w:r>
    </w:p>
    <w:p w14:paraId="70DAA3DD"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En la siguiente tabla se expone la incidencia comparada de efectos adversos en el estudio pivotal ICARIA-MM. Los datos descritos en la tabla reflejan la exposición de la combinación isatuximab, pomalidomida y dexametasona en 152 pacientes con MM en recaída y refractario durante, al menos, 41 semanas de tratamiento.</w:t>
      </w:r>
    </w:p>
    <w:p w14:paraId="0ECD4FDF" w14:textId="77777777" w:rsidR="009B22FB" w:rsidRDefault="009B22FB">
      <w:pPr>
        <w:shd w:val="clear" w:color="auto" w:fill="FFFFFF"/>
        <w:ind w:left="0" w:hanging="2"/>
        <w:jc w:val="both"/>
        <w:rPr>
          <w:rFonts w:ascii="Arial" w:eastAsia="Arial" w:hAnsi="Arial" w:cs="Arial"/>
          <w:highlight w:val="lightGray"/>
        </w:rPr>
      </w:pPr>
    </w:p>
    <w:p w14:paraId="757DD7C7" w14:textId="77777777" w:rsidR="009B22FB" w:rsidRDefault="009B22FB">
      <w:pPr>
        <w:shd w:val="clear" w:color="auto" w:fill="FFFFFF"/>
        <w:ind w:left="0" w:hanging="2"/>
        <w:jc w:val="both"/>
        <w:rPr>
          <w:rFonts w:ascii="Arial" w:eastAsia="Arial" w:hAnsi="Arial" w:cs="Arial"/>
          <w:highlight w:val="lightGray"/>
        </w:rPr>
      </w:pPr>
    </w:p>
    <w:p w14:paraId="77CBEF37" w14:textId="77777777" w:rsidR="009B22FB" w:rsidRDefault="009B22FB">
      <w:pPr>
        <w:shd w:val="clear" w:color="auto" w:fill="FFFFFF"/>
        <w:ind w:left="0" w:hanging="2"/>
        <w:jc w:val="both"/>
        <w:rPr>
          <w:rFonts w:ascii="Arial" w:eastAsia="Arial" w:hAnsi="Arial" w:cs="Arial"/>
          <w:highlight w:val="lightGray"/>
        </w:rPr>
      </w:pPr>
    </w:p>
    <w:p w14:paraId="65A50FFB" w14:textId="77777777" w:rsidR="009B22FB" w:rsidRDefault="009B22FB">
      <w:pPr>
        <w:shd w:val="clear" w:color="auto" w:fill="FFFFFF"/>
        <w:ind w:left="0" w:hanging="2"/>
        <w:jc w:val="both"/>
        <w:rPr>
          <w:rFonts w:ascii="Arial" w:eastAsia="Arial" w:hAnsi="Arial" w:cs="Arial"/>
          <w:highlight w:val="lightGray"/>
        </w:rPr>
      </w:pPr>
    </w:p>
    <w:tbl>
      <w:tblPr>
        <w:tblW w:w="897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56"/>
        <w:gridCol w:w="1260"/>
        <w:gridCol w:w="1260"/>
        <w:gridCol w:w="1800"/>
        <w:gridCol w:w="948"/>
        <w:gridCol w:w="1046"/>
      </w:tblGrid>
      <w:tr w:rsidR="009B22FB" w:rsidRPr="00C9625D" w14:paraId="5ACBFF65" w14:textId="77777777">
        <w:tc>
          <w:tcPr>
            <w:tcW w:w="8969" w:type="dxa"/>
            <w:gridSpan w:val="6"/>
            <w:tcBorders>
              <w:top w:val="single" w:sz="4" w:space="0" w:color="000000"/>
              <w:left w:val="single" w:sz="4" w:space="0" w:color="000000"/>
              <w:bottom w:val="single" w:sz="4" w:space="0" w:color="000000"/>
              <w:right w:val="single" w:sz="4" w:space="0" w:color="000000"/>
            </w:tcBorders>
            <w:shd w:val="clear" w:color="auto" w:fill="CCFFCC"/>
          </w:tcPr>
          <w:p w14:paraId="08630BE5" w14:textId="77777777" w:rsidR="009B22FB" w:rsidRDefault="00E11BF0">
            <w:pPr>
              <w:ind w:left="0" w:hanging="2"/>
              <w:jc w:val="both"/>
              <w:rPr>
                <w:rFonts w:ascii="Arial" w:eastAsia="Arial" w:hAnsi="Arial" w:cs="Arial"/>
                <w:sz w:val="16"/>
                <w:szCs w:val="16"/>
                <w:lang w:val="en-GB"/>
              </w:rPr>
            </w:pPr>
            <w:r>
              <w:rPr>
                <w:rFonts w:ascii="Arial" w:eastAsia="Arial" w:hAnsi="Arial" w:cs="Arial"/>
                <w:b/>
                <w:sz w:val="16"/>
                <w:szCs w:val="16"/>
              </w:rPr>
              <w:t xml:space="preserve">TABLA 2. </w:t>
            </w:r>
            <w:r>
              <w:rPr>
                <w:rFonts w:ascii="Arial" w:eastAsia="Arial" w:hAnsi="Arial" w:cs="Arial"/>
                <w:b/>
                <w:i/>
                <w:sz w:val="16"/>
                <w:szCs w:val="16"/>
              </w:rPr>
              <w:t xml:space="preserve">Attal M et al. </w:t>
            </w:r>
            <w:r>
              <w:rPr>
                <w:rFonts w:ascii="Arial" w:eastAsia="Arial" w:hAnsi="Arial" w:cs="Arial"/>
                <w:b/>
                <w:i/>
                <w:sz w:val="16"/>
                <w:szCs w:val="16"/>
                <w:lang w:val="en-GB"/>
              </w:rPr>
              <w:t>Isatuximab plus pomalidomide and low-dose dexamethasone versus pomalidomide and low-dose dexamethasone in patients with relapsed and refractory multiple myeloma (ICARIA-MM): a randomised, multicentre, open-label, phase 3 study . Lancet 2019; 394: 2096–107.</w:t>
            </w:r>
          </w:p>
        </w:tc>
      </w:tr>
      <w:tr w:rsidR="009B22FB" w14:paraId="4CFA0A62" w14:textId="77777777">
        <w:tc>
          <w:tcPr>
            <w:tcW w:w="8969" w:type="dxa"/>
            <w:gridSpan w:val="6"/>
            <w:tcBorders>
              <w:top w:val="single" w:sz="4" w:space="0" w:color="000000"/>
              <w:left w:val="single" w:sz="4" w:space="0" w:color="000000"/>
              <w:bottom w:val="single" w:sz="4" w:space="0" w:color="000000"/>
              <w:right w:val="single" w:sz="4" w:space="0" w:color="000000"/>
            </w:tcBorders>
            <w:shd w:val="clear" w:color="auto" w:fill="auto"/>
          </w:tcPr>
          <w:p w14:paraId="5F11B02A" w14:textId="77777777" w:rsidR="009B22FB" w:rsidRDefault="00E11BF0">
            <w:pPr>
              <w:spacing w:before="240" w:after="240"/>
              <w:ind w:left="0" w:hanging="2"/>
              <w:jc w:val="both"/>
              <w:rPr>
                <w:rFonts w:ascii="Arial" w:eastAsia="Arial" w:hAnsi="Arial" w:cs="Arial"/>
                <w:b/>
                <w:sz w:val="16"/>
                <w:szCs w:val="16"/>
              </w:rPr>
            </w:pPr>
            <w:r>
              <w:rPr>
                <w:rFonts w:ascii="Arial" w:eastAsia="Arial" w:hAnsi="Arial" w:cs="Arial"/>
                <w:b/>
                <w:sz w:val="16"/>
                <w:szCs w:val="16"/>
              </w:rPr>
              <w:t xml:space="preserve">Nº pacientes: </w:t>
            </w:r>
            <w:r>
              <w:rPr>
                <w:rFonts w:ascii="Arial" w:eastAsia="Arial" w:hAnsi="Arial" w:cs="Arial"/>
                <w:sz w:val="16"/>
                <w:szCs w:val="16"/>
              </w:rPr>
              <w:t>307 (154 grupo activo ISA-POM-DEX, 153 grupo control POM-DEX.</w:t>
            </w:r>
            <w:r>
              <w:rPr>
                <w:rFonts w:ascii="Arial" w:eastAsia="Arial" w:hAnsi="Arial" w:cs="Arial"/>
                <w:b/>
                <w:sz w:val="16"/>
                <w:szCs w:val="16"/>
              </w:rPr>
              <w:t xml:space="preserve"> </w:t>
            </w:r>
          </w:p>
          <w:p w14:paraId="44A0195E" w14:textId="77777777" w:rsidR="009B22FB" w:rsidRDefault="00E11BF0">
            <w:pPr>
              <w:ind w:left="0" w:hanging="2"/>
              <w:jc w:val="both"/>
              <w:rPr>
                <w:rFonts w:ascii="Arial" w:eastAsia="Arial" w:hAnsi="Arial" w:cs="Arial"/>
                <w:i/>
                <w:sz w:val="16"/>
                <w:szCs w:val="16"/>
              </w:rPr>
            </w:pPr>
            <w:r>
              <w:rPr>
                <w:rFonts w:ascii="Arial" w:eastAsia="Arial" w:hAnsi="Arial" w:cs="Arial"/>
                <w:b/>
                <w:sz w:val="16"/>
                <w:szCs w:val="16"/>
              </w:rPr>
              <w:t>Diseño:</w:t>
            </w:r>
            <w:r>
              <w:rPr>
                <w:rFonts w:ascii="Arial" w:eastAsia="Arial" w:hAnsi="Arial" w:cs="Arial"/>
                <w:sz w:val="16"/>
                <w:szCs w:val="16"/>
              </w:rPr>
              <w:t xml:space="preserve"> Fase III, aleatorizado, abierto, multicéntrico, multinacional</w:t>
            </w:r>
          </w:p>
        </w:tc>
      </w:tr>
      <w:tr w:rsidR="009B22FB" w14:paraId="096208A6" w14:textId="77777777">
        <w:tc>
          <w:tcPr>
            <w:tcW w:w="8969" w:type="dxa"/>
            <w:gridSpan w:val="6"/>
            <w:tcBorders>
              <w:top w:val="single" w:sz="4" w:space="0" w:color="000000"/>
              <w:left w:val="single" w:sz="4" w:space="0" w:color="000000"/>
              <w:bottom w:val="single" w:sz="4" w:space="0" w:color="000000"/>
              <w:right w:val="single" w:sz="4" w:space="0" w:color="000000"/>
            </w:tcBorders>
            <w:shd w:val="clear" w:color="auto" w:fill="CCFFCC"/>
          </w:tcPr>
          <w:p w14:paraId="2F6D2646"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Resultados de seguridad</w:t>
            </w:r>
          </w:p>
        </w:tc>
      </w:tr>
      <w:tr w:rsidR="009B22FB" w14:paraId="5D16057F" w14:textId="77777777">
        <w:trPr>
          <w:trHeight w:val="690"/>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10F28B25" w14:textId="77777777" w:rsidR="009B22FB" w:rsidRDefault="00E11BF0">
            <w:pPr>
              <w:spacing w:before="240" w:after="240"/>
              <w:ind w:left="0" w:hanging="2"/>
              <w:rPr>
                <w:rFonts w:ascii="Arial" w:eastAsia="Arial" w:hAnsi="Arial" w:cs="Arial"/>
                <w:b/>
                <w:i/>
                <w:sz w:val="16"/>
                <w:szCs w:val="16"/>
              </w:rPr>
            </w:pPr>
            <w:r>
              <w:rPr>
                <w:rFonts w:ascii="Arial" w:eastAsia="Arial" w:hAnsi="Arial" w:cs="Arial"/>
                <w:b/>
                <w:i/>
                <w:sz w:val="16"/>
                <w:szCs w:val="16"/>
              </w:rPr>
              <w:t>Eventos hematológicos de cualquier grado</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43D0BED1"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ISA-POM-DEX</w:t>
            </w:r>
          </w:p>
          <w:p w14:paraId="3A35307E"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N=152</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25922013"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POM-DEX</w:t>
            </w:r>
          </w:p>
          <w:p w14:paraId="71E54B9F" w14:textId="77777777" w:rsidR="009B22FB" w:rsidRDefault="00E11BF0">
            <w:pPr>
              <w:tabs>
                <w:tab w:val="left" w:pos="1673"/>
              </w:tabs>
              <w:ind w:left="0" w:hanging="2"/>
              <w:jc w:val="center"/>
              <w:rPr>
                <w:rFonts w:ascii="Arial" w:eastAsia="Arial" w:hAnsi="Arial" w:cs="Arial"/>
                <w:b/>
                <w:i/>
                <w:sz w:val="16"/>
                <w:szCs w:val="16"/>
                <w:highlight w:val="yellow"/>
              </w:rPr>
            </w:pPr>
            <w:r>
              <w:rPr>
                <w:rFonts w:ascii="Arial" w:eastAsia="Arial" w:hAnsi="Arial" w:cs="Arial"/>
                <w:b/>
                <w:i/>
                <w:sz w:val="16"/>
                <w:szCs w:val="16"/>
              </w:rPr>
              <w:t>N=147</w:t>
            </w:r>
          </w:p>
        </w:tc>
        <w:tc>
          <w:tcPr>
            <w:tcW w:w="180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049300FC"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RAR*</w:t>
            </w:r>
          </w:p>
          <w:p w14:paraId="16997E85"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(IC 95%)</w:t>
            </w:r>
          </w:p>
        </w:tc>
        <w:tc>
          <w:tcPr>
            <w:tcW w:w="948"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199765EC"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602DCBA6"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NNH o NND*</w:t>
            </w:r>
          </w:p>
          <w:p w14:paraId="57EA92FE"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(IC 95%)</w:t>
            </w:r>
          </w:p>
        </w:tc>
      </w:tr>
      <w:tr w:rsidR="009B22FB" w14:paraId="0688DBD4" w14:textId="77777777">
        <w:trPr>
          <w:trHeight w:val="765"/>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0DDB034" w14:textId="77777777" w:rsidR="009B22FB" w:rsidRDefault="00E11BF0">
            <w:pPr>
              <w:ind w:left="0" w:hanging="2"/>
              <w:rPr>
                <w:rFonts w:ascii="Arial" w:eastAsia="Arial" w:hAnsi="Arial" w:cs="Arial"/>
                <w:sz w:val="16"/>
                <w:szCs w:val="16"/>
              </w:rPr>
            </w:pPr>
            <w:r>
              <w:rPr>
                <w:rFonts w:ascii="Arial" w:eastAsia="Arial" w:hAnsi="Arial" w:cs="Arial"/>
                <w:sz w:val="16"/>
                <w:szCs w:val="16"/>
              </w:rPr>
              <w:t>-Trombocitopenia</w:t>
            </w:r>
          </w:p>
          <w:p w14:paraId="43BD9747" w14:textId="77777777" w:rsidR="009B22FB" w:rsidRDefault="00E11BF0">
            <w:pPr>
              <w:ind w:left="0" w:hanging="2"/>
              <w:rPr>
                <w:rFonts w:ascii="Arial" w:eastAsia="Arial" w:hAnsi="Arial" w:cs="Arial"/>
                <w:sz w:val="16"/>
                <w:szCs w:val="16"/>
              </w:rPr>
            </w:pPr>
            <w:r>
              <w:rPr>
                <w:rFonts w:ascii="Arial" w:eastAsia="Arial" w:hAnsi="Arial" w:cs="Arial"/>
                <w:sz w:val="16"/>
                <w:szCs w:val="16"/>
              </w:rPr>
              <w:t>-Neutropenia</w:t>
            </w:r>
          </w:p>
          <w:p w14:paraId="5B615735" w14:textId="77777777" w:rsidR="009B22FB" w:rsidRDefault="00E11BF0">
            <w:pPr>
              <w:ind w:left="0" w:hanging="2"/>
              <w:rPr>
                <w:rFonts w:ascii="Arial" w:eastAsia="Arial" w:hAnsi="Arial" w:cs="Arial"/>
                <w:sz w:val="16"/>
                <w:szCs w:val="16"/>
              </w:rPr>
            </w:pPr>
            <w:r>
              <w:rPr>
                <w:rFonts w:ascii="Arial" w:eastAsia="Arial" w:hAnsi="Arial" w:cs="Arial"/>
                <w:sz w:val="16"/>
                <w:szCs w:val="16"/>
              </w:rPr>
              <w:t>-Anemia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05B72F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127 (84%)</w:t>
            </w:r>
          </w:p>
          <w:p w14:paraId="0F56E22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146 (96%)</w:t>
            </w:r>
          </w:p>
          <w:p w14:paraId="132E92E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151 (99%)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CC6DCF1"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118 (80%)</w:t>
            </w:r>
          </w:p>
          <w:p w14:paraId="741703C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137 (93%)</w:t>
            </w:r>
          </w:p>
          <w:p w14:paraId="31F80D35"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145 (99%)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41F7B1B"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3,2 (-5,4 a 12,0)</w:t>
            </w:r>
          </w:p>
          <w:p w14:paraId="16C26DEA"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2,86 (-2,5 a 8,5)</w:t>
            </w:r>
          </w:p>
          <w:p w14:paraId="3BFF58D7"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0,7 (-2,4 a 4,2)</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4DFFF7B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p w14:paraId="6FCFDA0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p w14:paraId="13EB827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4CF85C34"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6EF61C57"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72AA338F"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tc>
      </w:tr>
      <w:tr w:rsidR="009B22FB" w14:paraId="195861CE" w14:textId="77777777">
        <w:trPr>
          <w:trHeight w:val="315"/>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4B6616A0" w14:textId="77777777" w:rsidR="009B22FB" w:rsidRDefault="00E11BF0">
            <w:pPr>
              <w:spacing w:before="240" w:after="240"/>
              <w:ind w:left="0" w:hanging="2"/>
              <w:rPr>
                <w:rFonts w:ascii="Arial" w:eastAsia="Arial" w:hAnsi="Arial" w:cs="Arial"/>
                <w:b/>
                <w:i/>
                <w:sz w:val="16"/>
                <w:szCs w:val="16"/>
              </w:rPr>
            </w:pPr>
            <w:r>
              <w:rPr>
                <w:rFonts w:ascii="Arial" w:eastAsia="Arial" w:hAnsi="Arial" w:cs="Arial"/>
                <w:b/>
                <w:i/>
                <w:sz w:val="16"/>
                <w:szCs w:val="16"/>
              </w:rPr>
              <w:t>Eventos hematológicos de grado 3-4</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267EE453"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ISA-POM-DEX</w:t>
            </w:r>
          </w:p>
          <w:p w14:paraId="6D0A02B7"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N=152</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34171A05"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POM-DEX</w:t>
            </w:r>
          </w:p>
          <w:p w14:paraId="754E0F40"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N=147</w:t>
            </w:r>
          </w:p>
        </w:tc>
        <w:tc>
          <w:tcPr>
            <w:tcW w:w="180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4EABF77F"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RAR*</w:t>
            </w:r>
          </w:p>
          <w:p w14:paraId="364296AF"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(IC 95%)</w:t>
            </w:r>
          </w:p>
        </w:tc>
        <w:tc>
          <w:tcPr>
            <w:tcW w:w="948"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339B7F5B"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6F71A058"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NNH o NND*</w:t>
            </w:r>
          </w:p>
          <w:p w14:paraId="75214B73"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(IC 95%)</w:t>
            </w:r>
          </w:p>
        </w:tc>
      </w:tr>
      <w:tr w:rsidR="009B22FB" w14:paraId="5CDB8BA4" w14:textId="77777777">
        <w:trPr>
          <w:trHeight w:val="360"/>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EACEC62" w14:textId="77777777" w:rsidR="009B22FB" w:rsidRDefault="00E11BF0">
            <w:pPr>
              <w:ind w:left="0" w:hanging="2"/>
              <w:rPr>
                <w:rFonts w:ascii="Arial" w:eastAsia="Arial" w:hAnsi="Arial" w:cs="Arial"/>
                <w:sz w:val="16"/>
                <w:szCs w:val="16"/>
              </w:rPr>
            </w:pPr>
            <w:r>
              <w:rPr>
                <w:rFonts w:ascii="Arial" w:eastAsia="Arial" w:hAnsi="Arial" w:cs="Arial"/>
                <w:sz w:val="16"/>
                <w:szCs w:val="16"/>
              </w:rPr>
              <w:t>-Trombocitopenia</w:t>
            </w:r>
          </w:p>
          <w:p w14:paraId="7AF54F8D" w14:textId="77777777" w:rsidR="009B22FB" w:rsidRDefault="00E11BF0">
            <w:pPr>
              <w:ind w:left="0" w:hanging="2"/>
              <w:rPr>
                <w:rFonts w:ascii="Arial" w:eastAsia="Arial" w:hAnsi="Arial" w:cs="Arial"/>
                <w:sz w:val="16"/>
                <w:szCs w:val="16"/>
              </w:rPr>
            </w:pPr>
            <w:r>
              <w:rPr>
                <w:rFonts w:ascii="Arial" w:eastAsia="Arial" w:hAnsi="Arial" w:cs="Arial"/>
                <w:sz w:val="16"/>
                <w:szCs w:val="16"/>
              </w:rPr>
              <w:t>-Neutropenia</w:t>
            </w:r>
          </w:p>
          <w:p w14:paraId="2FF9E06A" w14:textId="77777777" w:rsidR="009B22FB" w:rsidRDefault="00E11BF0">
            <w:pPr>
              <w:ind w:left="0" w:hanging="2"/>
              <w:rPr>
                <w:rFonts w:ascii="Arial" w:eastAsia="Arial" w:hAnsi="Arial" w:cs="Arial"/>
                <w:i/>
                <w:sz w:val="16"/>
                <w:szCs w:val="16"/>
              </w:rPr>
            </w:pPr>
            <w:r>
              <w:rPr>
                <w:rFonts w:ascii="Arial" w:eastAsia="Arial" w:hAnsi="Arial" w:cs="Arial"/>
                <w:sz w:val="16"/>
                <w:szCs w:val="16"/>
              </w:rPr>
              <w:t>-Anemia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02316A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47 (30%)</w:t>
            </w:r>
          </w:p>
          <w:p w14:paraId="7D28DDD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129 (85%)</w:t>
            </w:r>
          </w:p>
          <w:p w14:paraId="23D3141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48 (32%)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3B5820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36 (24%)</w:t>
            </w:r>
          </w:p>
          <w:p w14:paraId="1549323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103 (70%)</w:t>
            </w:r>
          </w:p>
          <w:p w14:paraId="34171C6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41 (28%)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5A9616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6,4 (-3,7 a 16,5)</w:t>
            </w:r>
          </w:p>
          <w:p w14:paraId="7E0A78E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14,8 (5,4 a 24,1)</w:t>
            </w:r>
          </w:p>
          <w:p w14:paraId="72CDBAB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3,7 (-6,6 a 14,0)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5981F01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p w14:paraId="68E4F0A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&lt;0,05</w:t>
            </w:r>
          </w:p>
          <w:p w14:paraId="31F052D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BA7C438"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1E1F93AE"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7 (5 a 19)</w:t>
            </w:r>
          </w:p>
          <w:p w14:paraId="3C712D16"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tc>
      </w:tr>
      <w:tr w:rsidR="009B22FB" w14:paraId="17170898" w14:textId="77777777">
        <w:trPr>
          <w:trHeight w:val="709"/>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D890CEF" w14:textId="77777777" w:rsidR="009B22FB" w:rsidRDefault="00E11BF0">
            <w:pPr>
              <w:spacing w:before="240" w:after="240"/>
              <w:ind w:left="0" w:hanging="2"/>
              <w:rPr>
                <w:rFonts w:ascii="Arial" w:eastAsia="Arial" w:hAnsi="Arial" w:cs="Arial"/>
                <w:b/>
                <w:i/>
                <w:sz w:val="16"/>
                <w:szCs w:val="16"/>
              </w:rPr>
            </w:pPr>
            <w:r>
              <w:rPr>
                <w:rFonts w:ascii="Arial" w:eastAsia="Arial" w:hAnsi="Arial" w:cs="Arial"/>
                <w:b/>
                <w:i/>
                <w:sz w:val="16"/>
                <w:szCs w:val="16"/>
              </w:rPr>
              <w:t>Eventos no hematológicos más frecuentes</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3DC21E6A"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ISA-POM-DEX</w:t>
            </w:r>
          </w:p>
          <w:p w14:paraId="5B15B06F"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N=152</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6A1E69B0"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POM-DEX</w:t>
            </w:r>
          </w:p>
          <w:p w14:paraId="2BC97D33"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N=149</w:t>
            </w:r>
          </w:p>
        </w:tc>
        <w:tc>
          <w:tcPr>
            <w:tcW w:w="180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6BD4D575"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RAR*</w:t>
            </w:r>
          </w:p>
          <w:p w14:paraId="5F0DD1BA"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(IC 95%)</w:t>
            </w:r>
          </w:p>
        </w:tc>
        <w:tc>
          <w:tcPr>
            <w:tcW w:w="948"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3033BFE3"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4C552FD8"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NNH o NND*</w:t>
            </w:r>
          </w:p>
          <w:p w14:paraId="7B195D23"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(IC 95%)</w:t>
            </w:r>
          </w:p>
        </w:tc>
      </w:tr>
      <w:tr w:rsidR="009B22FB" w14:paraId="5ED57360" w14:textId="77777777">
        <w:trPr>
          <w:trHeight w:val="709"/>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9B172E0" w14:textId="77777777" w:rsidR="009B22FB" w:rsidRDefault="00E11BF0">
            <w:pPr>
              <w:ind w:left="0" w:hanging="2"/>
              <w:rPr>
                <w:rFonts w:ascii="Arial" w:eastAsia="Arial" w:hAnsi="Arial" w:cs="Arial"/>
                <w:sz w:val="16"/>
                <w:szCs w:val="16"/>
              </w:rPr>
            </w:pPr>
            <w:r>
              <w:rPr>
                <w:rFonts w:ascii="Arial" w:eastAsia="Arial" w:hAnsi="Arial" w:cs="Arial"/>
                <w:sz w:val="16"/>
                <w:szCs w:val="16"/>
              </w:rPr>
              <w:t>-Reacción infusional</w:t>
            </w:r>
          </w:p>
          <w:p w14:paraId="5790FC67" w14:textId="77777777" w:rsidR="009B22FB" w:rsidRDefault="00E11BF0">
            <w:pPr>
              <w:ind w:left="0" w:hanging="2"/>
              <w:rPr>
                <w:rFonts w:ascii="Arial" w:eastAsia="Arial" w:hAnsi="Arial" w:cs="Arial"/>
                <w:sz w:val="16"/>
                <w:szCs w:val="16"/>
              </w:rPr>
            </w:pPr>
            <w:r>
              <w:rPr>
                <w:rFonts w:ascii="Arial" w:eastAsia="Arial" w:hAnsi="Arial" w:cs="Arial"/>
                <w:sz w:val="16"/>
                <w:szCs w:val="16"/>
              </w:rPr>
              <w:t>-Infección del TRS</w:t>
            </w:r>
          </w:p>
          <w:p w14:paraId="702FCD03" w14:textId="77777777" w:rsidR="009B22FB" w:rsidRDefault="00E11BF0">
            <w:pPr>
              <w:ind w:left="0" w:hanging="2"/>
              <w:rPr>
                <w:rFonts w:ascii="Arial" w:eastAsia="Arial" w:hAnsi="Arial" w:cs="Arial"/>
                <w:sz w:val="16"/>
                <w:szCs w:val="16"/>
              </w:rPr>
            </w:pPr>
            <w:r>
              <w:rPr>
                <w:rFonts w:ascii="Arial" w:eastAsia="Arial" w:hAnsi="Arial" w:cs="Arial"/>
                <w:sz w:val="16"/>
                <w:szCs w:val="16"/>
              </w:rPr>
              <w:t>-Diarrea</w:t>
            </w:r>
          </w:p>
          <w:p w14:paraId="74D8E4DF" w14:textId="77777777" w:rsidR="009B22FB" w:rsidRDefault="00E11BF0">
            <w:pPr>
              <w:ind w:left="0" w:hanging="2"/>
              <w:rPr>
                <w:rFonts w:ascii="Arial" w:eastAsia="Arial" w:hAnsi="Arial" w:cs="Arial"/>
                <w:sz w:val="16"/>
                <w:szCs w:val="16"/>
              </w:rPr>
            </w:pPr>
            <w:r>
              <w:rPr>
                <w:rFonts w:ascii="Arial" w:eastAsia="Arial" w:hAnsi="Arial" w:cs="Arial"/>
                <w:sz w:val="16"/>
                <w:szCs w:val="16"/>
              </w:rPr>
              <w:t>-Bronquitis</w:t>
            </w:r>
          </w:p>
          <w:p w14:paraId="3FD137B9" w14:textId="77777777" w:rsidR="009B22FB" w:rsidRDefault="00E11BF0">
            <w:pPr>
              <w:ind w:left="0" w:hanging="2"/>
              <w:rPr>
                <w:rFonts w:ascii="Arial" w:eastAsia="Arial" w:hAnsi="Arial" w:cs="Arial"/>
                <w:sz w:val="16"/>
                <w:szCs w:val="16"/>
              </w:rPr>
            </w:pPr>
            <w:r>
              <w:rPr>
                <w:rFonts w:ascii="Arial" w:eastAsia="Arial" w:hAnsi="Arial" w:cs="Arial"/>
                <w:sz w:val="16"/>
                <w:szCs w:val="16"/>
              </w:rPr>
              <w:t>-Neumonía</w:t>
            </w:r>
          </w:p>
          <w:p w14:paraId="58537FA9" w14:textId="77777777" w:rsidR="009B22FB" w:rsidRDefault="00E11BF0">
            <w:pPr>
              <w:ind w:left="0" w:hanging="2"/>
              <w:rPr>
                <w:rFonts w:ascii="Arial" w:eastAsia="Arial" w:hAnsi="Arial" w:cs="Arial"/>
                <w:sz w:val="16"/>
                <w:szCs w:val="16"/>
              </w:rPr>
            </w:pPr>
            <w:r>
              <w:rPr>
                <w:rFonts w:ascii="Arial" w:eastAsia="Arial" w:hAnsi="Arial" w:cs="Arial"/>
                <w:sz w:val="16"/>
                <w:szCs w:val="16"/>
              </w:rPr>
              <w:t>-Fatiga</w:t>
            </w:r>
          </w:p>
          <w:p w14:paraId="16554CDD" w14:textId="77777777" w:rsidR="009B22FB" w:rsidRDefault="00E11BF0">
            <w:pPr>
              <w:ind w:left="0" w:hanging="2"/>
              <w:rPr>
                <w:rFonts w:ascii="Arial" w:eastAsia="Arial" w:hAnsi="Arial" w:cs="Arial"/>
                <w:sz w:val="16"/>
                <w:szCs w:val="16"/>
              </w:rPr>
            </w:pPr>
            <w:r>
              <w:rPr>
                <w:rFonts w:ascii="Arial" w:eastAsia="Arial" w:hAnsi="Arial" w:cs="Arial"/>
                <w:sz w:val="16"/>
                <w:szCs w:val="16"/>
              </w:rPr>
              <w:t>-Dolor de espalda</w:t>
            </w:r>
          </w:p>
          <w:p w14:paraId="61728549" w14:textId="77777777" w:rsidR="009B22FB" w:rsidRDefault="00E11BF0">
            <w:pPr>
              <w:ind w:left="0" w:hanging="2"/>
              <w:rPr>
                <w:rFonts w:ascii="Arial" w:eastAsia="Arial" w:hAnsi="Arial" w:cs="Arial"/>
                <w:sz w:val="16"/>
                <w:szCs w:val="16"/>
              </w:rPr>
            </w:pPr>
            <w:r>
              <w:rPr>
                <w:rFonts w:ascii="Arial" w:eastAsia="Arial" w:hAnsi="Arial" w:cs="Arial"/>
                <w:sz w:val="16"/>
                <w:szCs w:val="16"/>
              </w:rPr>
              <w:t>-Estreñimiento</w:t>
            </w:r>
          </w:p>
          <w:p w14:paraId="01703AE8" w14:textId="77777777" w:rsidR="009B22FB" w:rsidRDefault="00E11BF0">
            <w:pPr>
              <w:ind w:left="0" w:hanging="2"/>
              <w:rPr>
                <w:rFonts w:ascii="Arial" w:eastAsia="Arial" w:hAnsi="Arial" w:cs="Arial"/>
                <w:sz w:val="16"/>
                <w:szCs w:val="16"/>
              </w:rPr>
            </w:pPr>
            <w:r>
              <w:rPr>
                <w:rFonts w:ascii="Arial" w:eastAsia="Arial" w:hAnsi="Arial" w:cs="Arial"/>
                <w:sz w:val="16"/>
                <w:szCs w:val="16"/>
              </w:rPr>
              <w:t>-Astenia</w:t>
            </w:r>
          </w:p>
          <w:p w14:paraId="499093A6" w14:textId="77777777" w:rsidR="009B22FB" w:rsidRDefault="00E11BF0">
            <w:pPr>
              <w:ind w:left="0" w:hanging="2"/>
              <w:rPr>
                <w:rFonts w:ascii="Arial" w:eastAsia="Arial" w:hAnsi="Arial" w:cs="Arial"/>
                <w:sz w:val="16"/>
                <w:szCs w:val="16"/>
              </w:rPr>
            </w:pPr>
            <w:r>
              <w:rPr>
                <w:rFonts w:ascii="Arial" w:eastAsia="Arial" w:hAnsi="Arial" w:cs="Arial"/>
                <w:sz w:val="16"/>
                <w:szCs w:val="16"/>
              </w:rPr>
              <w:t>-Disnea</w:t>
            </w:r>
          </w:p>
          <w:p w14:paraId="4A7D1814" w14:textId="77777777" w:rsidR="009B22FB" w:rsidRDefault="00E11BF0">
            <w:pPr>
              <w:ind w:left="0" w:hanging="2"/>
              <w:rPr>
                <w:rFonts w:ascii="Arial" w:eastAsia="Arial" w:hAnsi="Arial" w:cs="Arial"/>
                <w:sz w:val="16"/>
                <w:szCs w:val="16"/>
              </w:rPr>
            </w:pPr>
            <w:r>
              <w:rPr>
                <w:rFonts w:ascii="Arial" w:eastAsia="Arial" w:hAnsi="Arial" w:cs="Arial"/>
                <w:sz w:val="16"/>
                <w:szCs w:val="16"/>
              </w:rPr>
              <w:t>-Náusea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C11953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56 (38%)</w:t>
            </w:r>
          </w:p>
          <w:p w14:paraId="0996A35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43 (28%)</w:t>
            </w:r>
          </w:p>
          <w:p w14:paraId="73062A0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39 (26%)</w:t>
            </w:r>
          </w:p>
          <w:p w14:paraId="4E88644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36 (24%)</w:t>
            </w:r>
          </w:p>
          <w:p w14:paraId="617BE81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31 (20%)</w:t>
            </w:r>
          </w:p>
          <w:p w14:paraId="69845EB9"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26 (17%)</w:t>
            </w:r>
          </w:p>
          <w:p w14:paraId="1632D645"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25 (16%)</w:t>
            </w:r>
          </w:p>
          <w:p w14:paraId="3752E09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24 (16%)</w:t>
            </w:r>
          </w:p>
          <w:p w14:paraId="017F04A9"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23 (15%)</w:t>
            </w:r>
          </w:p>
          <w:p w14:paraId="00E267E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23 (15%)</w:t>
            </w:r>
          </w:p>
          <w:p w14:paraId="08B94F6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23 (15%)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8280E2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w:t>
            </w:r>
          </w:p>
          <w:p w14:paraId="43B2BBD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26 (17%)</w:t>
            </w:r>
          </w:p>
          <w:p w14:paraId="3ADBE14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29 (20%)</w:t>
            </w:r>
          </w:p>
          <w:p w14:paraId="205EE61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13 (9%)</w:t>
            </w:r>
          </w:p>
          <w:p w14:paraId="73AD029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26 (17%)</w:t>
            </w:r>
          </w:p>
          <w:p w14:paraId="4F4A95E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32 (22%)</w:t>
            </w:r>
          </w:p>
          <w:p w14:paraId="7B65C0C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22 (15%)</w:t>
            </w:r>
          </w:p>
          <w:p w14:paraId="09A1171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26 (17%)</w:t>
            </w:r>
          </w:p>
          <w:p w14:paraId="03FF98D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27 (18%)</w:t>
            </w:r>
          </w:p>
          <w:p w14:paraId="7F9613A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15 (10%)</w:t>
            </w:r>
          </w:p>
          <w:p w14:paraId="3B7D522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14 (9%)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1C468B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36,4 (28,8 - 44)</w:t>
            </w:r>
          </w:p>
          <w:p w14:paraId="76F2458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10,8 (1,4 a 20,2)</w:t>
            </w:r>
          </w:p>
          <w:p w14:paraId="4762B22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6,2 (-3,2 a 15,6)</w:t>
            </w:r>
          </w:p>
          <w:p w14:paraId="30592EC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15,0 (6,8 a 23,1)</w:t>
            </w:r>
          </w:p>
          <w:p w14:paraId="6863588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3,0 (-5,9 a 11,8)</w:t>
            </w:r>
          </w:p>
          <w:p w14:paraId="46476E7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-4,4 (-13,3 a 4,5)</w:t>
            </w:r>
          </w:p>
          <w:p w14:paraId="3D665D2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1,7 (-6,5 a 9,9)</w:t>
            </w:r>
          </w:p>
          <w:p w14:paraId="1B11177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-1,7 (-10,1 a 6,6)</w:t>
            </w:r>
          </w:p>
          <w:p w14:paraId="79BDBF5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-3,0 (-11,4 a 5,4)</w:t>
            </w:r>
          </w:p>
          <w:p w14:paraId="7F634725"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5,1 (-2,4 a 12,5)</w:t>
            </w:r>
          </w:p>
          <w:p w14:paraId="1EAD5A1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5,7 (-1,6 a 13,1)</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B6603BC"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&lt;0,05</w:t>
            </w:r>
          </w:p>
          <w:p w14:paraId="13AA4C45"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&lt;0,05</w:t>
            </w:r>
          </w:p>
          <w:p w14:paraId="073CA80B"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3D077195"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&lt;0,05</w:t>
            </w:r>
          </w:p>
          <w:p w14:paraId="619D34D2"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6700585E"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134B0690"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404771D1"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0FE63EEA"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0F083E4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p w14:paraId="4A49BDC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0A03280F"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3 (3 a 4</w:t>
            </w:r>
          </w:p>
          <w:p w14:paraId="36247EF9"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9 (5 a 70)</w:t>
            </w:r>
          </w:p>
          <w:p w14:paraId="3127E0CA"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61E7600D"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7 (5 a 15)</w:t>
            </w:r>
          </w:p>
          <w:p w14:paraId="045CB52F"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739F731C"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470FEB5D"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48C521BB"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4DABDFB2"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55B1848F"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16373413"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tc>
      </w:tr>
      <w:tr w:rsidR="009B22FB" w14:paraId="6EFC52F3" w14:textId="77777777">
        <w:trPr>
          <w:trHeight w:val="709"/>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DB805BD" w14:textId="77777777" w:rsidR="009B22FB" w:rsidRDefault="00E11BF0">
            <w:pPr>
              <w:ind w:left="0" w:hanging="2"/>
              <w:rPr>
                <w:rFonts w:ascii="Arial" w:eastAsia="Arial" w:hAnsi="Arial" w:cs="Arial"/>
                <w:i/>
                <w:sz w:val="16"/>
                <w:szCs w:val="16"/>
              </w:rPr>
            </w:pPr>
            <w:r>
              <w:rPr>
                <w:rFonts w:ascii="Arial" w:eastAsia="Arial" w:hAnsi="Arial" w:cs="Arial"/>
                <w:b/>
                <w:i/>
                <w:sz w:val="16"/>
                <w:szCs w:val="16"/>
              </w:rPr>
              <w:t>Eventos no hematológicos más frecuentes grado 3 ó 4</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57C0F1A9"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ISA-POM-DEX</w:t>
            </w:r>
          </w:p>
          <w:p w14:paraId="2003BD9C"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N=152</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4A8DBBA6"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POM-DEX</w:t>
            </w:r>
          </w:p>
          <w:p w14:paraId="3A64AF10"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N=149</w:t>
            </w:r>
          </w:p>
        </w:tc>
        <w:tc>
          <w:tcPr>
            <w:tcW w:w="180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439CD7E6"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RAR*</w:t>
            </w:r>
          </w:p>
          <w:p w14:paraId="73135949"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(IC 95%)</w:t>
            </w:r>
          </w:p>
        </w:tc>
        <w:tc>
          <w:tcPr>
            <w:tcW w:w="948"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48553157"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0752BF22"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NNH o NND*</w:t>
            </w:r>
          </w:p>
          <w:p w14:paraId="0C7B3DBE"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(IC 95%)</w:t>
            </w:r>
          </w:p>
        </w:tc>
      </w:tr>
      <w:tr w:rsidR="009B22FB" w14:paraId="093A0E87" w14:textId="77777777">
        <w:trPr>
          <w:trHeight w:val="709"/>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1072591" w14:textId="77777777" w:rsidR="009B22FB" w:rsidRDefault="00E11BF0">
            <w:pPr>
              <w:ind w:left="0" w:hanging="2"/>
              <w:rPr>
                <w:rFonts w:ascii="Arial" w:eastAsia="Arial" w:hAnsi="Arial" w:cs="Arial"/>
                <w:sz w:val="16"/>
                <w:szCs w:val="16"/>
              </w:rPr>
            </w:pPr>
            <w:r>
              <w:rPr>
                <w:rFonts w:ascii="Arial" w:eastAsia="Arial" w:hAnsi="Arial" w:cs="Arial"/>
                <w:sz w:val="16"/>
                <w:szCs w:val="16"/>
              </w:rPr>
              <w:t>-Reacción infusional</w:t>
            </w:r>
          </w:p>
          <w:p w14:paraId="6A391E17" w14:textId="77777777" w:rsidR="009B22FB" w:rsidRDefault="00E11BF0">
            <w:pPr>
              <w:ind w:left="0" w:hanging="2"/>
              <w:rPr>
                <w:rFonts w:ascii="Arial" w:eastAsia="Arial" w:hAnsi="Arial" w:cs="Arial"/>
                <w:sz w:val="16"/>
                <w:szCs w:val="16"/>
              </w:rPr>
            </w:pPr>
            <w:r>
              <w:rPr>
                <w:rFonts w:ascii="Arial" w:eastAsia="Arial" w:hAnsi="Arial" w:cs="Arial"/>
                <w:sz w:val="16"/>
                <w:szCs w:val="16"/>
              </w:rPr>
              <w:t>-Infección del TRS</w:t>
            </w:r>
          </w:p>
          <w:p w14:paraId="2C444035" w14:textId="77777777" w:rsidR="009B22FB" w:rsidRDefault="00E11BF0">
            <w:pPr>
              <w:ind w:left="0" w:hanging="2"/>
              <w:rPr>
                <w:rFonts w:ascii="Arial" w:eastAsia="Arial" w:hAnsi="Arial" w:cs="Arial"/>
                <w:sz w:val="16"/>
                <w:szCs w:val="16"/>
              </w:rPr>
            </w:pPr>
            <w:r>
              <w:rPr>
                <w:rFonts w:ascii="Arial" w:eastAsia="Arial" w:hAnsi="Arial" w:cs="Arial"/>
                <w:sz w:val="16"/>
                <w:szCs w:val="16"/>
              </w:rPr>
              <w:t>-Diarrea</w:t>
            </w:r>
          </w:p>
          <w:p w14:paraId="516001A7" w14:textId="77777777" w:rsidR="009B22FB" w:rsidRDefault="00E11BF0">
            <w:pPr>
              <w:ind w:left="0" w:hanging="2"/>
              <w:rPr>
                <w:rFonts w:ascii="Arial" w:eastAsia="Arial" w:hAnsi="Arial" w:cs="Arial"/>
                <w:sz w:val="16"/>
                <w:szCs w:val="16"/>
              </w:rPr>
            </w:pPr>
            <w:r>
              <w:rPr>
                <w:rFonts w:ascii="Arial" w:eastAsia="Arial" w:hAnsi="Arial" w:cs="Arial"/>
                <w:sz w:val="16"/>
                <w:szCs w:val="16"/>
              </w:rPr>
              <w:t>-Bronquitis</w:t>
            </w:r>
          </w:p>
          <w:p w14:paraId="6B2C39AF" w14:textId="77777777" w:rsidR="009B22FB" w:rsidRDefault="00E11BF0">
            <w:pPr>
              <w:ind w:left="0" w:hanging="2"/>
              <w:rPr>
                <w:rFonts w:ascii="Arial" w:eastAsia="Arial" w:hAnsi="Arial" w:cs="Arial"/>
                <w:sz w:val="16"/>
                <w:szCs w:val="16"/>
              </w:rPr>
            </w:pPr>
            <w:r>
              <w:rPr>
                <w:rFonts w:ascii="Arial" w:eastAsia="Arial" w:hAnsi="Arial" w:cs="Arial"/>
                <w:sz w:val="16"/>
                <w:szCs w:val="16"/>
              </w:rPr>
              <w:t>-Neumonía</w:t>
            </w:r>
          </w:p>
          <w:p w14:paraId="1AADDC7F" w14:textId="77777777" w:rsidR="009B22FB" w:rsidRDefault="00E11BF0">
            <w:pPr>
              <w:ind w:left="0" w:hanging="2"/>
              <w:rPr>
                <w:rFonts w:ascii="Arial" w:eastAsia="Arial" w:hAnsi="Arial" w:cs="Arial"/>
                <w:sz w:val="16"/>
                <w:szCs w:val="16"/>
              </w:rPr>
            </w:pPr>
            <w:r>
              <w:rPr>
                <w:rFonts w:ascii="Arial" w:eastAsia="Arial" w:hAnsi="Arial" w:cs="Arial"/>
                <w:sz w:val="16"/>
                <w:szCs w:val="16"/>
              </w:rPr>
              <w:t>-Fatiga</w:t>
            </w:r>
          </w:p>
          <w:p w14:paraId="1AF0B999" w14:textId="77777777" w:rsidR="009B22FB" w:rsidRDefault="00E11BF0">
            <w:pPr>
              <w:ind w:left="0" w:hanging="2"/>
              <w:rPr>
                <w:rFonts w:ascii="Arial" w:eastAsia="Arial" w:hAnsi="Arial" w:cs="Arial"/>
                <w:sz w:val="16"/>
                <w:szCs w:val="16"/>
              </w:rPr>
            </w:pPr>
            <w:r>
              <w:rPr>
                <w:rFonts w:ascii="Arial" w:eastAsia="Arial" w:hAnsi="Arial" w:cs="Arial"/>
                <w:sz w:val="16"/>
                <w:szCs w:val="16"/>
              </w:rPr>
              <w:t>-Dolor de espalda</w:t>
            </w:r>
          </w:p>
          <w:p w14:paraId="200CE4AC" w14:textId="77777777" w:rsidR="009B22FB" w:rsidRDefault="00E11BF0">
            <w:pPr>
              <w:ind w:left="0" w:hanging="2"/>
              <w:rPr>
                <w:rFonts w:ascii="Arial" w:eastAsia="Arial" w:hAnsi="Arial" w:cs="Arial"/>
                <w:sz w:val="16"/>
                <w:szCs w:val="16"/>
              </w:rPr>
            </w:pPr>
            <w:r>
              <w:rPr>
                <w:rFonts w:ascii="Arial" w:eastAsia="Arial" w:hAnsi="Arial" w:cs="Arial"/>
                <w:sz w:val="16"/>
                <w:szCs w:val="16"/>
              </w:rPr>
              <w:t>-Estreñimiento</w:t>
            </w:r>
          </w:p>
          <w:p w14:paraId="29AD55E7" w14:textId="77777777" w:rsidR="009B22FB" w:rsidRDefault="00E11BF0">
            <w:pPr>
              <w:ind w:left="0" w:hanging="2"/>
              <w:rPr>
                <w:rFonts w:ascii="Arial" w:eastAsia="Arial" w:hAnsi="Arial" w:cs="Arial"/>
                <w:sz w:val="16"/>
                <w:szCs w:val="16"/>
              </w:rPr>
            </w:pPr>
            <w:r>
              <w:rPr>
                <w:rFonts w:ascii="Arial" w:eastAsia="Arial" w:hAnsi="Arial" w:cs="Arial"/>
                <w:sz w:val="16"/>
                <w:szCs w:val="16"/>
              </w:rPr>
              <w:t>-Astenia</w:t>
            </w:r>
          </w:p>
          <w:p w14:paraId="79C55A54" w14:textId="77777777" w:rsidR="009B22FB" w:rsidRDefault="00E11BF0">
            <w:pPr>
              <w:ind w:left="0" w:hanging="2"/>
              <w:rPr>
                <w:rFonts w:ascii="Arial" w:eastAsia="Arial" w:hAnsi="Arial" w:cs="Arial"/>
                <w:sz w:val="16"/>
                <w:szCs w:val="16"/>
              </w:rPr>
            </w:pPr>
            <w:r>
              <w:rPr>
                <w:rFonts w:ascii="Arial" w:eastAsia="Arial" w:hAnsi="Arial" w:cs="Arial"/>
                <w:sz w:val="16"/>
                <w:szCs w:val="16"/>
              </w:rPr>
              <w:t>-Disnea</w:t>
            </w:r>
          </w:p>
          <w:p w14:paraId="2327396F" w14:textId="77777777" w:rsidR="009B22FB" w:rsidRDefault="00E11BF0">
            <w:pPr>
              <w:ind w:left="0" w:hanging="2"/>
              <w:rPr>
                <w:rFonts w:ascii="Arial" w:eastAsia="Arial" w:hAnsi="Arial" w:cs="Arial"/>
                <w:i/>
                <w:sz w:val="16"/>
                <w:szCs w:val="16"/>
              </w:rPr>
            </w:pPr>
            <w:r>
              <w:rPr>
                <w:rFonts w:ascii="Arial" w:eastAsia="Arial" w:hAnsi="Arial" w:cs="Arial"/>
                <w:sz w:val="16"/>
                <w:szCs w:val="16"/>
              </w:rPr>
              <w:t>-Náusea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2D326F9"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 (3%)</w:t>
            </w:r>
          </w:p>
          <w:p w14:paraId="698AFB8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 (3%)</w:t>
            </w:r>
          </w:p>
          <w:p w14:paraId="13DFE7B9"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 (2%)</w:t>
            </w:r>
          </w:p>
          <w:p w14:paraId="0FC965D9"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 (3%)</w:t>
            </w:r>
          </w:p>
          <w:p w14:paraId="3C54EDC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25 (16%)</w:t>
            </w:r>
          </w:p>
          <w:p w14:paraId="2133C59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6 (4%)</w:t>
            </w:r>
          </w:p>
          <w:p w14:paraId="5A30E05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 (2%)</w:t>
            </w:r>
          </w:p>
          <w:p w14:paraId="201B4E50"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w:t>
            </w:r>
          </w:p>
          <w:p w14:paraId="52980B55"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5 (3%)</w:t>
            </w:r>
          </w:p>
          <w:p w14:paraId="2DF7A58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6 (4%)</w:t>
            </w:r>
          </w:p>
          <w:p w14:paraId="10960A3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67133945"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w:t>
            </w:r>
          </w:p>
          <w:p w14:paraId="678902F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 (&lt;1%)</w:t>
            </w:r>
          </w:p>
          <w:p w14:paraId="0E4414C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 (&lt;1%)</w:t>
            </w:r>
          </w:p>
          <w:p w14:paraId="64DDD59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 (&lt;1%)</w:t>
            </w:r>
          </w:p>
          <w:p w14:paraId="2D5887C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22 (15%)</w:t>
            </w:r>
          </w:p>
          <w:p w14:paraId="385EC44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w:t>
            </w:r>
          </w:p>
          <w:p w14:paraId="269C947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 (1%)</w:t>
            </w:r>
          </w:p>
          <w:p w14:paraId="5FF937D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w:t>
            </w:r>
          </w:p>
          <w:p w14:paraId="76DFB799"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4 (3%)</w:t>
            </w:r>
          </w:p>
          <w:p w14:paraId="7F9364E2"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 (1%)</w:t>
            </w:r>
          </w:p>
          <w:p w14:paraId="54923F7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99A9553"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p w14:paraId="0A5F4EB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2,6 (-0,5 a 5,7)</w:t>
            </w:r>
          </w:p>
          <w:p w14:paraId="055CB4B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1,3 (-1,3 a 3,9)</w:t>
            </w:r>
          </w:p>
          <w:p w14:paraId="508D238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2,6 (-0,5 a 5,7)</w:t>
            </w:r>
          </w:p>
          <w:p w14:paraId="5198A61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1,7 (9,8 a -6,5)</w:t>
            </w:r>
          </w:p>
          <w:p w14:paraId="6829AFF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3,4 (0,9 a 7,0)</w:t>
            </w:r>
          </w:p>
          <w:p w14:paraId="2250026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0,6 (-2,3 a 3,5)</w:t>
            </w:r>
          </w:p>
          <w:p w14:paraId="7279E0D1"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p w14:paraId="48B2AE3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0,6 (-3,2 a 4,5)</w:t>
            </w:r>
          </w:p>
          <w:p w14:paraId="09D2F477"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2,6 (-1,0 a 6,2)</w:t>
            </w:r>
          </w:p>
          <w:p w14:paraId="7CF9235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CCD9D97"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w:t>
            </w:r>
          </w:p>
          <w:p w14:paraId="772393BA"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2AE739BD"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039EC22F"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7C8C333A"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29963414"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&lt;0,05</w:t>
            </w:r>
          </w:p>
          <w:p w14:paraId="0258AE6C"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ns</w:t>
            </w:r>
          </w:p>
          <w:p w14:paraId="1F281FD5" w14:textId="77777777" w:rsidR="009B22FB" w:rsidRDefault="00E11BF0">
            <w:pPr>
              <w:ind w:left="0" w:hanging="2"/>
              <w:jc w:val="center"/>
              <w:rPr>
                <w:rFonts w:ascii="Arial" w:eastAsia="Arial" w:hAnsi="Arial" w:cs="Arial"/>
                <w:sz w:val="16"/>
                <w:szCs w:val="16"/>
                <w:lang w:val="en-GB"/>
              </w:rPr>
            </w:pPr>
            <w:r>
              <w:rPr>
                <w:rFonts w:ascii="Arial" w:eastAsia="Arial" w:hAnsi="Arial" w:cs="Arial"/>
                <w:sz w:val="16"/>
                <w:szCs w:val="16"/>
                <w:lang w:val="en-GB"/>
              </w:rPr>
              <w:t>-</w:t>
            </w:r>
          </w:p>
          <w:p w14:paraId="6159E381"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p w14:paraId="5079B463"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ns</w:t>
            </w:r>
          </w:p>
          <w:p w14:paraId="680A22B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7E29DC5"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7BCB7FDB"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48F4E6F9"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764DC661"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20C074F8"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12542025"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25(15a118)</w:t>
            </w:r>
          </w:p>
          <w:p w14:paraId="4061DAF2"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051955E7"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3801262E"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1F229372"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p w14:paraId="0C7F4300"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tc>
      </w:tr>
      <w:tr w:rsidR="009B22FB" w14:paraId="7E8E6C1D" w14:textId="77777777">
        <w:trPr>
          <w:trHeight w:val="709"/>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134BF503" w14:textId="77777777" w:rsidR="009B22FB" w:rsidRDefault="00E11BF0">
            <w:pPr>
              <w:ind w:left="0" w:hanging="2"/>
              <w:rPr>
                <w:rFonts w:ascii="Arial" w:eastAsia="Arial" w:hAnsi="Arial" w:cs="Arial"/>
                <w:i/>
                <w:sz w:val="16"/>
                <w:szCs w:val="16"/>
              </w:rPr>
            </w:pPr>
            <w:r>
              <w:rPr>
                <w:rFonts w:ascii="Arial" w:eastAsia="Arial" w:hAnsi="Arial" w:cs="Arial"/>
                <w:b/>
                <w:i/>
                <w:sz w:val="16"/>
                <w:szCs w:val="16"/>
              </w:rPr>
              <w:t>Otros eventos de seguridad</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64032EC2"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ISA-POM-DEX</w:t>
            </w:r>
          </w:p>
          <w:p w14:paraId="6925AAEE"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N=152</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651B6039"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POM-DEX</w:t>
            </w:r>
          </w:p>
          <w:p w14:paraId="66475CE5"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N=149</w:t>
            </w:r>
          </w:p>
        </w:tc>
        <w:tc>
          <w:tcPr>
            <w:tcW w:w="1800"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5AC3B680"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RAR*</w:t>
            </w:r>
          </w:p>
          <w:p w14:paraId="213D2943"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(IC 95%)</w:t>
            </w:r>
          </w:p>
        </w:tc>
        <w:tc>
          <w:tcPr>
            <w:tcW w:w="948" w:type="dxa"/>
            <w:tcBorders>
              <w:top w:val="single" w:sz="8" w:space="0" w:color="000000"/>
              <w:left w:val="single" w:sz="8" w:space="0" w:color="000000"/>
              <w:bottom w:val="single" w:sz="8" w:space="0" w:color="000000"/>
              <w:right w:val="single" w:sz="4" w:space="0" w:color="000000"/>
            </w:tcBorders>
            <w:shd w:val="clear" w:color="auto" w:fill="auto"/>
            <w:tcMar>
              <w:top w:w="100" w:type="dxa"/>
              <w:left w:w="60" w:type="dxa"/>
              <w:bottom w:w="100" w:type="dxa"/>
              <w:right w:w="80" w:type="dxa"/>
            </w:tcMar>
          </w:tcPr>
          <w:p w14:paraId="4264C43C" w14:textId="77777777" w:rsidR="009B22FB" w:rsidRDefault="00E11BF0">
            <w:pPr>
              <w:tabs>
                <w:tab w:val="left" w:pos="1673"/>
              </w:tabs>
              <w:ind w:left="0" w:hanging="2"/>
              <w:jc w:val="center"/>
              <w:rPr>
                <w:rFonts w:ascii="Arial" w:eastAsia="Arial" w:hAnsi="Arial" w:cs="Arial"/>
                <w:b/>
                <w:i/>
                <w:sz w:val="16"/>
                <w:szCs w:val="16"/>
              </w:rPr>
            </w:pPr>
            <w:r>
              <w:rPr>
                <w:rFonts w:ascii="Arial" w:eastAsia="Arial" w:hAnsi="Arial" w:cs="Arial"/>
                <w:b/>
                <w:i/>
                <w:sz w:val="16"/>
                <w:szCs w:val="16"/>
              </w:rPr>
              <w:t>P</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00" w:type="dxa"/>
              <w:left w:w="60" w:type="dxa"/>
              <w:bottom w:w="100" w:type="dxa"/>
              <w:right w:w="80" w:type="dxa"/>
            </w:tcMar>
          </w:tcPr>
          <w:p w14:paraId="2EC903EB"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NNH o NND*</w:t>
            </w:r>
          </w:p>
          <w:p w14:paraId="70A82B34" w14:textId="77777777" w:rsidR="009B22FB" w:rsidRDefault="00E11BF0">
            <w:pPr>
              <w:ind w:left="0" w:hanging="2"/>
              <w:jc w:val="center"/>
              <w:rPr>
                <w:rFonts w:ascii="Arial" w:eastAsia="Arial" w:hAnsi="Arial" w:cs="Arial"/>
                <w:b/>
                <w:i/>
                <w:sz w:val="16"/>
                <w:szCs w:val="16"/>
              </w:rPr>
            </w:pPr>
            <w:r>
              <w:rPr>
                <w:rFonts w:ascii="Arial" w:eastAsia="Arial" w:hAnsi="Arial" w:cs="Arial"/>
                <w:b/>
                <w:i/>
                <w:sz w:val="16"/>
                <w:szCs w:val="16"/>
              </w:rPr>
              <w:t>(IC 95%)</w:t>
            </w:r>
          </w:p>
        </w:tc>
      </w:tr>
      <w:tr w:rsidR="009B22FB" w14:paraId="3B934984" w14:textId="77777777">
        <w:trPr>
          <w:trHeight w:val="405"/>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8D6890D" w14:textId="77777777" w:rsidR="009B22FB" w:rsidRDefault="00E11BF0">
            <w:pPr>
              <w:spacing w:line="240" w:lineRule="auto"/>
              <w:ind w:left="0" w:hanging="2"/>
              <w:rPr>
                <w:rFonts w:ascii="Arial" w:eastAsia="Arial" w:hAnsi="Arial" w:cs="Arial"/>
                <w:sz w:val="16"/>
                <w:szCs w:val="16"/>
              </w:rPr>
            </w:pPr>
            <w:r>
              <w:rPr>
                <w:rFonts w:ascii="Arial" w:eastAsia="Arial" w:hAnsi="Arial" w:cs="Arial"/>
                <w:i/>
                <w:sz w:val="16"/>
                <w:szCs w:val="16"/>
              </w:rPr>
              <w:t xml:space="preserve">- </w:t>
            </w:r>
            <w:r>
              <w:rPr>
                <w:rFonts w:ascii="Arial" w:eastAsia="Arial" w:hAnsi="Arial" w:cs="Arial"/>
                <w:sz w:val="16"/>
                <w:szCs w:val="16"/>
              </w:rPr>
              <w:t>Muertes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9547C96"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1 (&lt;1%)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93C3732"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2 (1%)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61E558C"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-0,7 (-2,9 a 1,6)</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04C4DAA4"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ns</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0F0485F2" w14:textId="77777777" w:rsidR="009B22FB" w:rsidRDefault="00E11BF0">
            <w:pPr>
              <w:spacing w:line="240" w:lineRule="auto"/>
              <w:ind w:left="0" w:hanging="2"/>
              <w:jc w:val="center"/>
              <w:rPr>
                <w:rFonts w:ascii="Arial" w:eastAsia="Arial" w:hAnsi="Arial" w:cs="Arial"/>
                <w:sz w:val="16"/>
                <w:szCs w:val="16"/>
              </w:rPr>
            </w:pPr>
            <w:r>
              <w:rPr>
                <w:rFonts w:ascii="Arial" w:eastAsia="Arial" w:hAnsi="Arial" w:cs="Arial"/>
                <w:sz w:val="16"/>
                <w:szCs w:val="16"/>
              </w:rPr>
              <w:t>-</w:t>
            </w:r>
          </w:p>
        </w:tc>
      </w:tr>
      <w:tr w:rsidR="009B22FB" w14:paraId="45A66BC0" w14:textId="77777777">
        <w:trPr>
          <w:trHeight w:val="218"/>
        </w:trPr>
        <w:tc>
          <w:tcPr>
            <w:tcW w:w="8969" w:type="dxa"/>
            <w:gridSpan w:val="6"/>
            <w:tcBorders>
              <w:top w:val="single" w:sz="4" w:space="0" w:color="000000"/>
              <w:left w:val="single" w:sz="4" w:space="0" w:color="000000"/>
              <w:bottom w:val="single" w:sz="4" w:space="0" w:color="000000"/>
              <w:right w:val="single" w:sz="4" w:space="0" w:color="000000"/>
            </w:tcBorders>
            <w:shd w:val="clear" w:color="auto" w:fill="auto"/>
          </w:tcPr>
          <w:p w14:paraId="1C781410" w14:textId="77777777" w:rsidR="009B22FB" w:rsidRDefault="009B22FB">
            <w:pPr>
              <w:ind w:left="0" w:hanging="2"/>
              <w:jc w:val="both"/>
              <w:rPr>
                <w:rFonts w:ascii="Arial" w:eastAsia="Arial" w:hAnsi="Arial" w:cs="Arial"/>
                <w:sz w:val="16"/>
                <w:szCs w:val="16"/>
              </w:rPr>
            </w:pPr>
          </w:p>
        </w:tc>
      </w:tr>
    </w:tbl>
    <w:p w14:paraId="1C807899" w14:textId="77777777" w:rsidR="009B22FB" w:rsidRDefault="009B22FB">
      <w:pPr>
        <w:ind w:left="0" w:hanging="2"/>
        <w:rPr>
          <w:rFonts w:ascii="Arial" w:eastAsia="Arial" w:hAnsi="Arial" w:cs="Arial"/>
          <w:color w:val="0000FF"/>
          <w:sz w:val="20"/>
          <w:szCs w:val="20"/>
          <w:u w:val="single"/>
        </w:rPr>
      </w:pPr>
      <w:bookmarkStart w:id="89" w:name="_heading=h.111kx3o"/>
      <w:bookmarkEnd w:id="89"/>
    </w:p>
    <w:p w14:paraId="079F42E1" w14:textId="77777777" w:rsidR="009B22FB" w:rsidRDefault="009B22FB">
      <w:pPr>
        <w:ind w:left="0" w:hanging="2"/>
        <w:rPr>
          <w:rFonts w:ascii="Arial" w:eastAsia="Arial" w:hAnsi="Arial" w:cs="Arial"/>
          <w:sz w:val="20"/>
          <w:szCs w:val="20"/>
        </w:rPr>
      </w:pPr>
      <w:bookmarkStart w:id="90" w:name="_heading=h.3l18frh"/>
      <w:bookmarkEnd w:id="90"/>
    </w:p>
    <w:p w14:paraId="03D5552F"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6.2 Ensayos Clínicos comparativos. </w:t>
      </w:r>
    </w:p>
    <w:p w14:paraId="2A319C54" w14:textId="77777777" w:rsidR="009B22FB" w:rsidRDefault="009B22FB">
      <w:pPr>
        <w:keepNext/>
        <w:shd w:val="clear" w:color="auto" w:fill="FFFFFF"/>
        <w:spacing w:line="240" w:lineRule="auto"/>
        <w:ind w:left="0" w:hanging="2"/>
        <w:jc w:val="both"/>
        <w:rPr>
          <w:rFonts w:ascii="Arial" w:eastAsia="Arial" w:hAnsi="Arial" w:cs="Arial"/>
          <w:color w:val="000000"/>
          <w:sz w:val="20"/>
          <w:szCs w:val="20"/>
        </w:rPr>
      </w:pPr>
    </w:p>
    <w:p w14:paraId="4C471B75" w14:textId="77777777" w:rsidR="009B22FB" w:rsidRDefault="00E11BF0">
      <w:pPr>
        <w:ind w:left="0" w:hanging="2"/>
        <w:rPr>
          <w:rFonts w:ascii="Arial" w:eastAsia="Arial" w:hAnsi="Arial" w:cs="Arial"/>
          <w:sz w:val="20"/>
          <w:szCs w:val="20"/>
        </w:rPr>
      </w:pPr>
      <w:r>
        <w:rPr>
          <w:rFonts w:ascii="Arial" w:eastAsia="Arial" w:hAnsi="Arial" w:cs="Arial"/>
          <w:sz w:val="20"/>
          <w:szCs w:val="20"/>
        </w:rPr>
        <w:t>Ver apartado anterior.</w:t>
      </w:r>
    </w:p>
    <w:p w14:paraId="5EF52248" w14:textId="77777777" w:rsidR="009B22FB" w:rsidRDefault="009B22FB">
      <w:pPr>
        <w:ind w:left="0" w:hanging="2"/>
        <w:jc w:val="right"/>
        <w:rPr>
          <w:rFonts w:ascii="Arial" w:eastAsia="Arial" w:hAnsi="Arial" w:cs="Arial"/>
          <w:color w:val="0000FF"/>
          <w:sz w:val="20"/>
          <w:szCs w:val="20"/>
          <w:u w:val="single"/>
        </w:rPr>
      </w:pPr>
      <w:bookmarkStart w:id="91" w:name="_heading=h.206ipza"/>
      <w:bookmarkEnd w:id="91"/>
    </w:p>
    <w:p w14:paraId="7D3108A2" w14:textId="77777777" w:rsidR="009B22FB" w:rsidRDefault="009B22FB">
      <w:pPr>
        <w:ind w:left="0" w:hanging="2"/>
        <w:jc w:val="both"/>
        <w:rPr>
          <w:rFonts w:ascii="Arial" w:eastAsia="Arial" w:hAnsi="Arial" w:cs="Arial"/>
          <w:color w:val="000080"/>
          <w:sz w:val="20"/>
          <w:szCs w:val="20"/>
        </w:rPr>
      </w:pPr>
      <w:bookmarkStart w:id="92" w:name="_heading=h.4k668n3"/>
      <w:bookmarkEnd w:id="92"/>
    </w:p>
    <w:p w14:paraId="5D251EF1"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6.3 Fuentes secundarias sobre seguridad</w:t>
      </w:r>
    </w:p>
    <w:p w14:paraId="7420F98F" w14:textId="77777777" w:rsidR="009B22FB" w:rsidRDefault="009B22FB">
      <w:pPr>
        <w:ind w:left="0" w:hanging="2"/>
        <w:rPr>
          <w:rFonts w:ascii="Arial" w:eastAsia="Arial" w:hAnsi="Arial" w:cs="Arial"/>
          <w:sz w:val="20"/>
          <w:szCs w:val="20"/>
        </w:rPr>
      </w:pPr>
    </w:p>
    <w:p w14:paraId="3012E660"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Se encuentra publicado un ensayo Fase I multicéntrico, abierto, de escalada de dosis. Isatuximab fue administrado cada 2 semanas, o semanalmente en ciclos de 2 semanas, hasta progresión de la enfermedad, toxicidad inaceptable o retirada de consentimiento informado. </w:t>
      </w:r>
    </w:p>
    <w:p w14:paraId="601CBB6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establece un escalado de dosis desde 0,0001 a 2 mg/kg de peso</w:t>
      </w:r>
      <w:r>
        <w:rPr>
          <w:rFonts w:ascii="Arial" w:eastAsia="Arial" w:hAnsi="Arial" w:cs="Arial"/>
          <w:sz w:val="20"/>
          <w:szCs w:val="20"/>
          <w:vertAlign w:val="superscript"/>
        </w:rPr>
        <w:t>28</w:t>
      </w:r>
      <w:r>
        <w:rPr>
          <w:rFonts w:ascii="Arial" w:eastAsia="Arial" w:hAnsi="Arial" w:cs="Arial"/>
          <w:sz w:val="20"/>
          <w:szCs w:val="20"/>
        </w:rPr>
        <w:t>.</w:t>
      </w:r>
    </w:p>
    <w:p w14:paraId="494F3A89" w14:textId="77777777" w:rsidR="009B22FB" w:rsidRDefault="009B22FB">
      <w:pPr>
        <w:ind w:left="0" w:hanging="2"/>
        <w:jc w:val="both"/>
        <w:rPr>
          <w:rFonts w:ascii="Arial" w:eastAsia="Arial" w:hAnsi="Arial" w:cs="Arial"/>
          <w:sz w:val="20"/>
          <w:szCs w:val="20"/>
        </w:rPr>
      </w:pPr>
    </w:p>
    <w:p w14:paraId="7F856FDC"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incluyeron un total de 84 pacientes, de los cuales 4 (4,8%) discontinuaron el tratamiento debido a efectos adversos. De los pacientes incluidos, fueron 49 (58,3%) los que recibieron isatuximab a 10 mg/kg de peso, dosis aprobada en ficha técnica actualmente. El 100% de los pacientes incluidos a esta dosis reportó algún tipo de efecto adverso, y 26 (53,1%) de los incluídos reportó efectos adversos de grado 3/4. Los efectos adversos más comunes en este grupo de pacientes fueron: anemia (48), linfopenia (40), leucopenia (38), trombocitopenia (33), creatinina elevada (30) neutropenia (25), AST elevada (22), náusea (19), fatiga (16) y ALT elevada (15). Los efectos adversos de grado 3/4 más frecuentes en este grupo fueron: linfopenia (18), anemia (11), neutropenia (9), leucopenia (5), trombocitopenia (5) y neumonía (5).</w:t>
      </w:r>
    </w:p>
    <w:p w14:paraId="3D213FCF"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En cuanto a las reacciones infusionales, 23 (47,6%) pacientes sufrieron dichas reacciones durante la primera infusión, y tras la instauración de premedicación, únicamente 4 (8,3%) pacientes continuaron experimentando reacciones infusionales en las siguientes dosis.</w:t>
      </w:r>
    </w:p>
    <w:p w14:paraId="3F99CFD3"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Un único paciente tuvo que interrumpir el tratamiento en este grupo, y fue debido a hipertensión G4. Los efectos secundarios mostrados en este estudio concuerdan con los obtenidos en el estudio ICARIA-MM, donde podemos observar que los efectos adversos hematológicos son los más comunes y graves, y dentro de los no hematológicos, destacan náusea, fatiga, neumonía y reacciones infusionales.</w:t>
      </w:r>
    </w:p>
    <w:p w14:paraId="0AC6B383" w14:textId="77777777" w:rsidR="009B22FB" w:rsidRDefault="009B22FB">
      <w:pPr>
        <w:ind w:left="0" w:hanging="2"/>
        <w:rPr>
          <w:rFonts w:ascii="Arial" w:eastAsia="Arial" w:hAnsi="Arial" w:cs="Arial"/>
          <w:sz w:val="20"/>
          <w:szCs w:val="20"/>
        </w:rPr>
      </w:pPr>
    </w:p>
    <w:p w14:paraId="03E1649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La EMA describe en el informe EPAR los principales datos de seguridad procedentes del estudio ICARIA-MM (EFC14335) y del estudio de fase 1b TCD14079 Parte A en pacientes con MM en recaída o refractarios que han recibido al menos dos líneas de tratamiento. En total, se trataron 576 pacientes con isatuximab. En el brazo experimental del EFC14335, se administró isatuximab a 152 pacientes (dosis 10 mg/kg QW/Q2W combinado con pomalidomida y dexametasona). La exposición a isatuximab durante al menos 12 meses se produjo en 99 pacientes y 23 tuvieron al menos 18 meses. Para la indicación solicitada, la duración del tratamiento es hasta la progresión o la toxicidad inaceptable y, por consiguiente, podría producirse una exposición a largo plazo, pero los datos de seguridad para la exposición a largo plazo, sobre todo &gt;12 meses, son limitados. Por lo tanto, los estudios a largo plazo no son muy extensos y no representan la previsión de uso a largo plazo. Dado que el número medio de ciclos era de 10 (~9,1 meses), este es aceptable para su aprobación. Se añadirán los datos de seguridad al finalizar el análisis de SG del estudio ECF14335.</w:t>
      </w:r>
    </w:p>
    <w:p w14:paraId="78DD7B1A" w14:textId="77777777" w:rsidR="009B22FB" w:rsidRDefault="009B22FB">
      <w:pPr>
        <w:ind w:left="0" w:hanging="2"/>
        <w:rPr>
          <w:rFonts w:ascii="Arial" w:eastAsia="Arial" w:hAnsi="Arial" w:cs="Arial"/>
          <w:sz w:val="20"/>
          <w:szCs w:val="20"/>
        </w:rPr>
      </w:pPr>
    </w:p>
    <w:p w14:paraId="63C88AC1" w14:textId="77777777" w:rsidR="009B22FB" w:rsidRDefault="0017218C">
      <w:pPr>
        <w:ind w:left="0" w:hanging="2"/>
        <w:jc w:val="both"/>
        <w:rPr>
          <w:rFonts w:ascii="Arial" w:eastAsia="Arial" w:hAnsi="Arial" w:cs="Arial"/>
          <w:sz w:val="20"/>
          <w:szCs w:val="20"/>
        </w:rPr>
      </w:pPr>
      <w:sdt>
        <w:sdtPr>
          <w:rPr>
            <w:rFonts w:ascii="Arial" w:eastAsia="Arial" w:hAnsi="Arial" w:cs="Arial"/>
            <w:sz w:val="20"/>
            <w:szCs w:val="20"/>
          </w:rPr>
          <w:id w:val="1331148298"/>
        </w:sdtPr>
        <w:sdtEndPr/>
        <w:sdtContent>
          <w:r w:rsidR="00E11BF0" w:rsidRPr="000D2A61">
            <w:rPr>
              <w:rFonts w:ascii="Arial" w:eastAsia="Arial" w:hAnsi="Arial" w:cs="Arial"/>
              <w:sz w:val="20"/>
              <w:szCs w:val="20"/>
            </w:rPr>
            <w:t>La incidencia de los EA fue mayor en el grupo de ISA-POM-DEX vs. POM-DEX para los EA relacionados con el tratamiento (90,8% vs. 79,9%), EA grado ≥3 (86,8% vs 70,5%) y EA graves (61,8% vs 53,7%) incluyendo los EA graves relacionados con el tratamiento (35,5% vs 16,1%). La incidencia de los EA con un resultado fatal durante el período de tratamiento fue del 7,2% frente al 8,7%, respectivamente, y los EA que llevaron a la interrupción definitiva del tratamiento fue del 7,2% frente al 12,8%. Como era de esperar, la adición de isatuximab a POM-DEX es en general más tóxico que la combinación de doble POM-DEX. De los EA más frecuentemente reportados, destacan neutropenia, neutropenia febril, reacción infusional, infecciones del tracto respiratorio superior, diarrea, bronquitis, disnea, náuseas y vómitos que se observaron más frecuentemente en el brazo de ISA-POM-DEX. La neutropenia se produjo más a menudo en el brazo experimental.</w:t>
          </w:r>
        </w:sdtContent>
      </w:sdt>
    </w:p>
    <w:p w14:paraId="1F800720" w14:textId="77777777" w:rsidR="009B22FB" w:rsidRDefault="009B22FB">
      <w:pPr>
        <w:ind w:left="0" w:hanging="2"/>
        <w:jc w:val="both"/>
        <w:rPr>
          <w:rFonts w:ascii="Arial" w:eastAsia="Arial" w:hAnsi="Arial" w:cs="Arial"/>
          <w:sz w:val="20"/>
          <w:szCs w:val="20"/>
        </w:rPr>
      </w:pPr>
    </w:p>
    <w:p w14:paraId="0D9E1784"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En el brazo ISA-POM-DEX del EFC14335, las reacciones infusionales se produjeron en un 38,2%. Aquellas reacciones de grado 3 o 4 fueron comunicadas en tan sólo el 1,3% de los pacientes, el 89,7% tuvo un solo episodio y la interrupción se comunicó en el 2,6%. No hubo hallazgos de que las reacciones fueran dependientes de la dosis o de una correlación con la liberación de citoquinas. También se realizaron análisis secundarios para identificar potenciales reacciones infusionales que no fueron reportadas como tales por los investigadores. Estos análisis mostraron</w:t>
      </w:r>
    </w:p>
    <w:p w14:paraId="04F8E1F9"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números similares comparados con los investigadores. Para disminuir el riesgo y la gravedad de la infusión los pacientes deben ser premedicados antes de la infusión de isatuximab con acetaminofeno, H2 antagonistas o inhibidores de la bomba de protones, difenhidramina o equivalente; se utilizará dexametasona como premedicación y tratamiento contra el mieloma. </w:t>
      </w:r>
    </w:p>
    <w:p w14:paraId="5B01B7B7" w14:textId="77777777" w:rsidR="009B22FB" w:rsidRDefault="009B22FB" w:rsidP="000D2A61">
      <w:pPr>
        <w:ind w:left="0" w:hanging="2"/>
        <w:jc w:val="both"/>
        <w:rPr>
          <w:rFonts w:ascii="Arial" w:eastAsia="Arial" w:hAnsi="Arial" w:cs="Arial"/>
          <w:sz w:val="20"/>
          <w:szCs w:val="20"/>
        </w:rPr>
      </w:pPr>
    </w:p>
    <w:p w14:paraId="6BF1D267" w14:textId="77777777" w:rsidR="009B22FB" w:rsidRDefault="0017218C">
      <w:pPr>
        <w:ind w:left="0" w:hanging="2"/>
        <w:jc w:val="both"/>
        <w:rPr>
          <w:rFonts w:ascii="Arial" w:eastAsia="Arial" w:hAnsi="Arial" w:cs="Arial"/>
          <w:sz w:val="20"/>
          <w:szCs w:val="20"/>
        </w:rPr>
      </w:pPr>
      <w:sdt>
        <w:sdtPr>
          <w:rPr>
            <w:rFonts w:ascii="Arial" w:eastAsia="Arial" w:hAnsi="Arial" w:cs="Arial"/>
            <w:sz w:val="20"/>
            <w:szCs w:val="20"/>
          </w:rPr>
          <w:id w:val="1772305347"/>
        </w:sdtPr>
        <w:sdtEndPr/>
        <w:sdtContent>
          <w:r w:rsidR="00E11BF0" w:rsidRPr="000D2A61">
            <w:rPr>
              <w:rFonts w:ascii="Arial" w:eastAsia="Arial" w:hAnsi="Arial" w:cs="Arial"/>
              <w:sz w:val="20"/>
              <w:szCs w:val="20"/>
            </w:rPr>
            <w:t>La incidencia de neutropenia de grado 3-4 fue del 84,8% frente al 70,1% en el brazo de control. La neutropenia de grado 4 fue el doble de frecuente en el brazo del ISA-POM-DEX. La neutropenia febril grado ≥3 ocurrió en un 11.8% vs 2.0% en ISA-POM-DEX vs POM-DEX. La incidencia de infecciones neutropénicas fue del 25.0% vs 19.5% (Grado ≥3 13.2 vs 9.4%). En el brazo ISA-POM-DEX hubo 1 paciente que la complicación neutropénica le llevó a un resultado fatal (neumonía por influenza con neutropenia concurrente de grado 4). En el brazo POM-DEX 3 pacientes tuvieron una complicación neutropénica con resultado fatal.</w:t>
          </w:r>
        </w:sdtContent>
      </w:sdt>
    </w:p>
    <w:p w14:paraId="37219AFA" w14:textId="77777777" w:rsidR="009B22FB" w:rsidRDefault="009B22FB">
      <w:pPr>
        <w:ind w:left="0" w:hanging="2"/>
        <w:rPr>
          <w:rFonts w:ascii="Arial" w:eastAsia="Arial" w:hAnsi="Arial" w:cs="Arial"/>
          <w:sz w:val="20"/>
          <w:szCs w:val="20"/>
        </w:rPr>
      </w:pPr>
    </w:p>
    <w:p w14:paraId="1F432F7B"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La conclusión del EPAR es que este tipo de EA está en línea con la conocida toxicidad de la terapia con pomalidomida y el anti-CD38, por tanto, la adición de isatuximab a POM-DEX se considera aceptable para su uso en el tratamiento de pacientes adultos con MM en recaída y resistente al tratamiento, que han recibido al menos 2 tratamientos previos contra el MM que incluyeron al menos 2 ciclos consecutivos de lenalidomida y un IP administrados solos o en combinación, dado que los resultados de eficacia son clínicamente relevantes y sólidos. </w:t>
      </w:r>
    </w:p>
    <w:p w14:paraId="6F81402C" w14:textId="77777777" w:rsidR="009B22FB" w:rsidRDefault="00E11BF0">
      <w:pPr>
        <w:ind w:left="0" w:hanging="2"/>
        <w:jc w:val="right"/>
        <w:rPr>
          <w:rFonts w:ascii="Arial" w:eastAsia="Arial" w:hAnsi="Arial" w:cs="Arial"/>
          <w:color w:val="0000FF"/>
          <w:sz w:val="20"/>
          <w:szCs w:val="20"/>
          <w:u w:val="single"/>
        </w:rPr>
      </w:pPr>
      <w:r>
        <w:rPr>
          <w:rFonts w:ascii="Arial" w:eastAsia="Arial" w:hAnsi="Arial" w:cs="Arial"/>
          <w:sz w:val="20"/>
          <w:szCs w:val="20"/>
        </w:rPr>
        <w:t xml:space="preserve">            </w:t>
      </w:r>
    </w:p>
    <w:p w14:paraId="4C87C48E" w14:textId="77777777" w:rsidR="009B22FB" w:rsidRDefault="009B22FB">
      <w:pPr>
        <w:ind w:left="0" w:hanging="2"/>
        <w:jc w:val="right"/>
        <w:rPr>
          <w:rFonts w:ascii="Arial" w:eastAsia="Arial" w:hAnsi="Arial" w:cs="Arial"/>
          <w:sz w:val="20"/>
          <w:szCs w:val="20"/>
        </w:rPr>
      </w:pPr>
      <w:bookmarkStart w:id="93" w:name="_heading=h.2zbgiuw"/>
      <w:bookmarkEnd w:id="93"/>
    </w:p>
    <w:p w14:paraId="0F8C5D12"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6.4 Precauciones de empleo en casos especiales </w:t>
      </w:r>
    </w:p>
    <w:p w14:paraId="16DB3B15" w14:textId="77777777" w:rsidR="009B22FB" w:rsidRDefault="009B22FB">
      <w:pPr>
        <w:ind w:left="0" w:hanging="2"/>
        <w:rPr>
          <w:rFonts w:ascii="Arial" w:eastAsia="Arial" w:hAnsi="Arial" w:cs="Arial"/>
          <w:sz w:val="20"/>
          <w:szCs w:val="20"/>
        </w:rPr>
      </w:pPr>
    </w:p>
    <w:p w14:paraId="7376494D" w14:textId="77777777" w:rsidR="009B22FB" w:rsidRDefault="00E11BF0">
      <w:pPr>
        <w:ind w:left="0" w:hanging="2"/>
        <w:jc w:val="both"/>
        <w:rPr>
          <w:rFonts w:ascii="Arial" w:eastAsia="Arial" w:hAnsi="Arial" w:cs="Arial"/>
          <w:b/>
          <w:sz w:val="20"/>
          <w:szCs w:val="20"/>
        </w:rPr>
      </w:pPr>
      <w:r>
        <w:rPr>
          <w:rFonts w:ascii="Arial" w:eastAsia="Arial" w:hAnsi="Arial" w:cs="Arial"/>
          <w:b/>
          <w:sz w:val="20"/>
          <w:szCs w:val="20"/>
        </w:rPr>
        <w:t>Poblaciones especiales:</w:t>
      </w:r>
    </w:p>
    <w:p w14:paraId="1BE7036A" w14:textId="77777777" w:rsidR="009B22FB" w:rsidRDefault="00E11BF0">
      <w:pPr>
        <w:numPr>
          <w:ilvl w:val="0"/>
          <w:numId w:val="7"/>
        </w:numPr>
        <w:ind w:left="0" w:hanging="2"/>
        <w:jc w:val="both"/>
        <w:rPr>
          <w:rFonts w:ascii="Arial" w:eastAsia="Arial" w:hAnsi="Arial" w:cs="Arial"/>
          <w:sz w:val="20"/>
          <w:szCs w:val="20"/>
        </w:rPr>
      </w:pPr>
      <w:r>
        <w:rPr>
          <w:rFonts w:ascii="Arial" w:eastAsia="Arial" w:hAnsi="Arial" w:cs="Arial"/>
          <w:sz w:val="20"/>
          <w:szCs w:val="20"/>
          <w:u w:val="single"/>
        </w:rPr>
        <w:t>Embarazo y lactancia:</w:t>
      </w:r>
      <w:r>
        <w:rPr>
          <w:rFonts w:ascii="Arial" w:eastAsia="Arial" w:hAnsi="Arial" w:cs="Arial"/>
          <w:sz w:val="20"/>
          <w:szCs w:val="20"/>
        </w:rPr>
        <w:t xml:space="preserve"> No hay datos disponibles sobre el uso de Isatuximab en mujeres embarazadas, ni se han realizado estudios de toxicidad reproductiva en animales, por lo que no se recomienda el uso durante el embarazo.</w:t>
      </w:r>
    </w:p>
    <w:p w14:paraId="087AB77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Tampoco se conoce si Isatuximab se excreta en leche materna, por lo que se debe valorar la decisión de suspender la lactancia o suspender/abstenerse de la terapia con Isatuximab según beneficio/riesgo.</w:t>
      </w:r>
    </w:p>
    <w:p w14:paraId="66DD7F1C" w14:textId="77777777" w:rsidR="009B22FB" w:rsidRDefault="009B22FB">
      <w:pPr>
        <w:ind w:left="0" w:hanging="2"/>
        <w:jc w:val="both"/>
        <w:rPr>
          <w:rFonts w:ascii="Arial" w:eastAsia="Arial" w:hAnsi="Arial" w:cs="Arial"/>
          <w:sz w:val="20"/>
          <w:szCs w:val="20"/>
        </w:rPr>
      </w:pPr>
    </w:p>
    <w:p w14:paraId="5A62536D" w14:textId="77777777" w:rsidR="009B22FB" w:rsidRDefault="00E11BF0">
      <w:pPr>
        <w:numPr>
          <w:ilvl w:val="0"/>
          <w:numId w:val="6"/>
        </w:numPr>
        <w:ind w:left="0" w:hanging="2"/>
        <w:jc w:val="both"/>
        <w:rPr>
          <w:rFonts w:ascii="Arial" w:eastAsia="Arial" w:hAnsi="Arial" w:cs="Arial"/>
          <w:sz w:val="20"/>
          <w:szCs w:val="20"/>
        </w:rPr>
      </w:pPr>
      <w:r>
        <w:rPr>
          <w:rFonts w:ascii="Arial" w:eastAsia="Arial" w:hAnsi="Arial" w:cs="Arial"/>
          <w:sz w:val="20"/>
          <w:szCs w:val="20"/>
          <w:u w:val="single"/>
        </w:rPr>
        <w:t>Uso en pediatría:</w:t>
      </w:r>
      <w:r>
        <w:rPr>
          <w:rFonts w:ascii="Arial" w:eastAsia="Arial" w:hAnsi="Arial" w:cs="Arial"/>
          <w:sz w:val="20"/>
          <w:szCs w:val="20"/>
        </w:rPr>
        <w:t xml:space="preserve"> No hay datos disponibles de seguridad y eficacia en niños menores de 18 años.</w:t>
      </w:r>
    </w:p>
    <w:p w14:paraId="092758EA" w14:textId="77777777" w:rsidR="009B22FB" w:rsidRDefault="00E11BF0">
      <w:pPr>
        <w:numPr>
          <w:ilvl w:val="0"/>
          <w:numId w:val="6"/>
        </w:numPr>
        <w:ind w:left="0" w:hanging="2"/>
        <w:jc w:val="both"/>
        <w:rPr>
          <w:rFonts w:ascii="Arial" w:eastAsia="Arial" w:hAnsi="Arial" w:cs="Arial"/>
          <w:sz w:val="20"/>
          <w:szCs w:val="20"/>
        </w:rPr>
      </w:pPr>
      <w:r>
        <w:rPr>
          <w:rFonts w:ascii="Arial" w:eastAsia="Arial" w:hAnsi="Arial" w:cs="Arial"/>
          <w:sz w:val="20"/>
          <w:szCs w:val="20"/>
          <w:u w:val="single"/>
        </w:rPr>
        <w:t>Uso en ancianos:</w:t>
      </w:r>
      <w:r>
        <w:rPr>
          <w:rFonts w:ascii="Arial" w:eastAsia="Arial" w:hAnsi="Arial" w:cs="Arial"/>
          <w:sz w:val="20"/>
          <w:szCs w:val="20"/>
        </w:rPr>
        <w:t xml:space="preserve"> No se recomienda ajustar la dosis en población de edad avanzada.</w:t>
      </w:r>
    </w:p>
    <w:p w14:paraId="458AB417" w14:textId="77777777" w:rsidR="009B22FB" w:rsidRDefault="00E11BF0">
      <w:pPr>
        <w:numPr>
          <w:ilvl w:val="0"/>
          <w:numId w:val="6"/>
        </w:numPr>
        <w:ind w:left="0" w:hanging="2"/>
        <w:jc w:val="both"/>
        <w:rPr>
          <w:rFonts w:ascii="Arial" w:eastAsia="Arial" w:hAnsi="Arial" w:cs="Arial"/>
          <w:sz w:val="20"/>
          <w:szCs w:val="20"/>
        </w:rPr>
      </w:pPr>
      <w:r>
        <w:rPr>
          <w:rFonts w:ascii="Arial" w:eastAsia="Arial" w:hAnsi="Arial" w:cs="Arial"/>
          <w:sz w:val="20"/>
          <w:szCs w:val="20"/>
          <w:u w:val="single"/>
        </w:rPr>
        <w:t>Insuficiencia renal:</w:t>
      </w:r>
      <w:r>
        <w:rPr>
          <w:rFonts w:ascii="Arial" w:eastAsia="Arial" w:hAnsi="Arial" w:cs="Arial"/>
          <w:sz w:val="20"/>
          <w:szCs w:val="20"/>
        </w:rPr>
        <w:t xml:space="preserve"> No se recomienda ajustar la dosis en pacientes con insuficiencia renal de leve a grave.</w:t>
      </w:r>
    </w:p>
    <w:p w14:paraId="752BC133" w14:textId="77777777" w:rsidR="009B22FB" w:rsidRDefault="00E11BF0">
      <w:pPr>
        <w:numPr>
          <w:ilvl w:val="0"/>
          <w:numId w:val="6"/>
        </w:numPr>
        <w:ind w:left="0" w:hanging="2"/>
        <w:jc w:val="both"/>
        <w:rPr>
          <w:rFonts w:ascii="Arial" w:eastAsia="Arial" w:hAnsi="Arial" w:cs="Arial"/>
          <w:sz w:val="20"/>
          <w:szCs w:val="20"/>
        </w:rPr>
      </w:pPr>
      <w:r>
        <w:rPr>
          <w:rFonts w:ascii="Arial" w:eastAsia="Arial" w:hAnsi="Arial" w:cs="Arial"/>
          <w:sz w:val="20"/>
          <w:szCs w:val="20"/>
          <w:u w:val="single"/>
        </w:rPr>
        <w:t xml:space="preserve">Insuficiencia hepática: </w:t>
      </w:r>
      <w:r>
        <w:rPr>
          <w:rFonts w:ascii="Arial" w:eastAsia="Arial" w:hAnsi="Arial" w:cs="Arial"/>
          <w:sz w:val="20"/>
          <w:szCs w:val="20"/>
        </w:rPr>
        <w:t>Los datos en pacientes con insuficiencia hepática moderada y grave son limitados, pero no hay evidencia que sugiera que se requiera un ajuste de dosis.</w:t>
      </w:r>
    </w:p>
    <w:p w14:paraId="2A9FC27B" w14:textId="77777777" w:rsidR="009B22FB" w:rsidRDefault="009B22FB">
      <w:pPr>
        <w:ind w:left="0" w:hanging="2"/>
        <w:jc w:val="both"/>
        <w:rPr>
          <w:rFonts w:ascii="Arial" w:eastAsia="Arial" w:hAnsi="Arial" w:cs="Arial"/>
          <w:sz w:val="20"/>
          <w:szCs w:val="20"/>
        </w:rPr>
      </w:pPr>
    </w:p>
    <w:p w14:paraId="4DF4B363" w14:textId="77777777" w:rsidR="009B22FB" w:rsidRDefault="00E11BF0">
      <w:pPr>
        <w:ind w:left="0" w:hanging="2"/>
        <w:jc w:val="both"/>
        <w:rPr>
          <w:rFonts w:ascii="Arial" w:eastAsia="Arial" w:hAnsi="Arial" w:cs="Arial"/>
          <w:sz w:val="20"/>
          <w:szCs w:val="20"/>
        </w:rPr>
      </w:pPr>
      <w:r>
        <w:rPr>
          <w:rFonts w:ascii="Arial" w:eastAsia="Arial" w:hAnsi="Arial" w:cs="Arial"/>
          <w:b/>
          <w:sz w:val="20"/>
          <w:szCs w:val="20"/>
        </w:rPr>
        <w:t>Contraindicaciones:</w:t>
      </w:r>
      <w:r>
        <w:rPr>
          <w:rFonts w:ascii="Arial" w:eastAsia="Arial" w:hAnsi="Arial" w:cs="Arial"/>
          <w:sz w:val="20"/>
          <w:szCs w:val="20"/>
        </w:rPr>
        <w:t xml:space="preserve"> Hipersensibilidad al principio activo o a alguno de los excipientes incluidos.</w:t>
      </w:r>
    </w:p>
    <w:p w14:paraId="3F92BA7A" w14:textId="77777777" w:rsidR="009B22FB" w:rsidRDefault="009B22FB">
      <w:pPr>
        <w:ind w:left="0" w:hanging="2"/>
        <w:jc w:val="both"/>
        <w:rPr>
          <w:rFonts w:ascii="Arial" w:eastAsia="Arial" w:hAnsi="Arial" w:cs="Arial"/>
          <w:sz w:val="20"/>
          <w:szCs w:val="20"/>
        </w:rPr>
      </w:pPr>
    </w:p>
    <w:p w14:paraId="7B08A82B" w14:textId="77777777" w:rsidR="009B22FB" w:rsidRDefault="00E11BF0">
      <w:pPr>
        <w:ind w:left="0" w:hanging="2"/>
        <w:jc w:val="both"/>
        <w:rPr>
          <w:rFonts w:ascii="Arial" w:eastAsia="Arial" w:hAnsi="Arial" w:cs="Arial"/>
          <w:sz w:val="20"/>
          <w:szCs w:val="20"/>
        </w:rPr>
      </w:pPr>
      <w:r>
        <w:rPr>
          <w:rFonts w:ascii="Arial" w:eastAsia="Arial" w:hAnsi="Arial" w:cs="Arial"/>
          <w:b/>
          <w:sz w:val="20"/>
          <w:szCs w:val="20"/>
        </w:rPr>
        <w:t xml:space="preserve">Interacciones: </w:t>
      </w:r>
      <w:r>
        <w:rPr>
          <w:rFonts w:ascii="Arial" w:eastAsia="Arial" w:hAnsi="Arial" w:cs="Arial"/>
          <w:sz w:val="20"/>
          <w:szCs w:val="20"/>
        </w:rPr>
        <w:t>No existen interacciones descritas con otros medicamentos.</w:t>
      </w:r>
    </w:p>
    <w:p w14:paraId="16286F43" w14:textId="77777777" w:rsidR="009B22FB" w:rsidRDefault="009B22FB">
      <w:pPr>
        <w:ind w:left="0" w:hanging="2"/>
        <w:jc w:val="both"/>
        <w:rPr>
          <w:rFonts w:ascii="Arial" w:eastAsia="Arial" w:hAnsi="Arial" w:cs="Arial"/>
          <w:sz w:val="20"/>
          <w:szCs w:val="20"/>
        </w:rPr>
      </w:pPr>
    </w:p>
    <w:p w14:paraId="284117B6" w14:textId="77777777" w:rsidR="009B22FB" w:rsidRDefault="00E11BF0">
      <w:pPr>
        <w:ind w:left="0" w:hanging="2"/>
        <w:jc w:val="both"/>
        <w:rPr>
          <w:rFonts w:ascii="Arial" w:eastAsia="Arial" w:hAnsi="Arial" w:cs="Arial"/>
          <w:b/>
          <w:sz w:val="20"/>
          <w:szCs w:val="20"/>
        </w:rPr>
      </w:pPr>
      <w:r>
        <w:rPr>
          <w:rFonts w:ascii="Arial" w:eastAsia="Arial" w:hAnsi="Arial" w:cs="Arial"/>
          <w:b/>
          <w:sz w:val="20"/>
          <w:szCs w:val="20"/>
        </w:rPr>
        <w:t>Monitorización de efectos adversos:</w:t>
      </w:r>
    </w:p>
    <w:p w14:paraId="643767B3" w14:textId="77777777" w:rsidR="009B22FB" w:rsidRDefault="009B22FB">
      <w:pPr>
        <w:ind w:left="0" w:hanging="2"/>
        <w:jc w:val="both"/>
        <w:rPr>
          <w:rFonts w:ascii="Arial" w:eastAsia="Arial" w:hAnsi="Arial" w:cs="Arial"/>
          <w:b/>
          <w:sz w:val="20"/>
          <w:szCs w:val="20"/>
        </w:rPr>
      </w:pPr>
    </w:p>
    <w:p w14:paraId="3C921BEA" w14:textId="77777777" w:rsidR="009B22FB" w:rsidRDefault="00E11BF0">
      <w:pPr>
        <w:numPr>
          <w:ilvl w:val="0"/>
          <w:numId w:val="8"/>
        </w:numPr>
        <w:ind w:left="0" w:hanging="2"/>
        <w:jc w:val="both"/>
        <w:rPr>
          <w:rFonts w:ascii="Arial" w:eastAsia="Arial" w:hAnsi="Arial" w:cs="Arial"/>
          <w:sz w:val="20"/>
          <w:szCs w:val="20"/>
        </w:rPr>
      </w:pPr>
      <w:r>
        <w:rPr>
          <w:rFonts w:ascii="Arial" w:eastAsia="Arial" w:hAnsi="Arial" w:cs="Arial"/>
          <w:sz w:val="20"/>
          <w:szCs w:val="20"/>
          <w:u w:val="single"/>
        </w:rPr>
        <w:t>Reacciones a la perfusión:</w:t>
      </w:r>
      <w:r>
        <w:rPr>
          <w:rFonts w:ascii="Arial" w:eastAsia="Arial" w:hAnsi="Arial" w:cs="Arial"/>
          <w:sz w:val="20"/>
          <w:szCs w:val="20"/>
        </w:rPr>
        <w:t xml:space="preserve"> En el presente estudio, se notificaron reacciones en la perfusión en 58 (38,2%) de los pacientes. Las reacciones fueron reversibles y se resolvieron en el mismo día en el 98% de los casos. Los signos y síntomas de Grado 3 o superior incluyeron disnea, hipotensión y broncoespasmo. Se notificaron interrupciones del tratamiento debido a reacciones de perfusión en el 2,6% de los pacientes.</w:t>
      </w:r>
    </w:p>
    <w:p w14:paraId="4C45AA56" w14:textId="77777777" w:rsidR="009B22FB" w:rsidRDefault="00E11BF0">
      <w:pPr>
        <w:numPr>
          <w:ilvl w:val="0"/>
          <w:numId w:val="8"/>
        </w:numPr>
        <w:ind w:left="0" w:hanging="2"/>
        <w:jc w:val="both"/>
        <w:rPr>
          <w:rFonts w:ascii="Arial" w:eastAsia="Arial" w:hAnsi="Arial" w:cs="Arial"/>
          <w:sz w:val="20"/>
          <w:szCs w:val="20"/>
        </w:rPr>
      </w:pPr>
      <w:r>
        <w:rPr>
          <w:rFonts w:ascii="Arial" w:eastAsia="Arial" w:hAnsi="Arial" w:cs="Arial"/>
          <w:sz w:val="20"/>
          <w:szCs w:val="20"/>
          <w:u w:val="single"/>
        </w:rPr>
        <w:t>Infecciones:</w:t>
      </w:r>
      <w:r>
        <w:rPr>
          <w:rFonts w:ascii="Arial" w:eastAsia="Arial" w:hAnsi="Arial" w:cs="Arial"/>
          <w:sz w:val="20"/>
          <w:szCs w:val="20"/>
        </w:rPr>
        <w:t xml:space="preserve"> La incidencia de infecciones Grado 3 o superior fue del 42,8%. La infección grave más comúnmente notificada fue neumonía. Se notificaron infecciones mortales en el 3,3% de los pacientes en el grupo de Isatuximab. </w:t>
      </w:r>
    </w:p>
    <w:p w14:paraId="27A48647" w14:textId="77777777" w:rsidR="009B22FB" w:rsidRDefault="00E11BF0">
      <w:pPr>
        <w:numPr>
          <w:ilvl w:val="0"/>
          <w:numId w:val="8"/>
        </w:numPr>
        <w:ind w:left="0" w:hanging="2"/>
        <w:jc w:val="both"/>
        <w:rPr>
          <w:rFonts w:ascii="Arial" w:eastAsia="Arial" w:hAnsi="Arial" w:cs="Arial"/>
          <w:sz w:val="20"/>
          <w:szCs w:val="20"/>
        </w:rPr>
      </w:pPr>
      <w:r>
        <w:rPr>
          <w:rFonts w:ascii="Arial" w:eastAsia="Arial" w:hAnsi="Arial" w:cs="Arial"/>
          <w:sz w:val="20"/>
          <w:szCs w:val="20"/>
          <w:u w:val="single"/>
        </w:rPr>
        <w:t>Neutropenia</w:t>
      </w:r>
      <w:r>
        <w:rPr>
          <w:rFonts w:ascii="Arial" w:eastAsia="Arial" w:hAnsi="Arial" w:cs="Arial"/>
          <w:sz w:val="20"/>
          <w:szCs w:val="20"/>
        </w:rPr>
        <w:t>: La incidencia de neutropenia Grado 4 fue de 92 (60,5%).</w:t>
      </w:r>
    </w:p>
    <w:p w14:paraId="6DC00DE2" w14:textId="77777777" w:rsidR="009B22FB" w:rsidRDefault="00E11BF0">
      <w:pPr>
        <w:numPr>
          <w:ilvl w:val="0"/>
          <w:numId w:val="8"/>
        </w:numPr>
        <w:ind w:left="0" w:hanging="2"/>
        <w:jc w:val="both"/>
        <w:rPr>
          <w:rFonts w:ascii="Arial" w:eastAsia="Arial" w:hAnsi="Arial" w:cs="Arial"/>
          <w:sz w:val="20"/>
          <w:szCs w:val="20"/>
        </w:rPr>
      </w:pPr>
      <w:r>
        <w:rPr>
          <w:rFonts w:ascii="Arial" w:eastAsia="Arial" w:hAnsi="Arial" w:cs="Arial"/>
          <w:sz w:val="20"/>
          <w:szCs w:val="20"/>
          <w:u w:val="single"/>
        </w:rPr>
        <w:t>Inmunogenicidad:</w:t>
      </w:r>
      <w:r>
        <w:rPr>
          <w:rFonts w:ascii="Arial" w:eastAsia="Arial" w:hAnsi="Arial" w:cs="Arial"/>
          <w:sz w:val="20"/>
          <w:szCs w:val="20"/>
        </w:rPr>
        <w:t xml:space="preserve"> En 6 estudios clínicos en mieloma múltiple con isatuximab, la incidencia de anticuerpos emergentes antimedicamento fue del 2,3%. No se observó ningún efecto de estos anticuerpos en la farmacocinética, seguridad o eficacia.</w:t>
      </w:r>
    </w:p>
    <w:p w14:paraId="7BE18ADD" w14:textId="77777777" w:rsidR="009B22FB" w:rsidRDefault="00E11BF0">
      <w:pPr>
        <w:ind w:left="0" w:hanging="2"/>
        <w:rPr>
          <w:rFonts w:ascii="Arial" w:eastAsia="Arial" w:hAnsi="Arial" w:cs="Arial"/>
          <w:color w:val="0000FF"/>
          <w:sz w:val="20"/>
          <w:szCs w:val="20"/>
          <w:u w:val="single"/>
        </w:rPr>
      </w:pPr>
      <w:r>
        <w:rPr>
          <w:sz w:val="20"/>
          <w:szCs w:val="20"/>
        </w:rPr>
        <w:t xml:space="preserve">                                </w:t>
      </w:r>
    </w:p>
    <w:p w14:paraId="1699328E" w14:textId="77777777" w:rsidR="009B22FB" w:rsidRDefault="009B22FB">
      <w:pPr>
        <w:tabs>
          <w:tab w:val="center" w:pos="4252"/>
          <w:tab w:val="right" w:pos="8504"/>
        </w:tabs>
        <w:spacing w:line="240" w:lineRule="auto"/>
        <w:ind w:left="0" w:hanging="2"/>
        <w:rPr>
          <w:rFonts w:ascii="Arial" w:eastAsia="Arial" w:hAnsi="Arial" w:cs="Arial"/>
          <w:color w:val="000000"/>
          <w:sz w:val="20"/>
          <w:szCs w:val="20"/>
        </w:rPr>
      </w:pPr>
      <w:bookmarkStart w:id="94" w:name="_heading=h.1egqt2p"/>
      <w:bookmarkEnd w:id="94"/>
    </w:p>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01"/>
      </w:tblGrid>
      <w:tr w:rsidR="009B22FB" w14:paraId="27E1683A" w14:textId="77777777">
        <w:tc>
          <w:tcPr>
            <w:tcW w:w="9001" w:type="dxa"/>
            <w:tcBorders>
              <w:top w:val="single" w:sz="4" w:space="0" w:color="000000"/>
              <w:left w:val="single" w:sz="4" w:space="0" w:color="000000"/>
              <w:bottom w:val="single" w:sz="4" w:space="0" w:color="000000"/>
              <w:right w:val="single" w:sz="4" w:space="0" w:color="000000"/>
            </w:tcBorders>
            <w:shd w:val="clear" w:color="auto" w:fill="B3B3B3"/>
          </w:tcPr>
          <w:p w14:paraId="0E352537"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7. AREA ECONÓMICA</w:t>
            </w:r>
          </w:p>
        </w:tc>
      </w:tr>
    </w:tbl>
    <w:p w14:paraId="0D684A39" w14:textId="77777777" w:rsidR="009B22FB" w:rsidRDefault="009B22FB">
      <w:pPr>
        <w:ind w:left="0" w:hanging="2"/>
        <w:jc w:val="both"/>
        <w:rPr>
          <w:rFonts w:ascii="Arial" w:eastAsia="Arial" w:hAnsi="Arial" w:cs="Arial"/>
          <w:sz w:val="20"/>
          <w:szCs w:val="20"/>
          <w:highlight w:val="lightGray"/>
        </w:rPr>
      </w:pPr>
      <w:bookmarkStart w:id="95" w:name="_heading=h.3ygebqi"/>
      <w:bookmarkEnd w:id="95"/>
    </w:p>
    <w:p w14:paraId="74F41551"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7.1 Coste tratamiento. Coste incremental</w:t>
      </w:r>
    </w:p>
    <w:p w14:paraId="52E2AF7F" w14:textId="77777777" w:rsidR="009B22FB" w:rsidRDefault="009B22FB">
      <w:pPr>
        <w:ind w:left="0" w:hanging="2"/>
        <w:jc w:val="both"/>
        <w:rPr>
          <w:rFonts w:ascii="Arial" w:eastAsia="Arial" w:hAnsi="Arial" w:cs="Arial"/>
          <w:sz w:val="20"/>
          <w:szCs w:val="20"/>
          <w:highlight w:val="lightGray"/>
        </w:rPr>
      </w:pPr>
    </w:p>
    <w:p w14:paraId="5D738AB4"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Para el cálculo del área económica se han tomado como medidas antropométricas estándar:</w:t>
      </w:r>
    </w:p>
    <w:p w14:paraId="349D06F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    • 170 cm de altura</w:t>
      </w:r>
    </w:p>
    <w:p w14:paraId="0721EB76"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    • 70 kg de peso</w:t>
      </w:r>
    </w:p>
    <w:p w14:paraId="3B52AF49"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    • Superficie corporal de 1,81 m²</w:t>
      </w:r>
    </w:p>
    <w:p w14:paraId="6E1B5DCE" w14:textId="77777777" w:rsidR="009B22FB" w:rsidRDefault="009B22FB">
      <w:pPr>
        <w:ind w:left="0" w:hanging="2"/>
        <w:jc w:val="both"/>
        <w:rPr>
          <w:rFonts w:ascii="Arial" w:eastAsia="Arial" w:hAnsi="Arial" w:cs="Arial"/>
          <w:sz w:val="20"/>
          <w:szCs w:val="20"/>
          <w:highlight w:val="lightGray"/>
        </w:rPr>
      </w:pPr>
    </w:p>
    <w:p w14:paraId="2AEAA352" w14:textId="77777777" w:rsidR="009B22FB" w:rsidRDefault="00E11BF0">
      <w:pPr>
        <w:ind w:left="0" w:hanging="2"/>
        <w:jc w:val="both"/>
        <w:rPr>
          <w:rFonts w:ascii="Arial" w:eastAsia="Arial" w:hAnsi="Arial" w:cs="Arial"/>
          <w:sz w:val="20"/>
          <w:szCs w:val="20"/>
        </w:rPr>
      </w:pPr>
      <w:bookmarkStart w:id="96" w:name="_heading=h.3rdcrjn"/>
      <w:bookmarkEnd w:id="96"/>
      <w:r>
        <w:rPr>
          <w:rFonts w:ascii="Arial" w:eastAsia="Arial" w:hAnsi="Arial" w:cs="Arial"/>
          <w:sz w:val="20"/>
          <w:szCs w:val="20"/>
        </w:rPr>
        <w:t>Para el cálculo de los costes directos se ha accedido a la página de la Fundación para la Formación e Investigación Sanitarias de la Región de Murcia</w:t>
      </w:r>
      <w:r>
        <w:rPr>
          <w:rFonts w:ascii="Arial" w:eastAsia="Arial" w:hAnsi="Arial" w:cs="Arial"/>
          <w:sz w:val="20"/>
          <w:szCs w:val="20"/>
          <w:vertAlign w:val="superscript"/>
        </w:rPr>
        <w:t>37</w:t>
      </w:r>
      <w:r>
        <w:rPr>
          <w:rFonts w:ascii="Arial" w:eastAsia="Arial" w:hAnsi="Arial" w:cs="Arial"/>
          <w:sz w:val="20"/>
          <w:szCs w:val="20"/>
        </w:rPr>
        <w:t>:</w:t>
      </w:r>
    </w:p>
    <w:p w14:paraId="06884175"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    • Sesión quimioterápica (sin coste del fármaco): 318,96€</w:t>
      </w:r>
    </w:p>
    <w:p w14:paraId="3443CF9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 xml:space="preserve">    • Estancia/día Hospital de Día: 114,3€</w:t>
      </w:r>
    </w:p>
    <w:p w14:paraId="28809706" w14:textId="77777777" w:rsidR="009B22FB" w:rsidRDefault="009B22FB">
      <w:pPr>
        <w:ind w:left="0" w:hanging="2"/>
        <w:jc w:val="both"/>
        <w:rPr>
          <w:rFonts w:ascii="Arial" w:eastAsia="Arial" w:hAnsi="Arial" w:cs="Arial"/>
          <w:sz w:val="20"/>
          <w:szCs w:val="20"/>
          <w:highlight w:val="lightGray"/>
        </w:rPr>
      </w:pPr>
    </w:p>
    <w:p w14:paraId="682E849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En el momento de corte, la mediana de seguimiento era de 11,6 meses. Los dos brazos habían alcanzado la mediana de SLP, siendo de 11,5 meses (95% CI 8,9 - 13,9) para el brazo de ISA-POM-DEX y de 6,5 meses (95% CI 4,5 - 8,3) para el brazo de POM-DEX.</w:t>
      </w:r>
    </w:p>
    <w:p w14:paraId="5BA26728" w14:textId="77777777" w:rsidR="009B22FB" w:rsidRDefault="009B22FB">
      <w:pPr>
        <w:ind w:left="0" w:hanging="2"/>
        <w:jc w:val="both"/>
        <w:rPr>
          <w:rFonts w:ascii="Arial" w:eastAsia="Arial" w:hAnsi="Arial" w:cs="Arial"/>
          <w:sz w:val="20"/>
          <w:szCs w:val="20"/>
        </w:rPr>
      </w:pPr>
    </w:p>
    <w:p w14:paraId="005C477F"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comparará con daratumumab monoterapia como alternativa terapéutica, puesto que probablemente sea la opción inmediata en un paciente refractario a lenalidomida e IPs.</w:t>
      </w:r>
    </w:p>
    <w:p w14:paraId="6F2F7E11" w14:textId="77777777" w:rsidR="009B22FB" w:rsidRDefault="009B22FB">
      <w:pPr>
        <w:ind w:left="0" w:hanging="2"/>
        <w:jc w:val="both"/>
        <w:rPr>
          <w:rFonts w:ascii="Arial" w:eastAsia="Arial" w:hAnsi="Arial" w:cs="Arial"/>
          <w:sz w:val="20"/>
          <w:szCs w:val="20"/>
        </w:rPr>
      </w:pPr>
    </w:p>
    <w:p w14:paraId="0C045575"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Para el cálculo del coste del tratamiento completo se tomarán los 6,5 (7 ciclos de 28 días) meses de mediana de SLP del brazo de POM-DEX, puesto que asumir 11,5 meses no es aplicable a la realidad para el brazo de POM-DEX, y probablemente para daratumumab tampoco a pesar de que no hay estudios en este tipo de población. Tampoco sabemos con certeza que tomar 6,5 meses para el brazo de daratumumab no sea sobre-estimarlo, pero parece razonable asumir la posibilidad del sesgo.</w:t>
      </w:r>
    </w:p>
    <w:p w14:paraId="1D4F0DFF" w14:textId="77777777" w:rsidR="009B22FB" w:rsidRDefault="009B22FB">
      <w:pPr>
        <w:ind w:left="0" w:hanging="2"/>
        <w:jc w:val="both"/>
        <w:rPr>
          <w:rFonts w:ascii="Arial" w:eastAsia="Arial" w:hAnsi="Arial" w:cs="Arial"/>
          <w:sz w:val="20"/>
          <w:szCs w:val="20"/>
        </w:rPr>
      </w:pPr>
    </w:p>
    <w:p w14:paraId="7CD8B4B8" w14:textId="77777777" w:rsidR="009B22FB" w:rsidRDefault="00E11BF0">
      <w:pPr>
        <w:ind w:left="0" w:hanging="2"/>
        <w:jc w:val="both"/>
      </w:pPr>
      <w:r>
        <w:rPr>
          <w:rFonts w:ascii="Arial" w:eastAsia="Arial" w:hAnsi="Arial" w:cs="Arial"/>
          <w:sz w:val="20"/>
          <w:szCs w:val="20"/>
        </w:rPr>
        <w:t>Incluiremos además una estimación del coste anual dado que como se explica previamente, la SLP de ISA-POM-EX fue de 11,5 meses y lo compararemos con el grupo de POM-DEX durante 6,5 meses + daratumumab hasta completar 1 año (13 ciclos de 28 días), puesto que parece razonable que tras la progresión a POM-DEX, siendo refractarios nuestros pacientes a lenalidomida e IP, la siguiente línea se realice con dicho fármaco.</w:t>
      </w:r>
    </w:p>
    <w:p w14:paraId="2099E2D1" w14:textId="77777777" w:rsidR="009B22FB" w:rsidRDefault="009B22FB">
      <w:pPr>
        <w:ind w:left="0" w:hanging="2"/>
        <w:jc w:val="both"/>
        <w:rPr>
          <w:rFonts w:ascii="Arial" w:eastAsia="Arial" w:hAnsi="Arial" w:cs="Arial"/>
          <w:sz w:val="20"/>
          <w:szCs w:val="20"/>
        </w:rPr>
      </w:pPr>
    </w:p>
    <w:p w14:paraId="4A9F3C06" w14:textId="77777777" w:rsidR="009B22FB" w:rsidRDefault="00E11BF0">
      <w:pPr>
        <w:ind w:left="0" w:hanging="2"/>
        <w:jc w:val="both"/>
      </w:pPr>
      <w:r>
        <w:rPr>
          <w:rFonts w:ascii="Arial" w:eastAsia="Arial" w:hAnsi="Arial" w:cs="Arial"/>
          <w:sz w:val="20"/>
          <w:szCs w:val="20"/>
        </w:rPr>
        <w:t>Para las dos situaciones usaremos únicamente el precio de daratumumab iv, puesto que para pacientes con un peso como el expuesto, el coste de daratumumab sc es muy similar. En el caso de pacientes con pesos extremos (muy elevados o muy bajos) sí sería necesario realizar los cálculos para valorar la diferencia de precio entre las presentaciones.</w:t>
      </w:r>
    </w:p>
    <w:p w14:paraId="59CE92B0" w14:textId="77777777" w:rsidR="009B22FB" w:rsidRDefault="009B22FB">
      <w:pPr>
        <w:ind w:left="0" w:hanging="2"/>
        <w:jc w:val="both"/>
        <w:rPr>
          <w:rFonts w:ascii="Arial" w:eastAsia="Arial" w:hAnsi="Arial" w:cs="Arial"/>
          <w:sz w:val="20"/>
          <w:szCs w:val="20"/>
        </w:rPr>
      </w:pPr>
    </w:p>
    <w:p w14:paraId="64DE41F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En el momento de publicación de este informe, isatuximab no dispone de precio de financiación en España, por lo cual asumimos un precio publicado en el</w:t>
      </w:r>
      <w:sdt>
        <w:sdtPr>
          <w:id w:val="1728765240"/>
        </w:sdtPr>
        <w:sdtEndPr/>
        <w:sdtContent>
          <w:r>
            <w:rPr>
              <w:rFonts w:ascii="Arial" w:eastAsia="Arial" w:hAnsi="Arial" w:cs="Arial"/>
              <w:sz w:val="20"/>
              <w:szCs w:val="20"/>
            </w:rPr>
            <w:t xml:space="preserve"> NICE</w:t>
          </w:r>
          <w:r>
            <w:rPr>
              <w:rFonts w:ascii="Arial" w:eastAsia="Arial" w:hAnsi="Arial" w:cs="Arial"/>
              <w:sz w:val="20"/>
              <w:szCs w:val="20"/>
              <w:vertAlign w:val="superscript"/>
            </w:rPr>
            <w:t>38</w:t>
          </w:r>
          <w:r>
            <w:rPr>
              <w:rFonts w:ascii="Arial" w:eastAsia="Arial" w:hAnsi="Arial" w:cs="Arial"/>
              <w:sz w:val="20"/>
              <w:szCs w:val="20"/>
            </w:rPr>
            <w:t xml:space="preserve">, donde refiere un acuerdo de precio de 506,94 Libras para el víal de 100 mg y 2.534,70 Libras para el víal de 500 mg. Es posible que este precio difiera del acordado en España, pero nos permitirá hacer una estimación. </w:t>
          </w:r>
        </w:sdtContent>
      </w:sdt>
    </w:p>
    <w:p w14:paraId="3D95FE12" w14:textId="77777777" w:rsidR="009B22FB" w:rsidRDefault="009B22FB">
      <w:pPr>
        <w:ind w:left="0" w:hanging="2"/>
        <w:jc w:val="both"/>
        <w:rPr>
          <w:rFonts w:ascii="Arial" w:eastAsia="Arial" w:hAnsi="Arial" w:cs="Arial"/>
          <w:sz w:val="20"/>
          <w:szCs w:val="20"/>
        </w:rPr>
      </w:pPr>
    </w:p>
    <w:p w14:paraId="6568DE2A"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Para el cálculo de viales por dosis no se tuvo en cuenta la posibilidad de fraccionamiento y aprovechamiento en el Servicio de Farmacia. Tampoco se tendrá en cuenta el gasto en dexametasona puesto que daratumumab se administra con corticoides como premedicación, por lo que están presentes en los 3 esquemas representados a continuación.</w:t>
      </w:r>
    </w:p>
    <w:p w14:paraId="3E40C1BF" w14:textId="19524764" w:rsidR="00E11BF0" w:rsidRDefault="00E11BF0">
      <w:pPr>
        <w:ind w:left="0" w:hanging="2"/>
        <w:jc w:val="both"/>
        <w:rPr>
          <w:rFonts w:ascii="Arial" w:eastAsia="Arial" w:hAnsi="Arial" w:cs="Arial"/>
          <w:sz w:val="20"/>
          <w:szCs w:val="20"/>
        </w:rPr>
        <w:sectPr w:rsidR="00E11BF0">
          <w:headerReference w:type="default" r:id="rId25"/>
          <w:footerReference w:type="default" r:id="rId26"/>
          <w:pgSz w:w="11906" w:h="16838"/>
          <w:pgMar w:top="1418" w:right="1469" w:bottom="1418" w:left="1701" w:header="709" w:footer="709" w:gutter="0"/>
          <w:pgNumType w:start="1"/>
          <w:cols w:space="720"/>
          <w:formProt w:val="0"/>
          <w:docGrid w:linePitch="100"/>
        </w:sectPr>
      </w:pPr>
    </w:p>
    <w:p w14:paraId="5555819F" w14:textId="77777777" w:rsidR="009B22FB" w:rsidRDefault="009B22FB" w:rsidP="00E11BF0">
      <w:pPr>
        <w:ind w:left="0" w:firstLine="0"/>
        <w:jc w:val="both"/>
        <w:rPr>
          <w:rFonts w:ascii="Arial" w:eastAsia="Arial" w:hAnsi="Arial" w:cs="Arial"/>
          <w:sz w:val="22"/>
          <w:szCs w:val="22"/>
          <w:highlight w:val="lightGray"/>
        </w:rPr>
      </w:pPr>
    </w:p>
    <w:tbl>
      <w:tblPr>
        <w:tblW w:w="13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81"/>
        <w:gridCol w:w="2295"/>
        <w:gridCol w:w="2445"/>
        <w:gridCol w:w="2565"/>
        <w:gridCol w:w="4150"/>
      </w:tblGrid>
      <w:tr w:rsidR="009B22FB" w14:paraId="4792927B" w14:textId="77777777" w:rsidTr="000D2A61">
        <w:trPr>
          <w:trHeight w:val="160"/>
          <w:jc w:val="center"/>
        </w:trPr>
        <w:tc>
          <w:tcPr>
            <w:tcW w:w="13036" w:type="dxa"/>
            <w:gridSpan w:val="5"/>
            <w:tcBorders>
              <w:top w:val="single" w:sz="4" w:space="0" w:color="000000"/>
              <w:left w:val="single" w:sz="4" w:space="0" w:color="000000"/>
              <w:bottom w:val="single" w:sz="4" w:space="0" w:color="000000"/>
              <w:right w:val="single" w:sz="4" w:space="0" w:color="000000"/>
            </w:tcBorders>
            <w:shd w:val="clear" w:color="auto" w:fill="CCFFCC"/>
          </w:tcPr>
          <w:p w14:paraId="4C5A844E" w14:textId="77777777" w:rsidR="009B22FB" w:rsidRDefault="00E11BF0">
            <w:pPr>
              <w:ind w:left="0" w:hanging="2"/>
              <w:rPr>
                <w:rFonts w:ascii="Arial" w:eastAsia="Arial" w:hAnsi="Arial" w:cs="Arial"/>
                <w:sz w:val="16"/>
                <w:szCs w:val="16"/>
              </w:rPr>
            </w:pPr>
            <w:r>
              <w:rPr>
                <w:rFonts w:ascii="Arial" w:eastAsia="Arial" w:hAnsi="Arial" w:cs="Arial"/>
                <w:b/>
                <w:sz w:val="16"/>
                <w:szCs w:val="16"/>
              </w:rPr>
              <w:t xml:space="preserve">Tabla 3. Comparación de costes del tratamiento evaluado frente a otras  alternativas </w:t>
            </w:r>
          </w:p>
        </w:tc>
      </w:tr>
      <w:tr w:rsidR="009B22FB" w14:paraId="477CC16E" w14:textId="77777777" w:rsidTr="000D2A61">
        <w:trPr>
          <w:trHeight w:val="160"/>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CCFFCC"/>
          </w:tcPr>
          <w:p w14:paraId="5D0A52F9" w14:textId="77777777" w:rsidR="009B22FB" w:rsidRDefault="009B22FB">
            <w:pPr>
              <w:ind w:left="0" w:hanging="2"/>
              <w:jc w:val="both"/>
              <w:rPr>
                <w:rFonts w:ascii="Arial" w:eastAsia="Arial" w:hAnsi="Arial" w:cs="Arial"/>
              </w:rPr>
            </w:pPr>
          </w:p>
        </w:tc>
        <w:tc>
          <w:tcPr>
            <w:tcW w:w="11455" w:type="dxa"/>
            <w:gridSpan w:val="4"/>
            <w:tcBorders>
              <w:top w:val="single" w:sz="4" w:space="0" w:color="000000"/>
              <w:left w:val="single" w:sz="4" w:space="0" w:color="000000"/>
              <w:bottom w:val="single" w:sz="4" w:space="0" w:color="000000"/>
              <w:right w:val="single" w:sz="4" w:space="0" w:color="000000"/>
            </w:tcBorders>
            <w:shd w:val="clear" w:color="auto" w:fill="CCFFCC"/>
          </w:tcPr>
          <w:p w14:paraId="701DEF93" w14:textId="77777777" w:rsidR="009B22FB" w:rsidRDefault="00E11BF0">
            <w:pPr>
              <w:ind w:left="0" w:hanging="2"/>
              <w:jc w:val="center"/>
              <w:rPr>
                <w:rFonts w:ascii="Arial" w:eastAsia="Arial" w:hAnsi="Arial" w:cs="Arial"/>
                <w:sz w:val="16"/>
                <w:szCs w:val="16"/>
              </w:rPr>
            </w:pPr>
            <w:r>
              <w:rPr>
                <w:rFonts w:ascii="Arial" w:eastAsia="Arial" w:hAnsi="Arial" w:cs="Arial"/>
                <w:b/>
                <w:sz w:val="16"/>
                <w:szCs w:val="16"/>
              </w:rPr>
              <w:t>medicamento</w:t>
            </w:r>
          </w:p>
        </w:tc>
      </w:tr>
      <w:tr w:rsidR="009B22FB" w14:paraId="6A1F79B6"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E6E6E6"/>
          </w:tcPr>
          <w:p w14:paraId="18156983" w14:textId="77777777" w:rsidR="009B22FB" w:rsidRDefault="009B22FB">
            <w:pPr>
              <w:ind w:left="0" w:hanging="2"/>
              <w:jc w:val="both"/>
              <w:rPr>
                <w:rFonts w:ascii="Arial" w:eastAsia="Arial" w:hAnsi="Arial" w:cs="Arial"/>
              </w:rPr>
            </w:pPr>
          </w:p>
        </w:tc>
        <w:tc>
          <w:tcPr>
            <w:tcW w:w="2295" w:type="dxa"/>
            <w:tcBorders>
              <w:top w:val="single" w:sz="4" w:space="0" w:color="000000"/>
              <w:left w:val="single" w:sz="4" w:space="0" w:color="000000"/>
              <w:bottom w:val="single" w:sz="4" w:space="0" w:color="000000"/>
              <w:right w:val="single" w:sz="4" w:space="0" w:color="000000"/>
            </w:tcBorders>
            <w:shd w:val="clear" w:color="auto" w:fill="E6E6E6"/>
          </w:tcPr>
          <w:p w14:paraId="087D842F"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Isatuximab + Pomalidomida + Dexametasona</w:t>
            </w:r>
          </w:p>
          <w:p w14:paraId="5244BE63"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Sarclisa</w:t>
            </w:r>
            <w:sdt>
              <w:sdtPr>
                <w:id w:val="1542965769"/>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Imnovid</w:t>
            </w:r>
            <w:sdt>
              <w:sdtPr>
                <w:id w:val="553004587"/>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xml:space="preserve"> y dexametasona genérico.</w:t>
            </w:r>
          </w:p>
        </w:tc>
        <w:tc>
          <w:tcPr>
            <w:tcW w:w="2445" w:type="dxa"/>
            <w:tcBorders>
              <w:top w:val="single" w:sz="4" w:space="0" w:color="000000"/>
              <w:left w:val="single" w:sz="4" w:space="0" w:color="000000"/>
              <w:bottom w:val="single" w:sz="4" w:space="0" w:color="000000"/>
              <w:right w:val="single" w:sz="4" w:space="0" w:color="000000"/>
            </w:tcBorders>
            <w:shd w:val="clear" w:color="auto" w:fill="E6E6E6"/>
          </w:tcPr>
          <w:p w14:paraId="3248C876"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Pomalidomida + Dexametasona</w:t>
            </w:r>
          </w:p>
          <w:p w14:paraId="2D3F314F"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Imnovid</w:t>
            </w:r>
            <w:sdt>
              <w:sdtPr>
                <w:id w:val="949463616"/>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xml:space="preserve"> y dexametasona genérico.</w:t>
            </w:r>
          </w:p>
        </w:tc>
        <w:tc>
          <w:tcPr>
            <w:tcW w:w="2565" w:type="dxa"/>
            <w:tcBorders>
              <w:top w:val="single" w:sz="4" w:space="0" w:color="000000"/>
              <w:left w:val="single" w:sz="4" w:space="0" w:color="000000"/>
              <w:bottom w:val="single" w:sz="4" w:space="0" w:color="000000"/>
              <w:right w:val="single" w:sz="4" w:space="0" w:color="000000"/>
            </w:tcBorders>
            <w:shd w:val="clear" w:color="auto" w:fill="E6E6E6"/>
          </w:tcPr>
          <w:p w14:paraId="6C536064"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Daratumumab</w:t>
            </w:r>
          </w:p>
          <w:p w14:paraId="55A5BB1D" w14:textId="77777777" w:rsidR="009B22FB" w:rsidRDefault="00E11BF0">
            <w:pPr>
              <w:ind w:left="0" w:hanging="2"/>
              <w:jc w:val="both"/>
              <w:rPr>
                <w:rFonts w:ascii="Arial" w:eastAsia="Arial" w:hAnsi="Arial" w:cs="Arial"/>
                <w:sz w:val="16"/>
                <w:szCs w:val="16"/>
                <w:vertAlign w:val="superscript"/>
              </w:rPr>
            </w:pPr>
            <w:r>
              <w:rPr>
                <w:rFonts w:ascii="Arial" w:eastAsia="Arial" w:hAnsi="Arial" w:cs="Arial"/>
                <w:sz w:val="16"/>
                <w:szCs w:val="16"/>
              </w:rPr>
              <w:t>Darzalex</w:t>
            </w:r>
            <w:sdt>
              <w:sdtPr>
                <w:id w:val="1445360695"/>
              </w:sdtPr>
              <w:sdtEndPr/>
              <w:sdtContent>
                <w:r>
                  <w:rPr>
                    <w:rFonts w:ascii="Arial Unicode MS" w:eastAsia="Arial Unicode MS" w:hAnsi="Arial Unicode MS" w:cs="Arial Unicode MS"/>
                    <w:sz w:val="16"/>
                    <w:szCs w:val="16"/>
                    <w:vertAlign w:val="superscript"/>
                  </w:rPr>
                  <w:t>Ⓡ</w:t>
                </w:r>
              </w:sdtContent>
            </w:sdt>
          </w:p>
        </w:tc>
        <w:tc>
          <w:tcPr>
            <w:tcW w:w="4150" w:type="dxa"/>
            <w:tcBorders>
              <w:top w:val="single" w:sz="4" w:space="0" w:color="000000"/>
              <w:left w:val="single" w:sz="4" w:space="0" w:color="000000"/>
              <w:bottom w:val="single" w:sz="4" w:space="0" w:color="000000"/>
              <w:right w:val="single" w:sz="4" w:space="0" w:color="000000"/>
            </w:tcBorders>
            <w:shd w:val="clear" w:color="auto" w:fill="E6E6E6"/>
          </w:tcPr>
          <w:p w14:paraId="520818D5"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Pomalidomida + Dexametasona 7 ciclos seguido de Daratumumab 5 ciclos.</w:t>
            </w:r>
          </w:p>
          <w:p w14:paraId="1BAD804B" w14:textId="77777777" w:rsidR="009B22FB" w:rsidRDefault="00E11BF0">
            <w:pPr>
              <w:ind w:left="0" w:hanging="2"/>
              <w:rPr>
                <w:rFonts w:ascii="Arial" w:eastAsia="Arial" w:hAnsi="Arial" w:cs="Arial"/>
                <w:sz w:val="16"/>
                <w:szCs w:val="16"/>
              </w:rPr>
            </w:pPr>
            <w:r>
              <w:rPr>
                <w:rFonts w:ascii="Arial" w:eastAsia="Arial" w:hAnsi="Arial" w:cs="Arial"/>
                <w:sz w:val="16"/>
                <w:szCs w:val="16"/>
              </w:rPr>
              <w:t>Imnovid</w:t>
            </w:r>
            <w:sdt>
              <w:sdtPr>
                <w:id w:val="373102054"/>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xml:space="preserve"> , dexametasona genérico y Darzalex</w:t>
            </w:r>
            <w:sdt>
              <w:sdtPr>
                <w:id w:val="2016363767"/>
              </w:sdtPr>
              <w:sdtEndPr/>
              <w:sdtContent>
                <w:r>
                  <w:rPr>
                    <w:rFonts w:ascii="Arial Unicode MS" w:eastAsia="Arial Unicode MS" w:hAnsi="Arial Unicode MS" w:cs="Arial Unicode MS"/>
                    <w:sz w:val="16"/>
                    <w:szCs w:val="16"/>
                    <w:vertAlign w:val="superscript"/>
                  </w:rPr>
                  <w:t>Ⓡ</w:t>
                </w:r>
              </w:sdtContent>
            </w:sdt>
          </w:p>
        </w:tc>
      </w:tr>
      <w:tr w:rsidR="009B22FB" w14:paraId="098CC3D5" w14:textId="77777777" w:rsidTr="000D2A61">
        <w:trPr>
          <w:trHeight w:val="168"/>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548D2B5C" w14:textId="77777777" w:rsidR="009B22FB" w:rsidRDefault="00E11BF0">
            <w:pPr>
              <w:ind w:left="0" w:hanging="2"/>
              <w:jc w:val="both"/>
              <w:rPr>
                <w:rFonts w:ascii="Arial" w:eastAsia="Arial" w:hAnsi="Arial" w:cs="Arial"/>
              </w:rPr>
            </w:pPr>
            <w:r>
              <w:rPr>
                <w:rFonts w:ascii="Arial" w:eastAsia="Arial" w:hAnsi="Arial" w:cs="Arial"/>
                <w:b/>
                <w:sz w:val="16"/>
                <w:szCs w:val="16"/>
              </w:rPr>
              <w:t xml:space="preserve">Precio unitario (PVL+IVA)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6C5460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Isatuximab 20mg/mL vial 100 mg: 586,95€</w:t>
            </w:r>
          </w:p>
          <w:p w14:paraId="191B8F8C"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Isatuximab 20mg/mL 500 mg: 2.934,7€</w:t>
            </w:r>
          </w:p>
          <w:p w14:paraId="515EB903" w14:textId="77777777" w:rsidR="009B22FB" w:rsidRDefault="00E11BF0">
            <w:pPr>
              <w:ind w:left="0" w:hanging="2"/>
              <w:rPr>
                <w:rFonts w:ascii="Arial" w:eastAsia="Arial" w:hAnsi="Arial" w:cs="Arial"/>
                <w:sz w:val="16"/>
                <w:szCs w:val="16"/>
              </w:rPr>
            </w:pPr>
            <w:r>
              <w:rPr>
                <w:rFonts w:ascii="Arial" w:eastAsia="Arial" w:hAnsi="Arial" w:cs="Arial"/>
                <w:sz w:val="16"/>
                <w:szCs w:val="16"/>
              </w:rPr>
              <w:t xml:space="preserve">Pomalidomida 4mg: 442,86€ </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39EC890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Pomalidomida 4 mg: 442,86€</w:t>
            </w:r>
          </w:p>
          <w:p w14:paraId="42526CD9" w14:textId="77777777" w:rsidR="009B22FB" w:rsidRDefault="009B22FB">
            <w:pPr>
              <w:ind w:left="0" w:hanging="2"/>
              <w:rPr>
                <w:rFonts w:ascii="Arial" w:eastAsia="Arial" w:hAnsi="Arial" w:cs="Arial"/>
                <w:sz w:val="16"/>
                <w:szCs w:val="16"/>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6F26925A"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20mg/mL vial 100 mg: 586,02€</w:t>
            </w:r>
          </w:p>
          <w:p w14:paraId="35C9788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20 mg/mL vial 400 mg: 2380,73€</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14:paraId="0D21102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442,86€</w:t>
            </w:r>
          </w:p>
          <w:p w14:paraId="4874BA5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20mg/mL vial 100 mg: 586,02€</w:t>
            </w:r>
          </w:p>
          <w:p w14:paraId="411CD10D"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20 mg/mL vial 400 mg: 2380,73€</w:t>
            </w:r>
          </w:p>
        </w:tc>
      </w:tr>
      <w:tr w:rsidR="009B22FB" w14:paraId="4C79371B"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78416943" w14:textId="77777777" w:rsidR="009B22FB" w:rsidRDefault="00E11BF0">
            <w:pPr>
              <w:ind w:left="0" w:hanging="2"/>
              <w:jc w:val="both"/>
              <w:rPr>
                <w:rFonts w:ascii="Arial" w:eastAsia="Arial" w:hAnsi="Arial" w:cs="Arial"/>
              </w:rPr>
            </w:pPr>
            <w:r>
              <w:rPr>
                <w:rFonts w:ascii="Arial" w:eastAsia="Arial" w:hAnsi="Arial" w:cs="Arial"/>
                <w:b/>
                <w:sz w:val="16"/>
                <w:szCs w:val="16"/>
              </w:rPr>
              <w:t>Posología</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07039F6"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Isatuximab: 10mg/kg iv días 1,8,15,22 del ciclo 1 y días 1 y 15 de los demás ciclos.</w:t>
            </w:r>
          </w:p>
          <w:p w14:paraId="6C6C4757"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vo días 1-21 de cada ciclo.</w:t>
            </w:r>
          </w:p>
          <w:p w14:paraId="10F9BE8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Dexametasona: 40 mg vo o iv los días 1,8,15 y 22 de cada ciclo.</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58102CD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vo días 1-21 de cada ciclo.</w:t>
            </w:r>
          </w:p>
          <w:p w14:paraId="7F9448F4"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Dexametasona: 40 mg vo o iv los días 1,8,15 y 22 de cada ciclo.</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76BFC295"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16 mg/kg semanalmente de las semanas 1 a la 8, cada 2 semanas de la semana 9 a la 24 y cada 4 semanas de la semana 25 en adelante.</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14:paraId="3598B767"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vo días 1-21 de cada ciclo.</w:t>
            </w:r>
          </w:p>
          <w:p w14:paraId="3EC0CC3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Dexametasona: 40 mg vo o iv los días 1,8,15 y 22 de cada ciclo.</w:t>
            </w:r>
          </w:p>
          <w:p w14:paraId="05669BF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16 mg/kg semanalmente de las semanas 1 a la 8, cada 2 semanas de la semana 9 a la 24 y cada 4 semanas de la semana 25 en adelante.</w:t>
            </w:r>
          </w:p>
        </w:tc>
      </w:tr>
      <w:tr w:rsidR="009B22FB" w14:paraId="52FE02F7"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6143D661" w14:textId="77777777" w:rsidR="009B22FB" w:rsidRDefault="00E11BF0">
            <w:pPr>
              <w:ind w:left="0" w:hanging="2"/>
              <w:jc w:val="both"/>
              <w:rPr>
                <w:rFonts w:ascii="Arial" w:eastAsia="Arial" w:hAnsi="Arial" w:cs="Arial"/>
              </w:rPr>
            </w:pPr>
            <w:r>
              <w:rPr>
                <w:rFonts w:ascii="Arial" w:eastAsia="Arial" w:hAnsi="Arial" w:cs="Arial"/>
                <w:b/>
                <w:sz w:val="16"/>
                <w:szCs w:val="16"/>
              </w:rPr>
              <w:t xml:space="preserve">Coste ciclo </w:t>
            </w:r>
            <w:r>
              <w:rPr>
                <w:rFonts w:ascii="Arial" w:eastAsia="Arial" w:hAnsi="Arial" w:cs="Arial"/>
                <w:sz w:val="16"/>
                <w:szCs w:val="16"/>
              </w:rPr>
              <w:t>(28 días)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28443B3"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w:t>
            </w:r>
          </w:p>
          <w:p w14:paraId="2725D231"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 xml:space="preserve">Isatuximab: 16.434,4€ </w:t>
            </w:r>
          </w:p>
          <w:p w14:paraId="70FD631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9.300€</w:t>
            </w:r>
          </w:p>
          <w:p w14:paraId="43CE55AC"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Total: 25.734,4€</w:t>
            </w:r>
          </w:p>
          <w:p w14:paraId="5DB980DF"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2 en adelante:</w:t>
            </w:r>
          </w:p>
          <w:p w14:paraId="3091DF9A" w14:textId="77777777" w:rsidR="009B22FB" w:rsidRDefault="00E11BF0">
            <w:pPr>
              <w:ind w:left="0" w:hanging="2"/>
              <w:jc w:val="both"/>
              <w:rPr>
                <w:rFonts w:ascii="Arial" w:eastAsia="Arial" w:hAnsi="Arial" w:cs="Arial"/>
                <w:b/>
                <w:sz w:val="16"/>
                <w:szCs w:val="16"/>
              </w:rPr>
            </w:pPr>
            <w:r>
              <w:rPr>
                <w:rFonts w:ascii="Arial" w:eastAsia="Arial" w:hAnsi="Arial" w:cs="Arial"/>
                <w:sz w:val="16"/>
                <w:szCs w:val="16"/>
              </w:rPr>
              <w:t>Isatuximab: 8.217,2€</w:t>
            </w:r>
          </w:p>
          <w:p w14:paraId="673BE2B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9.300€</w:t>
            </w:r>
          </w:p>
          <w:p w14:paraId="7F74B90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Total: 17.517,2€</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3BEA3C3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9.300€</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2416117C" w14:textId="77777777" w:rsidR="009B22FB" w:rsidRDefault="00E11BF0">
            <w:pPr>
              <w:ind w:left="0" w:hanging="2"/>
              <w:rPr>
                <w:rFonts w:ascii="Arial" w:eastAsia="Arial" w:hAnsi="Arial" w:cs="Arial"/>
                <w:sz w:val="16"/>
                <w:szCs w:val="16"/>
                <w:u w:val="single"/>
              </w:rPr>
            </w:pPr>
            <w:r>
              <w:rPr>
                <w:rFonts w:ascii="Arial" w:eastAsia="Arial" w:hAnsi="Arial" w:cs="Arial"/>
                <w:sz w:val="16"/>
                <w:szCs w:val="16"/>
                <w:u w:val="single"/>
              </w:rPr>
              <w:t>Ciclo 1-2:</w:t>
            </w:r>
          </w:p>
          <w:p w14:paraId="7DA9784B" w14:textId="77777777" w:rsidR="009B22FB" w:rsidRDefault="00E11BF0">
            <w:pPr>
              <w:ind w:left="0" w:hanging="2"/>
              <w:rPr>
                <w:rFonts w:ascii="Arial" w:eastAsia="Arial" w:hAnsi="Arial" w:cs="Arial"/>
                <w:sz w:val="16"/>
                <w:szCs w:val="16"/>
              </w:rPr>
            </w:pPr>
            <w:r>
              <w:rPr>
                <w:rFonts w:ascii="Arial" w:eastAsia="Arial" w:hAnsi="Arial" w:cs="Arial"/>
                <w:sz w:val="16"/>
                <w:szCs w:val="16"/>
              </w:rPr>
              <w:t>Daratumumab: 28.568,76€</w:t>
            </w:r>
          </w:p>
          <w:p w14:paraId="6978C290" w14:textId="77777777" w:rsidR="009B22FB" w:rsidRDefault="00E11BF0">
            <w:pPr>
              <w:ind w:left="0" w:hanging="2"/>
              <w:rPr>
                <w:rFonts w:ascii="Arial" w:eastAsia="Arial" w:hAnsi="Arial" w:cs="Arial"/>
                <w:sz w:val="16"/>
                <w:szCs w:val="16"/>
                <w:u w:val="single"/>
              </w:rPr>
            </w:pPr>
            <w:r>
              <w:rPr>
                <w:rFonts w:ascii="Arial" w:eastAsia="Arial" w:hAnsi="Arial" w:cs="Arial"/>
                <w:sz w:val="16"/>
                <w:szCs w:val="16"/>
                <w:u w:val="single"/>
              </w:rPr>
              <w:t>Ciclo 3-6:</w:t>
            </w:r>
          </w:p>
          <w:p w14:paraId="58CD0F1D" w14:textId="77777777" w:rsidR="009B22FB" w:rsidRDefault="00E11BF0">
            <w:pPr>
              <w:ind w:left="0" w:hanging="2"/>
              <w:rPr>
                <w:rFonts w:ascii="Arial" w:eastAsia="Arial" w:hAnsi="Arial" w:cs="Arial"/>
                <w:sz w:val="16"/>
                <w:szCs w:val="16"/>
              </w:rPr>
            </w:pPr>
            <w:r>
              <w:rPr>
                <w:rFonts w:ascii="Arial" w:eastAsia="Arial" w:hAnsi="Arial" w:cs="Arial"/>
                <w:sz w:val="16"/>
                <w:szCs w:val="16"/>
              </w:rPr>
              <w:t>Daratumumab: 14.284,38€</w:t>
            </w:r>
          </w:p>
          <w:p w14:paraId="4DC9AE97" w14:textId="77777777" w:rsidR="009B22FB" w:rsidRDefault="00E11BF0">
            <w:pPr>
              <w:ind w:left="0" w:hanging="2"/>
              <w:rPr>
                <w:rFonts w:ascii="Arial" w:eastAsia="Arial" w:hAnsi="Arial" w:cs="Arial"/>
                <w:sz w:val="16"/>
                <w:szCs w:val="16"/>
                <w:u w:val="single"/>
              </w:rPr>
            </w:pPr>
            <w:r>
              <w:rPr>
                <w:rFonts w:ascii="Arial" w:eastAsia="Arial" w:hAnsi="Arial" w:cs="Arial"/>
                <w:sz w:val="16"/>
                <w:szCs w:val="16"/>
                <w:u w:val="single"/>
              </w:rPr>
              <w:t>Ciclo 7 en adelante:</w:t>
            </w:r>
          </w:p>
          <w:p w14:paraId="4D3BB5A4" w14:textId="77777777" w:rsidR="009B22FB" w:rsidRDefault="00E11BF0">
            <w:pPr>
              <w:ind w:left="0" w:hanging="2"/>
              <w:rPr>
                <w:rFonts w:ascii="Arial" w:eastAsia="Arial" w:hAnsi="Arial" w:cs="Arial"/>
                <w:sz w:val="16"/>
                <w:szCs w:val="16"/>
              </w:rPr>
            </w:pPr>
            <w:r>
              <w:rPr>
                <w:rFonts w:ascii="Arial" w:eastAsia="Arial" w:hAnsi="Arial" w:cs="Arial"/>
                <w:sz w:val="16"/>
                <w:szCs w:val="16"/>
              </w:rPr>
              <w:t>Daratumumab: 7.142,19€</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14:paraId="06B425CE"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rPr>
              <w:t>Pomalidomida: 9.300€</w:t>
            </w:r>
          </w:p>
          <w:p w14:paraId="481AFF6A" w14:textId="77777777" w:rsidR="009B22FB" w:rsidRDefault="009B22FB">
            <w:pPr>
              <w:ind w:left="0" w:hanging="2"/>
              <w:rPr>
                <w:rFonts w:ascii="Arial" w:eastAsia="Arial" w:hAnsi="Arial" w:cs="Arial"/>
                <w:sz w:val="16"/>
                <w:szCs w:val="16"/>
                <w:u w:val="single"/>
              </w:rPr>
            </w:pPr>
          </w:p>
          <w:p w14:paraId="4EC56C75" w14:textId="77777777" w:rsidR="009B22FB" w:rsidRDefault="00E11BF0">
            <w:pPr>
              <w:ind w:left="0" w:hanging="2"/>
              <w:rPr>
                <w:rFonts w:ascii="Arial" w:eastAsia="Arial" w:hAnsi="Arial" w:cs="Arial"/>
                <w:sz w:val="16"/>
                <w:szCs w:val="16"/>
                <w:u w:val="single"/>
              </w:rPr>
            </w:pPr>
            <w:r>
              <w:rPr>
                <w:rFonts w:ascii="Arial" w:eastAsia="Arial" w:hAnsi="Arial" w:cs="Arial"/>
                <w:sz w:val="16"/>
                <w:szCs w:val="16"/>
                <w:u w:val="single"/>
              </w:rPr>
              <w:t>Ciclo 1-2:</w:t>
            </w:r>
          </w:p>
          <w:p w14:paraId="06DEB460" w14:textId="77777777" w:rsidR="009B22FB" w:rsidRDefault="00E11BF0">
            <w:pPr>
              <w:ind w:left="0" w:hanging="2"/>
              <w:rPr>
                <w:rFonts w:ascii="Arial" w:eastAsia="Arial" w:hAnsi="Arial" w:cs="Arial"/>
                <w:sz w:val="16"/>
                <w:szCs w:val="16"/>
              </w:rPr>
            </w:pPr>
            <w:r>
              <w:rPr>
                <w:rFonts w:ascii="Arial" w:eastAsia="Arial" w:hAnsi="Arial" w:cs="Arial"/>
                <w:sz w:val="16"/>
                <w:szCs w:val="16"/>
              </w:rPr>
              <w:t>Daratumumab: 28.568,76€</w:t>
            </w:r>
          </w:p>
          <w:p w14:paraId="28BA819F" w14:textId="77777777" w:rsidR="009B22FB" w:rsidRDefault="00E11BF0">
            <w:pPr>
              <w:ind w:left="0" w:hanging="2"/>
              <w:rPr>
                <w:rFonts w:ascii="Arial" w:eastAsia="Arial" w:hAnsi="Arial" w:cs="Arial"/>
                <w:sz w:val="16"/>
                <w:szCs w:val="16"/>
                <w:u w:val="single"/>
              </w:rPr>
            </w:pPr>
            <w:r>
              <w:rPr>
                <w:rFonts w:ascii="Arial" w:eastAsia="Arial" w:hAnsi="Arial" w:cs="Arial"/>
                <w:sz w:val="16"/>
                <w:szCs w:val="16"/>
                <w:u w:val="single"/>
              </w:rPr>
              <w:t>Ciclo 3-6:</w:t>
            </w:r>
          </w:p>
          <w:p w14:paraId="160B73D3" w14:textId="77777777" w:rsidR="009B22FB" w:rsidRDefault="00E11BF0">
            <w:pPr>
              <w:ind w:left="0" w:hanging="2"/>
              <w:rPr>
                <w:rFonts w:ascii="Arial" w:eastAsia="Arial" w:hAnsi="Arial" w:cs="Arial"/>
                <w:sz w:val="16"/>
                <w:szCs w:val="16"/>
              </w:rPr>
            </w:pPr>
            <w:r>
              <w:rPr>
                <w:rFonts w:ascii="Arial" w:eastAsia="Arial" w:hAnsi="Arial" w:cs="Arial"/>
                <w:sz w:val="16"/>
                <w:szCs w:val="16"/>
              </w:rPr>
              <w:t>Daratumumab: 14.284,38€</w:t>
            </w:r>
          </w:p>
          <w:p w14:paraId="50672EEE" w14:textId="77777777" w:rsidR="009B22FB" w:rsidRDefault="00E11BF0">
            <w:pPr>
              <w:ind w:left="0" w:hanging="2"/>
              <w:rPr>
                <w:rFonts w:ascii="Arial" w:eastAsia="Arial" w:hAnsi="Arial" w:cs="Arial"/>
                <w:sz w:val="16"/>
                <w:szCs w:val="16"/>
                <w:u w:val="single"/>
              </w:rPr>
            </w:pPr>
            <w:r>
              <w:rPr>
                <w:rFonts w:ascii="Arial" w:eastAsia="Arial" w:hAnsi="Arial" w:cs="Arial"/>
                <w:sz w:val="16"/>
                <w:szCs w:val="16"/>
                <w:u w:val="single"/>
              </w:rPr>
              <w:t>Ciclo 7 en adelante:</w:t>
            </w:r>
          </w:p>
          <w:p w14:paraId="21805307" w14:textId="77777777" w:rsidR="009B22FB" w:rsidRDefault="00E11BF0">
            <w:pPr>
              <w:ind w:left="0" w:hanging="2"/>
              <w:rPr>
                <w:rFonts w:ascii="Arial" w:eastAsia="Arial" w:hAnsi="Arial" w:cs="Arial"/>
                <w:sz w:val="16"/>
                <w:szCs w:val="16"/>
              </w:rPr>
            </w:pPr>
            <w:r>
              <w:rPr>
                <w:rFonts w:ascii="Arial" w:eastAsia="Arial" w:hAnsi="Arial" w:cs="Arial"/>
                <w:sz w:val="16"/>
                <w:szCs w:val="16"/>
              </w:rPr>
              <w:t>Daratumumab: 7.142,19€</w:t>
            </w:r>
          </w:p>
        </w:tc>
      </w:tr>
      <w:tr w:rsidR="009B22FB" w14:paraId="3DA74EDF"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75C4AC3F" w14:textId="77777777" w:rsidR="009B22FB" w:rsidRDefault="00E11BF0">
            <w:pPr>
              <w:ind w:left="0" w:hanging="2"/>
              <w:rPr>
                <w:rFonts w:ascii="Arial" w:eastAsia="Arial" w:hAnsi="Arial" w:cs="Arial"/>
                <w:sz w:val="16"/>
                <w:szCs w:val="16"/>
              </w:rPr>
            </w:pPr>
            <w:r>
              <w:rPr>
                <w:rFonts w:ascii="Arial" w:eastAsia="Arial" w:hAnsi="Arial" w:cs="Arial"/>
                <w:b/>
                <w:sz w:val="16"/>
                <w:szCs w:val="16"/>
              </w:rPr>
              <w:t>Coste tratamiento completo</w:t>
            </w:r>
            <w:r>
              <w:rPr>
                <w:rFonts w:ascii="Arial" w:eastAsia="Arial" w:hAnsi="Arial" w:cs="Arial"/>
                <w:sz w:val="16"/>
                <w:szCs w:val="16"/>
              </w:rPr>
              <w:t xml:space="preserve">  </w:t>
            </w:r>
          </w:p>
          <w:p w14:paraId="1510EA05" w14:textId="77777777" w:rsidR="009B22FB" w:rsidRDefault="00E11BF0">
            <w:pPr>
              <w:ind w:left="0" w:hanging="2"/>
              <w:rPr>
                <w:rFonts w:ascii="Arial" w:eastAsia="Arial" w:hAnsi="Arial" w:cs="Arial"/>
                <w:sz w:val="16"/>
                <w:szCs w:val="16"/>
              </w:rPr>
            </w:pPr>
            <w:r>
              <w:rPr>
                <w:rFonts w:ascii="Arial" w:eastAsia="Arial" w:hAnsi="Arial" w:cs="Arial"/>
                <w:sz w:val="16"/>
                <w:szCs w:val="16"/>
              </w:rPr>
              <w:t>7 ciclos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4EE827B"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Total: 130.837€</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0D107929"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Total: 65.100€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4C04D084"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Total:  121.417,2€</w:t>
            </w:r>
          </w:p>
        </w:tc>
        <w:tc>
          <w:tcPr>
            <w:tcW w:w="4150" w:type="dxa"/>
            <w:tcBorders>
              <w:top w:val="single" w:sz="4" w:space="0" w:color="000000"/>
              <w:left w:val="single" w:sz="4" w:space="0" w:color="000000"/>
              <w:bottom w:val="single" w:sz="4" w:space="0" w:color="000000"/>
              <w:right w:val="single" w:sz="4" w:space="0" w:color="000000"/>
            </w:tcBorders>
            <w:shd w:val="clear" w:color="auto" w:fill="D9D9D9"/>
          </w:tcPr>
          <w:p w14:paraId="6FC041C0" w14:textId="77777777" w:rsidR="009B22FB" w:rsidRDefault="009B22FB">
            <w:pPr>
              <w:ind w:left="0" w:hanging="2"/>
              <w:jc w:val="both"/>
              <w:rPr>
                <w:rFonts w:ascii="Arial" w:eastAsia="Arial" w:hAnsi="Arial" w:cs="Arial"/>
                <w:sz w:val="16"/>
                <w:szCs w:val="16"/>
              </w:rPr>
            </w:pPr>
          </w:p>
        </w:tc>
      </w:tr>
      <w:tr w:rsidR="009B22FB" w14:paraId="082CA064"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56899F0C" w14:textId="77777777" w:rsidR="009B22FB" w:rsidRDefault="00E11BF0">
            <w:pPr>
              <w:ind w:left="0" w:hanging="2"/>
              <w:rPr>
                <w:rFonts w:ascii="Arial" w:eastAsia="Arial" w:hAnsi="Arial" w:cs="Arial"/>
                <w:b/>
                <w:sz w:val="16"/>
                <w:szCs w:val="16"/>
              </w:rPr>
            </w:pPr>
            <w:r>
              <w:rPr>
                <w:rFonts w:ascii="Arial" w:eastAsia="Arial" w:hAnsi="Arial" w:cs="Arial"/>
                <w:b/>
                <w:sz w:val="16"/>
                <w:szCs w:val="16"/>
              </w:rPr>
              <w:t>Coste tratamiento completo</w:t>
            </w:r>
          </w:p>
          <w:p w14:paraId="78A7679F" w14:textId="77777777" w:rsidR="009B22FB" w:rsidRDefault="00E11BF0">
            <w:pPr>
              <w:ind w:left="0" w:hanging="2"/>
              <w:rPr>
                <w:rFonts w:ascii="Arial" w:eastAsia="Arial" w:hAnsi="Arial" w:cs="Arial"/>
                <w:sz w:val="16"/>
                <w:szCs w:val="16"/>
              </w:rPr>
            </w:pPr>
            <w:r>
              <w:rPr>
                <w:rFonts w:ascii="Arial" w:eastAsia="Arial" w:hAnsi="Arial" w:cs="Arial"/>
                <w:sz w:val="16"/>
                <w:szCs w:val="16"/>
              </w:rPr>
              <w:t>13 ciclos (anual)</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93F3DE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 xml:space="preserve">Total: </w:t>
            </w:r>
            <w:r>
              <w:rPr>
                <w:rFonts w:ascii="Arial" w:eastAsia="Arial" w:hAnsi="Arial" w:cs="Arial"/>
                <w:b/>
                <w:sz w:val="16"/>
                <w:szCs w:val="16"/>
              </w:rPr>
              <w:t>331.106</w:t>
            </w:r>
            <w:r>
              <w:rPr>
                <w:rFonts w:ascii="Arial" w:eastAsia="Arial" w:hAnsi="Arial" w:cs="Arial"/>
                <w:sz w:val="16"/>
                <w:szCs w:val="16"/>
              </w:rPr>
              <w:t>€</w:t>
            </w:r>
          </w:p>
        </w:tc>
        <w:tc>
          <w:tcPr>
            <w:tcW w:w="2445" w:type="dxa"/>
            <w:tcBorders>
              <w:top w:val="single" w:sz="4" w:space="0" w:color="000000"/>
              <w:left w:val="single" w:sz="4" w:space="0" w:color="000000"/>
              <w:bottom w:val="single" w:sz="4" w:space="0" w:color="000000"/>
              <w:right w:val="single" w:sz="4" w:space="0" w:color="000000"/>
            </w:tcBorders>
            <w:shd w:val="clear" w:color="auto" w:fill="CCCCCC"/>
          </w:tcPr>
          <w:p w14:paraId="1A371D4A" w14:textId="77777777" w:rsidR="009B22FB" w:rsidRDefault="009B22FB">
            <w:pPr>
              <w:ind w:left="0" w:hanging="2"/>
              <w:jc w:val="both"/>
              <w:rPr>
                <w:rFonts w:ascii="Arial" w:eastAsia="Arial" w:hAnsi="Arial" w:cs="Arial"/>
                <w:sz w:val="16"/>
                <w:szCs w:val="16"/>
              </w:rPr>
            </w:pPr>
          </w:p>
        </w:tc>
        <w:tc>
          <w:tcPr>
            <w:tcW w:w="2565" w:type="dxa"/>
            <w:tcBorders>
              <w:top w:val="single" w:sz="4" w:space="0" w:color="000000"/>
              <w:left w:val="single" w:sz="4" w:space="0" w:color="000000"/>
              <w:bottom w:val="single" w:sz="4" w:space="0" w:color="000000"/>
              <w:right w:val="single" w:sz="4" w:space="0" w:color="000000"/>
            </w:tcBorders>
            <w:shd w:val="clear" w:color="auto" w:fill="CCCCCC"/>
          </w:tcPr>
          <w:p w14:paraId="4F6B6D35" w14:textId="77777777" w:rsidR="009B22FB" w:rsidRDefault="009B22FB">
            <w:pPr>
              <w:ind w:left="0" w:hanging="2"/>
              <w:jc w:val="both"/>
              <w:rPr>
                <w:rFonts w:ascii="Arial" w:eastAsia="Arial" w:hAnsi="Arial" w:cs="Arial"/>
                <w:sz w:val="16"/>
                <w:szCs w:val="16"/>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14:paraId="67497579"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Total: 165.090€</w:t>
            </w:r>
          </w:p>
        </w:tc>
      </w:tr>
      <w:tr w:rsidR="009B22FB" w14:paraId="1073F9B7"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3311D25A"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Costes directos asociados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DBF9F1C"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 xml:space="preserve">Ciclo 1: </w:t>
            </w:r>
          </w:p>
          <w:p w14:paraId="4B47DBE6"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x4: 1.275,84€</w:t>
            </w:r>
          </w:p>
          <w:p w14:paraId="1ECBE185"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x4: 457,2€</w:t>
            </w:r>
          </w:p>
          <w:p w14:paraId="0E97726D"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1733,04€</w:t>
            </w:r>
          </w:p>
          <w:p w14:paraId="630D8188"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2 en adelante:</w:t>
            </w:r>
          </w:p>
          <w:p w14:paraId="182F389E"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x2: 637,92€</w:t>
            </w:r>
          </w:p>
          <w:p w14:paraId="669BC2B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x2: 228,6€</w:t>
            </w:r>
          </w:p>
          <w:p w14:paraId="0088CA1C" w14:textId="77777777" w:rsidR="009B22FB" w:rsidRDefault="00E11BF0">
            <w:pPr>
              <w:ind w:left="0" w:hanging="2"/>
              <w:jc w:val="both"/>
              <w:rPr>
                <w:rFonts w:ascii="Arial" w:eastAsia="Arial" w:hAnsi="Arial" w:cs="Arial"/>
              </w:rPr>
            </w:pPr>
            <w:r>
              <w:rPr>
                <w:rFonts w:ascii="Arial" w:eastAsia="Arial" w:hAnsi="Arial" w:cs="Arial"/>
                <w:b/>
                <w:sz w:val="16"/>
                <w:szCs w:val="16"/>
              </w:rPr>
              <w:t>Total: 866,52€</w:t>
            </w:r>
          </w:p>
        </w:tc>
        <w:tc>
          <w:tcPr>
            <w:tcW w:w="2445" w:type="dxa"/>
            <w:tcBorders>
              <w:top w:val="single" w:sz="4" w:space="0" w:color="000000"/>
              <w:left w:val="single" w:sz="4" w:space="0" w:color="000000"/>
              <w:bottom w:val="single" w:sz="4" w:space="0" w:color="000000"/>
              <w:right w:val="single" w:sz="4" w:space="0" w:color="000000"/>
            </w:tcBorders>
            <w:shd w:val="clear" w:color="auto" w:fill="CCCCCC"/>
          </w:tcPr>
          <w:p w14:paraId="1ABE446E" w14:textId="77777777" w:rsidR="009B22FB" w:rsidRDefault="009B22FB">
            <w:pPr>
              <w:ind w:left="0" w:hanging="2"/>
              <w:jc w:val="center"/>
              <w:rPr>
                <w:rFonts w:ascii="Arial" w:eastAsia="Arial" w:hAnsi="Arial" w:cs="Arial"/>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1053E28B"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1-2:</w:t>
            </w:r>
          </w:p>
          <w:p w14:paraId="7D269E69"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x4: 1.275,84€</w:t>
            </w:r>
          </w:p>
          <w:p w14:paraId="4D981545"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x4: 457,2€</w:t>
            </w:r>
          </w:p>
          <w:p w14:paraId="5E74E8AF"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1733,04€</w:t>
            </w:r>
          </w:p>
          <w:p w14:paraId="460F5BA3"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3-6:</w:t>
            </w:r>
          </w:p>
          <w:p w14:paraId="563B62CA"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x2: 637,92€</w:t>
            </w:r>
          </w:p>
          <w:p w14:paraId="3F49D2C6"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x2: 228,6€</w:t>
            </w:r>
          </w:p>
          <w:p w14:paraId="0E27C548"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866,52€</w:t>
            </w:r>
          </w:p>
          <w:p w14:paraId="26C81C59"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7 en adelante:</w:t>
            </w:r>
          </w:p>
          <w:p w14:paraId="65F436DB"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318.96€</w:t>
            </w:r>
          </w:p>
          <w:p w14:paraId="64E9560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en Hospital de día: 114,3€</w:t>
            </w:r>
          </w:p>
          <w:p w14:paraId="669769DE" w14:textId="77777777" w:rsidR="009B22FB" w:rsidRDefault="00E11BF0">
            <w:pPr>
              <w:ind w:left="0" w:hanging="2"/>
              <w:jc w:val="both"/>
              <w:rPr>
                <w:rFonts w:ascii="Arial" w:eastAsia="Arial" w:hAnsi="Arial" w:cs="Arial"/>
              </w:rPr>
            </w:pPr>
            <w:r>
              <w:rPr>
                <w:rFonts w:ascii="Arial" w:eastAsia="Arial" w:hAnsi="Arial" w:cs="Arial"/>
                <w:b/>
                <w:sz w:val="16"/>
                <w:szCs w:val="16"/>
              </w:rPr>
              <w:t>Total: 433,26€</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14:paraId="59C5637B"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1-2 daratumumab:</w:t>
            </w:r>
          </w:p>
          <w:p w14:paraId="04864CDD"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x4: 1.275,84€</w:t>
            </w:r>
          </w:p>
          <w:p w14:paraId="2F3F7255"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x4: 457,2€</w:t>
            </w:r>
          </w:p>
          <w:p w14:paraId="3011FBA0"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1733,04€</w:t>
            </w:r>
          </w:p>
          <w:p w14:paraId="3CEEED4F"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3-6 daratumumab:</w:t>
            </w:r>
          </w:p>
          <w:p w14:paraId="3512D4C7"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x2: 637,92€</w:t>
            </w:r>
          </w:p>
          <w:p w14:paraId="2E79B168"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x2: 228,6€</w:t>
            </w:r>
          </w:p>
          <w:p w14:paraId="0D97B7D4" w14:textId="77777777" w:rsidR="009B22FB" w:rsidRDefault="00E11BF0">
            <w:pPr>
              <w:ind w:left="0" w:hanging="2"/>
              <w:jc w:val="both"/>
              <w:rPr>
                <w:rFonts w:ascii="Arial" w:eastAsia="Arial" w:hAnsi="Arial" w:cs="Arial"/>
                <w:sz w:val="16"/>
                <w:szCs w:val="16"/>
                <w:u w:val="single"/>
              </w:rPr>
            </w:pPr>
            <w:r>
              <w:rPr>
                <w:rFonts w:ascii="Arial" w:eastAsia="Arial" w:hAnsi="Arial" w:cs="Arial"/>
                <w:b/>
                <w:sz w:val="16"/>
                <w:szCs w:val="16"/>
              </w:rPr>
              <w:t>Total: 866,52€</w:t>
            </w:r>
          </w:p>
        </w:tc>
      </w:tr>
      <w:tr w:rsidR="009B22FB" w14:paraId="3EAC195C"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4C3F8FB6" w14:textId="77777777" w:rsidR="009B22FB" w:rsidRDefault="00E11BF0">
            <w:pPr>
              <w:ind w:left="0" w:hanging="2"/>
              <w:rPr>
                <w:rFonts w:ascii="Arial" w:eastAsia="Arial" w:hAnsi="Arial" w:cs="Arial"/>
                <w:sz w:val="16"/>
                <w:szCs w:val="16"/>
              </w:rPr>
            </w:pPr>
            <w:r>
              <w:rPr>
                <w:rFonts w:ascii="Arial" w:eastAsia="Arial" w:hAnsi="Arial" w:cs="Arial"/>
                <w:b/>
                <w:sz w:val="16"/>
                <w:szCs w:val="16"/>
              </w:rPr>
              <w:t xml:space="preserve">Coste global </w:t>
            </w:r>
          </w:p>
          <w:p w14:paraId="3D7915BB" w14:textId="77777777" w:rsidR="009B22FB" w:rsidRDefault="00E11BF0">
            <w:pPr>
              <w:ind w:left="0" w:hanging="2"/>
              <w:rPr>
                <w:rFonts w:ascii="Arial" w:eastAsia="Arial" w:hAnsi="Arial" w:cs="Arial"/>
                <w:sz w:val="16"/>
                <w:szCs w:val="16"/>
              </w:rPr>
            </w:pPr>
            <w:r>
              <w:rPr>
                <w:rFonts w:ascii="Arial" w:eastAsia="Arial" w:hAnsi="Arial" w:cs="Arial"/>
                <w:sz w:val="16"/>
                <w:szCs w:val="16"/>
              </w:rPr>
              <w:t>7 ciclos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9436DE3"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 xml:space="preserve">Total: </w:t>
            </w:r>
            <w:r>
              <w:rPr>
                <w:rFonts w:ascii="Arial" w:eastAsia="Arial" w:hAnsi="Arial" w:cs="Arial"/>
                <w:b/>
                <w:sz w:val="16"/>
                <w:szCs w:val="16"/>
              </w:rPr>
              <w:t>137.769</w:t>
            </w:r>
            <w:r>
              <w:rPr>
                <w:rFonts w:ascii="Arial" w:eastAsia="Arial" w:hAnsi="Arial" w:cs="Arial"/>
                <w:sz w:val="16"/>
                <w:szCs w:val="16"/>
              </w:rPr>
              <w:t>€</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5ADB9E31"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Total: 65.100€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365099E3" w14:textId="77777777" w:rsidR="009B22FB" w:rsidRDefault="00E11BF0">
            <w:pPr>
              <w:ind w:left="0" w:right="-564" w:hanging="2"/>
              <w:jc w:val="center"/>
              <w:rPr>
                <w:rFonts w:ascii="Arial" w:eastAsia="Arial" w:hAnsi="Arial" w:cs="Arial"/>
                <w:b/>
                <w:sz w:val="16"/>
                <w:szCs w:val="16"/>
              </w:rPr>
            </w:pPr>
            <w:r>
              <w:rPr>
                <w:rFonts w:ascii="Arial" w:eastAsia="Arial" w:hAnsi="Arial" w:cs="Arial"/>
                <w:b/>
                <w:sz w:val="16"/>
                <w:szCs w:val="16"/>
              </w:rPr>
              <w:t>Total: 128.783€</w:t>
            </w:r>
          </w:p>
        </w:tc>
        <w:tc>
          <w:tcPr>
            <w:tcW w:w="4150" w:type="dxa"/>
            <w:tcBorders>
              <w:top w:val="single" w:sz="4" w:space="0" w:color="000000"/>
              <w:left w:val="single" w:sz="4" w:space="0" w:color="000000"/>
              <w:bottom w:val="single" w:sz="4" w:space="0" w:color="000000"/>
              <w:right w:val="single" w:sz="4" w:space="0" w:color="000000"/>
            </w:tcBorders>
            <w:shd w:val="clear" w:color="auto" w:fill="D9D9D9"/>
          </w:tcPr>
          <w:p w14:paraId="4D2C7C5F" w14:textId="77777777" w:rsidR="009B22FB" w:rsidRDefault="009B22FB">
            <w:pPr>
              <w:ind w:left="0" w:hanging="2"/>
              <w:jc w:val="center"/>
              <w:rPr>
                <w:rFonts w:ascii="Arial" w:eastAsia="Arial" w:hAnsi="Arial" w:cs="Arial"/>
                <w:sz w:val="16"/>
                <w:szCs w:val="16"/>
              </w:rPr>
            </w:pPr>
          </w:p>
        </w:tc>
      </w:tr>
      <w:tr w:rsidR="009B22FB" w14:paraId="0AF08D8A"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6B55B7E2" w14:textId="77777777" w:rsidR="009B22FB" w:rsidRDefault="00E11BF0">
            <w:pPr>
              <w:ind w:left="0" w:hanging="2"/>
              <w:rPr>
                <w:rFonts w:ascii="Arial" w:eastAsia="Arial" w:hAnsi="Arial" w:cs="Arial"/>
                <w:sz w:val="16"/>
                <w:szCs w:val="16"/>
              </w:rPr>
            </w:pPr>
            <w:r>
              <w:rPr>
                <w:rFonts w:ascii="Arial" w:eastAsia="Arial" w:hAnsi="Arial" w:cs="Arial"/>
                <w:b/>
                <w:sz w:val="16"/>
                <w:szCs w:val="16"/>
              </w:rPr>
              <w:t xml:space="preserve">Coste global </w:t>
            </w:r>
          </w:p>
          <w:p w14:paraId="527C54A8" w14:textId="77777777" w:rsidR="009B22FB" w:rsidRDefault="00E11BF0">
            <w:pPr>
              <w:ind w:left="0" w:hanging="2"/>
              <w:rPr>
                <w:rFonts w:ascii="Arial" w:eastAsia="Arial" w:hAnsi="Arial" w:cs="Arial"/>
                <w:b/>
                <w:sz w:val="16"/>
                <w:szCs w:val="16"/>
              </w:rPr>
            </w:pPr>
            <w:r>
              <w:rPr>
                <w:rFonts w:ascii="Arial" w:eastAsia="Arial" w:hAnsi="Arial" w:cs="Arial"/>
                <w:sz w:val="16"/>
                <w:szCs w:val="16"/>
              </w:rPr>
              <w:t>13 ciclos (anual)</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6C89F1B"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 xml:space="preserve">Total: </w:t>
            </w:r>
            <w:r>
              <w:rPr>
                <w:rFonts w:ascii="Arial" w:eastAsia="Arial" w:hAnsi="Arial" w:cs="Arial"/>
                <w:b/>
                <w:sz w:val="16"/>
                <w:szCs w:val="16"/>
              </w:rPr>
              <w:t>343.237</w:t>
            </w:r>
            <w:r>
              <w:rPr>
                <w:rFonts w:ascii="Arial" w:eastAsia="Arial" w:hAnsi="Arial" w:cs="Arial"/>
                <w:sz w:val="16"/>
                <w:szCs w:val="16"/>
              </w:rPr>
              <w:t>€</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598C7BC4" w14:textId="77777777" w:rsidR="009B22FB" w:rsidRDefault="009B22FB">
            <w:pPr>
              <w:ind w:left="0" w:hanging="2"/>
              <w:jc w:val="center"/>
              <w:rPr>
                <w:rFonts w:ascii="Arial" w:eastAsia="Arial" w:hAnsi="Arial" w:cs="Arial"/>
                <w:sz w:val="16"/>
                <w:szCs w:val="16"/>
              </w:rPr>
            </w:pPr>
          </w:p>
        </w:tc>
        <w:tc>
          <w:tcPr>
            <w:tcW w:w="2565" w:type="dxa"/>
            <w:tcBorders>
              <w:top w:val="single" w:sz="4" w:space="0" w:color="000000"/>
              <w:left w:val="single" w:sz="4" w:space="0" w:color="000000"/>
              <w:bottom w:val="single" w:sz="4" w:space="0" w:color="000000"/>
              <w:right w:val="single" w:sz="4" w:space="0" w:color="000000"/>
            </w:tcBorders>
            <w:shd w:val="clear" w:color="auto" w:fill="D9D9D9"/>
          </w:tcPr>
          <w:p w14:paraId="7D74E770" w14:textId="77777777" w:rsidR="009B22FB" w:rsidRDefault="009B22FB">
            <w:pPr>
              <w:ind w:left="0" w:hanging="2"/>
              <w:jc w:val="center"/>
              <w:rPr>
                <w:rFonts w:ascii="Arial" w:eastAsia="Arial" w:hAnsi="Arial" w:cs="Arial"/>
                <w:sz w:val="16"/>
                <w:szCs w:val="16"/>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14:paraId="08DFC0B5"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Total: 171.155€</w:t>
            </w:r>
          </w:p>
        </w:tc>
      </w:tr>
      <w:tr w:rsidR="009B22FB" w14:paraId="2C6F4D6B" w14:textId="77777777" w:rsidTr="000D2A61">
        <w:trPr>
          <w:jc w:val="center"/>
        </w:trPr>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497299EF" w14:textId="77777777" w:rsidR="009B22FB" w:rsidRDefault="00E11BF0">
            <w:pPr>
              <w:ind w:left="0" w:hanging="2"/>
              <w:rPr>
                <w:rFonts w:ascii="Arial" w:eastAsia="Arial" w:hAnsi="Arial" w:cs="Arial"/>
                <w:sz w:val="16"/>
                <w:szCs w:val="16"/>
              </w:rPr>
            </w:pPr>
            <w:r>
              <w:rPr>
                <w:rFonts w:ascii="Arial" w:eastAsia="Arial" w:hAnsi="Arial" w:cs="Arial"/>
                <w:b/>
                <w:sz w:val="16"/>
                <w:szCs w:val="16"/>
              </w:rPr>
              <w:t>Coste incremental (diferencial) respecto a la terapia de referencia a los 7 ciclos</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C884582" w14:textId="77777777" w:rsidR="009B22FB" w:rsidRDefault="00E11BF0">
            <w:pPr>
              <w:ind w:left="0" w:hanging="2"/>
              <w:jc w:val="center"/>
              <w:rPr>
                <w:rFonts w:ascii="Arial" w:eastAsia="Arial" w:hAnsi="Arial" w:cs="Arial"/>
                <w:b/>
                <w:sz w:val="20"/>
                <w:szCs w:val="20"/>
              </w:rPr>
            </w:pPr>
            <w:r>
              <w:rPr>
                <w:rFonts w:ascii="Arial" w:eastAsia="Arial" w:hAnsi="Arial" w:cs="Arial"/>
                <w:b/>
                <w:sz w:val="20"/>
                <w:szCs w:val="20"/>
              </w:rPr>
              <w:t>72.669€</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22DF6458" w14:textId="77777777" w:rsidR="009B22FB" w:rsidRDefault="00E11BF0">
            <w:pPr>
              <w:ind w:left="0" w:hanging="2"/>
              <w:jc w:val="center"/>
              <w:rPr>
                <w:rFonts w:ascii="Arial" w:eastAsia="Arial" w:hAnsi="Arial" w:cs="Arial"/>
                <w:sz w:val="20"/>
                <w:szCs w:val="20"/>
              </w:rPr>
            </w:pPr>
            <w:r>
              <w:rPr>
                <w:rFonts w:ascii="Arial" w:eastAsia="Arial" w:hAnsi="Arial" w:cs="Arial"/>
                <w:sz w:val="20"/>
                <w:szCs w:val="20"/>
              </w:rPr>
              <w:t>Referencia</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14:paraId="6F194ED2" w14:textId="77777777" w:rsidR="009B22FB" w:rsidRDefault="00E11BF0">
            <w:pPr>
              <w:ind w:left="0" w:hanging="2"/>
              <w:jc w:val="center"/>
              <w:rPr>
                <w:rFonts w:ascii="Arial" w:eastAsia="Arial" w:hAnsi="Arial" w:cs="Arial"/>
                <w:b/>
                <w:sz w:val="20"/>
                <w:szCs w:val="20"/>
              </w:rPr>
            </w:pPr>
            <w:r>
              <w:rPr>
                <w:rFonts w:ascii="Arial" w:eastAsia="Arial" w:hAnsi="Arial" w:cs="Arial"/>
                <w:b/>
                <w:sz w:val="20"/>
                <w:szCs w:val="20"/>
              </w:rPr>
              <w:t>63.683€</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14:paraId="38F1B9BD" w14:textId="77777777" w:rsidR="009B22FB" w:rsidRDefault="009B22FB">
            <w:pPr>
              <w:ind w:left="0" w:hanging="2"/>
              <w:jc w:val="both"/>
              <w:rPr>
                <w:rFonts w:ascii="Arial" w:eastAsia="Arial" w:hAnsi="Arial" w:cs="Arial"/>
              </w:rPr>
            </w:pPr>
          </w:p>
        </w:tc>
      </w:tr>
      <w:tr w:rsidR="009B22FB" w14:paraId="410CBFAD" w14:textId="77777777" w:rsidTr="000D2A61">
        <w:trPr>
          <w:trHeight w:val="160"/>
          <w:jc w:val="center"/>
        </w:trPr>
        <w:tc>
          <w:tcPr>
            <w:tcW w:w="13036" w:type="dxa"/>
            <w:gridSpan w:val="5"/>
            <w:tcBorders>
              <w:top w:val="single" w:sz="4" w:space="0" w:color="000000"/>
              <w:left w:val="single" w:sz="4" w:space="0" w:color="000000"/>
              <w:bottom w:val="single" w:sz="4" w:space="0" w:color="000000"/>
              <w:right w:val="single" w:sz="4" w:space="0" w:color="000000"/>
            </w:tcBorders>
            <w:shd w:val="clear" w:color="auto" w:fill="E6E6E6"/>
          </w:tcPr>
          <w:p w14:paraId="44F9DFD5"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 xml:space="preserve">*Para daratumumab y pomalidomida se tiene en cuenta el 4% de deducción por medicamento huérfano establecida en el </w:t>
            </w:r>
            <w:sdt>
              <w:sdtPr>
                <w:id w:val="869033053"/>
              </w:sdtPr>
              <w:sdtEndPr/>
              <w:sdtContent>
                <w:r>
                  <w:rPr>
                    <w:rFonts w:ascii="Arial" w:eastAsia="Arial" w:hAnsi="Arial" w:cs="Arial"/>
                    <w:sz w:val="16"/>
                    <w:szCs w:val="16"/>
                  </w:rPr>
                  <w:t>Real Decreto-ley 8/2010 del 20 de mayo (39)</w:t>
                </w:r>
              </w:sdtContent>
            </w:sdt>
          </w:p>
        </w:tc>
      </w:tr>
    </w:tbl>
    <w:p w14:paraId="21222CC3" w14:textId="77777777" w:rsidR="009B22FB" w:rsidRDefault="009B22FB">
      <w:pPr>
        <w:ind w:left="0" w:hanging="2"/>
        <w:jc w:val="both"/>
        <w:rPr>
          <w:rFonts w:ascii="Arial" w:eastAsia="Arial" w:hAnsi="Arial" w:cs="Arial"/>
          <w:color w:val="FF0000"/>
          <w:sz w:val="20"/>
          <w:szCs w:val="20"/>
        </w:rPr>
      </w:pPr>
    </w:p>
    <w:p w14:paraId="371BF14F" w14:textId="77777777" w:rsidR="009B22FB" w:rsidRDefault="009B22FB">
      <w:pPr>
        <w:ind w:left="0" w:hanging="2"/>
        <w:jc w:val="both"/>
        <w:rPr>
          <w:rFonts w:ascii="Arial" w:eastAsia="Arial" w:hAnsi="Arial" w:cs="Arial"/>
          <w:sz w:val="20"/>
          <w:szCs w:val="20"/>
        </w:rPr>
      </w:pPr>
      <w:bookmarkStart w:id="98" w:name="_heading=h.2dlolyb"/>
      <w:bookmarkEnd w:id="98"/>
    </w:p>
    <w:p w14:paraId="46052D94" w14:textId="77777777" w:rsidR="009B22FB" w:rsidRDefault="00E11BF0">
      <w:pPr>
        <w:ind w:left="0" w:hanging="2"/>
        <w:jc w:val="both"/>
        <w:rPr>
          <w:rFonts w:ascii="Arial" w:eastAsia="Arial" w:hAnsi="Arial" w:cs="Arial"/>
          <w:sz w:val="20"/>
          <w:szCs w:val="20"/>
        </w:rPr>
      </w:pPr>
      <w:bookmarkStart w:id="99" w:name="_heading=h.igtlswixslew"/>
      <w:bookmarkEnd w:id="99"/>
      <w:r>
        <w:rPr>
          <w:rFonts w:ascii="Arial" w:eastAsia="Arial" w:hAnsi="Arial" w:cs="Arial"/>
          <w:sz w:val="20"/>
          <w:szCs w:val="20"/>
        </w:rPr>
        <w:t>El precio de los fármacos puede sufrir variaciones en el mercado, por lo que se realizó un análisis de sensibilidad suponiendo un descuento del 50% para isatuximab, del 22,7% para pomalidomida y del 70% aproximadamente para la inducción y 30% para mantenimiento con daratumumab.</w:t>
      </w:r>
    </w:p>
    <w:p w14:paraId="4FB2645A" w14:textId="77777777" w:rsidR="009B22FB" w:rsidRDefault="009B22FB">
      <w:pPr>
        <w:ind w:left="0" w:hanging="2"/>
        <w:jc w:val="both"/>
        <w:rPr>
          <w:rFonts w:ascii="Arial" w:eastAsia="Arial" w:hAnsi="Arial" w:cs="Arial"/>
          <w:sz w:val="20"/>
          <w:szCs w:val="20"/>
          <w:highlight w:val="lightGray"/>
        </w:rPr>
      </w:pPr>
    </w:p>
    <w:p w14:paraId="09C0A585" w14:textId="77777777" w:rsidR="009B22FB" w:rsidRDefault="009B22FB">
      <w:pPr>
        <w:ind w:left="0" w:hanging="2"/>
        <w:jc w:val="both"/>
        <w:rPr>
          <w:rFonts w:ascii="Arial" w:eastAsia="Arial" w:hAnsi="Arial" w:cs="Arial"/>
          <w:sz w:val="20"/>
          <w:szCs w:val="20"/>
          <w:highlight w:val="lightGray"/>
        </w:rPr>
      </w:pPr>
    </w:p>
    <w:p w14:paraId="3E9A841B" w14:textId="77777777" w:rsidR="009B22FB" w:rsidRDefault="009B22FB">
      <w:pPr>
        <w:ind w:left="0" w:hanging="2"/>
        <w:jc w:val="both"/>
        <w:rPr>
          <w:rFonts w:ascii="Arial" w:eastAsia="Arial" w:hAnsi="Arial" w:cs="Arial"/>
          <w:sz w:val="20"/>
          <w:szCs w:val="20"/>
          <w:highlight w:val="lightGray"/>
        </w:rPr>
      </w:pPr>
    </w:p>
    <w:tbl>
      <w:tblPr>
        <w:tblW w:w="12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03"/>
        <w:gridCol w:w="2325"/>
        <w:gridCol w:w="2385"/>
        <w:gridCol w:w="2655"/>
        <w:gridCol w:w="3927"/>
      </w:tblGrid>
      <w:tr w:rsidR="009B22FB" w14:paraId="2A1D9AB1" w14:textId="77777777" w:rsidTr="000D2A61">
        <w:trPr>
          <w:trHeight w:val="160"/>
          <w:jc w:val="center"/>
        </w:trPr>
        <w:tc>
          <w:tcPr>
            <w:tcW w:w="12895" w:type="dxa"/>
            <w:gridSpan w:val="5"/>
            <w:tcBorders>
              <w:top w:val="single" w:sz="4" w:space="0" w:color="000000"/>
              <w:left w:val="single" w:sz="4" w:space="0" w:color="000000"/>
              <w:bottom w:val="single" w:sz="4" w:space="0" w:color="000000"/>
              <w:right w:val="single" w:sz="4" w:space="0" w:color="000000"/>
            </w:tcBorders>
            <w:shd w:val="clear" w:color="auto" w:fill="CCFFCC"/>
          </w:tcPr>
          <w:p w14:paraId="48CAE0C4" w14:textId="77777777" w:rsidR="009B22FB" w:rsidRDefault="00E11BF0">
            <w:pPr>
              <w:ind w:left="0" w:hanging="2"/>
              <w:rPr>
                <w:rFonts w:ascii="Arial" w:eastAsia="Arial" w:hAnsi="Arial" w:cs="Arial"/>
                <w:sz w:val="16"/>
                <w:szCs w:val="16"/>
              </w:rPr>
            </w:pPr>
            <w:r>
              <w:rPr>
                <w:rFonts w:ascii="Arial" w:eastAsia="Arial" w:hAnsi="Arial" w:cs="Arial"/>
                <w:b/>
                <w:sz w:val="16"/>
                <w:szCs w:val="16"/>
              </w:rPr>
              <w:t xml:space="preserve">Tabla 4. Comparación de costes del tratamiento evaluado frente a otras  alternativas. ANÁLISIS DE SENSIBILIDAD </w:t>
            </w:r>
          </w:p>
        </w:tc>
      </w:tr>
      <w:tr w:rsidR="009B22FB" w14:paraId="38F1B547" w14:textId="77777777" w:rsidTr="000D2A61">
        <w:trPr>
          <w:trHeight w:val="160"/>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CCFFCC"/>
          </w:tcPr>
          <w:p w14:paraId="4CC449D3" w14:textId="77777777" w:rsidR="009B22FB" w:rsidRDefault="009B22FB">
            <w:pPr>
              <w:ind w:left="0" w:hanging="2"/>
              <w:jc w:val="both"/>
              <w:rPr>
                <w:rFonts w:ascii="Arial" w:eastAsia="Arial" w:hAnsi="Arial" w:cs="Arial"/>
              </w:rPr>
            </w:pPr>
          </w:p>
        </w:tc>
        <w:tc>
          <w:tcPr>
            <w:tcW w:w="11292" w:type="dxa"/>
            <w:gridSpan w:val="4"/>
            <w:tcBorders>
              <w:top w:val="single" w:sz="4" w:space="0" w:color="000000"/>
              <w:left w:val="single" w:sz="4" w:space="0" w:color="000000"/>
              <w:bottom w:val="single" w:sz="4" w:space="0" w:color="000000"/>
              <w:right w:val="single" w:sz="4" w:space="0" w:color="000000"/>
            </w:tcBorders>
            <w:shd w:val="clear" w:color="auto" w:fill="CCFFCC"/>
          </w:tcPr>
          <w:p w14:paraId="2150EF1B" w14:textId="77777777" w:rsidR="009B22FB" w:rsidRDefault="00E11BF0">
            <w:pPr>
              <w:ind w:left="0" w:hanging="2"/>
              <w:jc w:val="center"/>
              <w:rPr>
                <w:rFonts w:ascii="Arial" w:eastAsia="Arial" w:hAnsi="Arial" w:cs="Arial"/>
                <w:sz w:val="16"/>
                <w:szCs w:val="16"/>
              </w:rPr>
            </w:pPr>
            <w:r>
              <w:rPr>
                <w:rFonts w:ascii="Arial" w:eastAsia="Arial" w:hAnsi="Arial" w:cs="Arial"/>
                <w:b/>
                <w:sz w:val="16"/>
                <w:szCs w:val="16"/>
              </w:rPr>
              <w:t>medicamento</w:t>
            </w:r>
          </w:p>
        </w:tc>
      </w:tr>
      <w:tr w:rsidR="009B22FB" w14:paraId="1296F3A6"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E6E6E6"/>
          </w:tcPr>
          <w:p w14:paraId="2BC42FCC" w14:textId="77777777" w:rsidR="009B22FB" w:rsidRDefault="009B22FB">
            <w:pPr>
              <w:ind w:left="0" w:hanging="2"/>
              <w:jc w:val="both"/>
              <w:rPr>
                <w:rFonts w:ascii="Arial" w:eastAsia="Arial" w:hAnsi="Arial" w:cs="Arial"/>
              </w:rPr>
            </w:pPr>
          </w:p>
        </w:tc>
        <w:tc>
          <w:tcPr>
            <w:tcW w:w="2325" w:type="dxa"/>
            <w:tcBorders>
              <w:top w:val="single" w:sz="4" w:space="0" w:color="000000"/>
              <w:left w:val="single" w:sz="4" w:space="0" w:color="000000"/>
              <w:bottom w:val="single" w:sz="4" w:space="0" w:color="000000"/>
              <w:right w:val="single" w:sz="4" w:space="0" w:color="000000"/>
            </w:tcBorders>
            <w:shd w:val="clear" w:color="auto" w:fill="E6E6E6"/>
          </w:tcPr>
          <w:p w14:paraId="206A7822"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Isatuximab + Pomalidomida + Dexametasona</w:t>
            </w:r>
          </w:p>
          <w:p w14:paraId="2F8F6DB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Sarclisa</w:t>
            </w:r>
            <w:sdt>
              <w:sdtPr>
                <w:id w:val="1996838519"/>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Imnovid</w:t>
            </w:r>
            <w:sdt>
              <w:sdtPr>
                <w:id w:val="2011240987"/>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xml:space="preserve"> y dexametasona genérico.</w:t>
            </w:r>
          </w:p>
        </w:tc>
        <w:tc>
          <w:tcPr>
            <w:tcW w:w="2385" w:type="dxa"/>
            <w:tcBorders>
              <w:top w:val="single" w:sz="4" w:space="0" w:color="000000"/>
              <w:left w:val="single" w:sz="4" w:space="0" w:color="000000"/>
              <w:bottom w:val="single" w:sz="4" w:space="0" w:color="000000"/>
              <w:right w:val="single" w:sz="4" w:space="0" w:color="000000"/>
            </w:tcBorders>
            <w:shd w:val="clear" w:color="auto" w:fill="E6E6E6"/>
          </w:tcPr>
          <w:p w14:paraId="2C70FC9E" w14:textId="77777777" w:rsidR="009B22FB" w:rsidRDefault="00E11BF0">
            <w:pPr>
              <w:ind w:left="0" w:hanging="2"/>
              <w:jc w:val="center"/>
              <w:rPr>
                <w:rFonts w:ascii="Arial" w:eastAsia="Arial" w:hAnsi="Arial" w:cs="Arial"/>
                <w:b/>
                <w:sz w:val="16"/>
                <w:szCs w:val="16"/>
              </w:rPr>
            </w:pPr>
            <w:r>
              <w:rPr>
                <w:rFonts w:ascii="Arial" w:eastAsia="Arial" w:hAnsi="Arial" w:cs="Arial"/>
                <w:b/>
                <w:sz w:val="16"/>
                <w:szCs w:val="16"/>
              </w:rPr>
              <w:t>Pomalidomida + Dexametasona</w:t>
            </w:r>
          </w:p>
          <w:p w14:paraId="05980BE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Imnovid</w:t>
            </w:r>
            <w:sdt>
              <w:sdtPr>
                <w:id w:val="963292040"/>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xml:space="preserve"> y dexametasona genérico.</w:t>
            </w:r>
          </w:p>
        </w:tc>
        <w:tc>
          <w:tcPr>
            <w:tcW w:w="2655" w:type="dxa"/>
            <w:tcBorders>
              <w:top w:val="single" w:sz="4" w:space="0" w:color="000000"/>
              <w:left w:val="single" w:sz="4" w:space="0" w:color="000000"/>
              <w:bottom w:val="single" w:sz="4" w:space="0" w:color="000000"/>
              <w:right w:val="single" w:sz="4" w:space="0" w:color="000000"/>
            </w:tcBorders>
            <w:shd w:val="clear" w:color="auto" w:fill="E6E6E6"/>
          </w:tcPr>
          <w:p w14:paraId="350D2982"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Daratumumab</w:t>
            </w:r>
          </w:p>
          <w:p w14:paraId="54FE277B" w14:textId="77777777" w:rsidR="009B22FB" w:rsidRDefault="00E11BF0">
            <w:pPr>
              <w:ind w:left="0" w:hanging="2"/>
              <w:jc w:val="both"/>
              <w:rPr>
                <w:rFonts w:ascii="Arial" w:eastAsia="Arial" w:hAnsi="Arial" w:cs="Arial"/>
                <w:sz w:val="16"/>
                <w:szCs w:val="16"/>
                <w:vertAlign w:val="superscript"/>
              </w:rPr>
            </w:pPr>
            <w:r>
              <w:rPr>
                <w:rFonts w:ascii="Arial" w:eastAsia="Arial" w:hAnsi="Arial" w:cs="Arial"/>
                <w:sz w:val="16"/>
                <w:szCs w:val="16"/>
              </w:rPr>
              <w:t>Darzalex</w:t>
            </w:r>
            <w:sdt>
              <w:sdtPr>
                <w:id w:val="2100912905"/>
              </w:sdtPr>
              <w:sdtEndPr/>
              <w:sdtContent>
                <w:r>
                  <w:rPr>
                    <w:rFonts w:ascii="Arial Unicode MS" w:eastAsia="Arial Unicode MS" w:hAnsi="Arial Unicode MS" w:cs="Arial Unicode MS"/>
                    <w:sz w:val="16"/>
                    <w:szCs w:val="16"/>
                    <w:vertAlign w:val="superscript"/>
                  </w:rPr>
                  <w:t>Ⓡ</w:t>
                </w:r>
              </w:sdtContent>
            </w:sdt>
          </w:p>
        </w:tc>
        <w:tc>
          <w:tcPr>
            <w:tcW w:w="3927" w:type="dxa"/>
            <w:tcBorders>
              <w:top w:val="single" w:sz="4" w:space="0" w:color="000000"/>
              <w:left w:val="single" w:sz="4" w:space="0" w:color="000000"/>
              <w:bottom w:val="single" w:sz="4" w:space="0" w:color="000000"/>
              <w:right w:val="single" w:sz="4" w:space="0" w:color="000000"/>
            </w:tcBorders>
            <w:shd w:val="clear" w:color="auto" w:fill="E6E6E6"/>
          </w:tcPr>
          <w:p w14:paraId="353D8FEC"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Pomalidomida + Dexametasona 7 ciclos seguido de Daratumumab 5 ciclos.</w:t>
            </w:r>
          </w:p>
          <w:p w14:paraId="15C71C57" w14:textId="77777777" w:rsidR="009B22FB" w:rsidRDefault="00E11BF0">
            <w:pPr>
              <w:ind w:left="0" w:hanging="2"/>
              <w:rPr>
                <w:rFonts w:ascii="Arial" w:eastAsia="Arial" w:hAnsi="Arial" w:cs="Arial"/>
                <w:b/>
                <w:sz w:val="16"/>
                <w:szCs w:val="16"/>
              </w:rPr>
            </w:pPr>
            <w:r>
              <w:rPr>
                <w:rFonts w:ascii="Arial" w:eastAsia="Arial" w:hAnsi="Arial" w:cs="Arial"/>
                <w:sz w:val="16"/>
                <w:szCs w:val="16"/>
              </w:rPr>
              <w:t>Imnovid</w:t>
            </w:r>
            <w:sdt>
              <w:sdtPr>
                <w:id w:val="315242575"/>
              </w:sdtPr>
              <w:sdtEndPr/>
              <w:sdtContent>
                <w:r>
                  <w:rPr>
                    <w:rFonts w:ascii="Arial Unicode MS" w:eastAsia="Arial Unicode MS" w:hAnsi="Arial Unicode MS" w:cs="Arial Unicode MS"/>
                    <w:sz w:val="16"/>
                    <w:szCs w:val="16"/>
                    <w:vertAlign w:val="superscript"/>
                  </w:rPr>
                  <w:t>Ⓡ</w:t>
                </w:r>
              </w:sdtContent>
            </w:sdt>
            <w:r>
              <w:rPr>
                <w:rFonts w:ascii="Arial" w:eastAsia="Arial" w:hAnsi="Arial" w:cs="Arial"/>
                <w:sz w:val="16"/>
                <w:szCs w:val="16"/>
              </w:rPr>
              <w:t xml:space="preserve"> , dexametasona genérico y Darzalex</w:t>
            </w:r>
            <w:sdt>
              <w:sdtPr>
                <w:id w:val="911028463"/>
              </w:sdtPr>
              <w:sdtEndPr/>
              <w:sdtContent>
                <w:r>
                  <w:rPr>
                    <w:rFonts w:ascii="Arial Unicode MS" w:eastAsia="Arial Unicode MS" w:hAnsi="Arial Unicode MS" w:cs="Arial Unicode MS"/>
                    <w:sz w:val="16"/>
                    <w:szCs w:val="16"/>
                    <w:vertAlign w:val="superscript"/>
                  </w:rPr>
                  <w:t>Ⓡ</w:t>
                </w:r>
              </w:sdtContent>
            </w:sdt>
          </w:p>
        </w:tc>
      </w:tr>
      <w:tr w:rsidR="009B22FB" w14:paraId="688E0665" w14:textId="77777777" w:rsidTr="000D2A61">
        <w:trPr>
          <w:trHeight w:val="168"/>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440DEA11" w14:textId="77777777" w:rsidR="009B22FB" w:rsidRDefault="00E11BF0">
            <w:pPr>
              <w:ind w:left="0" w:hanging="2"/>
              <w:jc w:val="both"/>
              <w:rPr>
                <w:rFonts w:ascii="Arial" w:eastAsia="Arial" w:hAnsi="Arial" w:cs="Arial"/>
              </w:rPr>
            </w:pPr>
            <w:r>
              <w:rPr>
                <w:rFonts w:ascii="Arial" w:eastAsia="Arial" w:hAnsi="Arial" w:cs="Arial"/>
                <w:b/>
                <w:sz w:val="16"/>
                <w:szCs w:val="16"/>
              </w:rPr>
              <w:t xml:space="preserve">Precio unitario (PVL+IVA) </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64D961F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Isatuximab 20mg/mL vial 100 mg: 293,48€</w:t>
            </w:r>
          </w:p>
          <w:p w14:paraId="028F5D9B"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Isatuximab 20mg/mL 500 mg: 1.467,35€</w:t>
            </w:r>
          </w:p>
          <w:p w14:paraId="5106AADF" w14:textId="77777777" w:rsidR="009B22FB" w:rsidRDefault="009B22FB">
            <w:pPr>
              <w:ind w:left="0" w:hanging="2"/>
              <w:jc w:val="both"/>
              <w:rPr>
                <w:rFonts w:ascii="Arial" w:eastAsia="Arial" w:hAnsi="Arial" w:cs="Arial"/>
                <w:sz w:val="16"/>
                <w:szCs w:val="16"/>
              </w:rPr>
            </w:pPr>
          </w:p>
          <w:p w14:paraId="07D60343" w14:textId="77777777" w:rsidR="009B22FB" w:rsidRDefault="00E11BF0">
            <w:pPr>
              <w:ind w:left="0" w:hanging="2"/>
              <w:rPr>
                <w:rFonts w:ascii="Arial" w:eastAsia="Arial" w:hAnsi="Arial" w:cs="Arial"/>
                <w:sz w:val="16"/>
                <w:szCs w:val="16"/>
              </w:rPr>
            </w:pPr>
            <w:r>
              <w:rPr>
                <w:rFonts w:ascii="Arial" w:eastAsia="Arial" w:hAnsi="Arial" w:cs="Arial"/>
                <w:sz w:val="16"/>
                <w:szCs w:val="16"/>
              </w:rPr>
              <w:t xml:space="preserve">Pomalidomida 4mg: 342,03€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847C81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Pomalidomida 4 mg: 342,03€</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4D37D96"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 xml:space="preserve">Daratumumab 20mg/mL vial 100 mg: 166,91€ (inducción) y 417,27€ (mantenimiento). </w:t>
            </w:r>
          </w:p>
          <w:p w14:paraId="3085A08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20 mg/mL vial 400 mg: 667,78€ (inducción) y 1.669,45€ (mantenimiento)</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116D6937"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342,03€</w:t>
            </w:r>
          </w:p>
          <w:p w14:paraId="2D6A1F99"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 xml:space="preserve">Daratumumab 20mg/mL vial 100 mg: 166,91€ (inducción) y 417,27€ (mantenimiento). </w:t>
            </w:r>
          </w:p>
          <w:p w14:paraId="5B4B0866"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20 mg/mL vial 400 mg: 667,78€ (inducción) y 1.669,45€ (mantenimiento)</w:t>
            </w:r>
          </w:p>
        </w:tc>
      </w:tr>
      <w:tr w:rsidR="009B22FB" w14:paraId="536F0669"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2B984CA0" w14:textId="77777777" w:rsidR="009B22FB" w:rsidRDefault="00E11BF0">
            <w:pPr>
              <w:ind w:left="0" w:hanging="2"/>
              <w:jc w:val="both"/>
              <w:rPr>
                <w:rFonts w:ascii="Arial" w:eastAsia="Arial" w:hAnsi="Arial" w:cs="Arial"/>
              </w:rPr>
            </w:pPr>
            <w:r>
              <w:rPr>
                <w:rFonts w:ascii="Arial" w:eastAsia="Arial" w:hAnsi="Arial" w:cs="Arial"/>
                <w:b/>
                <w:sz w:val="16"/>
                <w:szCs w:val="16"/>
              </w:rPr>
              <w:t>Posología</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0CC05A3D"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Isatuximab: 10mg/kg iv días 1,8,15,22 del ciclo 1 y días 1 y 15 de los demás ciclos.</w:t>
            </w:r>
          </w:p>
          <w:p w14:paraId="4A528DE8"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vo días 1-21 de cada ciclo.</w:t>
            </w:r>
          </w:p>
          <w:p w14:paraId="5C1ADC84"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Dexametasona: 40 mg vo o iv los días 1,8,15 y 22 de cada ciclo.</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D8A88A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vo días 1-21 de cada ciclo.</w:t>
            </w:r>
          </w:p>
          <w:p w14:paraId="16A81F58"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Dexametasona: 40 mg vo o iv los días 1,8,15 y 22 de cada ciclo.</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4AC735CE"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16 mg/kg semanalmente de las semanas 1 a la 8, cada 2 semanas de la semana 9 a la 24 y cada 4 semanas de la semana 25 en adelante.</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5767FA9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4 mg vo días 1-21 de cada ciclo.</w:t>
            </w:r>
          </w:p>
          <w:p w14:paraId="4B04B1F8"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Dexametasona: 40 mg vo o iv los días 1,8,15 y 22 de cada ciclo.</w:t>
            </w:r>
          </w:p>
          <w:p w14:paraId="0E2C4566"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16 mg/kg semanalmente de las semanas 1 a la 8, cada 2 semanas de la semana 9 a la 24 y cada 4 semanas de la semana 25 en adelante.</w:t>
            </w:r>
          </w:p>
        </w:tc>
      </w:tr>
      <w:tr w:rsidR="009B22FB" w14:paraId="16D9ABDC"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6555D85D" w14:textId="77777777" w:rsidR="009B22FB" w:rsidRDefault="00E11BF0">
            <w:pPr>
              <w:ind w:left="0" w:hanging="2"/>
              <w:jc w:val="both"/>
              <w:rPr>
                <w:rFonts w:ascii="Arial" w:eastAsia="Arial" w:hAnsi="Arial" w:cs="Arial"/>
              </w:rPr>
            </w:pPr>
            <w:r>
              <w:rPr>
                <w:rFonts w:ascii="Arial" w:eastAsia="Arial" w:hAnsi="Arial" w:cs="Arial"/>
                <w:b/>
                <w:sz w:val="16"/>
                <w:szCs w:val="16"/>
              </w:rPr>
              <w:t xml:space="preserve">Coste ciclo </w:t>
            </w:r>
            <w:r>
              <w:rPr>
                <w:rFonts w:ascii="Arial" w:eastAsia="Arial" w:hAnsi="Arial" w:cs="Arial"/>
                <w:sz w:val="16"/>
                <w:szCs w:val="16"/>
              </w:rPr>
              <w:t>(28 días)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295A490B"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w:t>
            </w:r>
          </w:p>
          <w:p w14:paraId="07B0FBFF" w14:textId="77777777" w:rsidR="009B22FB" w:rsidRDefault="00E11BF0">
            <w:pPr>
              <w:ind w:left="0" w:hanging="2"/>
              <w:jc w:val="both"/>
              <w:rPr>
                <w:rFonts w:ascii="Arial" w:eastAsia="Arial" w:hAnsi="Arial" w:cs="Arial"/>
                <w:b/>
                <w:sz w:val="16"/>
                <w:szCs w:val="16"/>
              </w:rPr>
            </w:pPr>
            <w:r>
              <w:rPr>
                <w:rFonts w:ascii="Arial" w:eastAsia="Arial" w:hAnsi="Arial" w:cs="Arial"/>
                <w:sz w:val="16"/>
                <w:szCs w:val="16"/>
              </w:rPr>
              <w:t>Isatuximab: 8.217,24€</w:t>
            </w:r>
          </w:p>
          <w:p w14:paraId="2BC026AD"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7.182,68€</w:t>
            </w:r>
          </w:p>
          <w:p w14:paraId="059887CE"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Total: 15.399,92€</w:t>
            </w:r>
          </w:p>
          <w:p w14:paraId="479E8BDA"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2 en adelante:</w:t>
            </w:r>
          </w:p>
          <w:p w14:paraId="286815DE" w14:textId="77777777" w:rsidR="009B22FB" w:rsidRDefault="00E11BF0">
            <w:pPr>
              <w:ind w:left="0" w:hanging="2"/>
              <w:jc w:val="both"/>
              <w:rPr>
                <w:rFonts w:ascii="Arial" w:eastAsia="Arial" w:hAnsi="Arial" w:cs="Arial"/>
                <w:b/>
                <w:sz w:val="16"/>
                <w:szCs w:val="16"/>
              </w:rPr>
            </w:pPr>
            <w:r>
              <w:rPr>
                <w:rFonts w:ascii="Arial" w:eastAsia="Arial" w:hAnsi="Arial" w:cs="Arial"/>
                <w:sz w:val="16"/>
                <w:szCs w:val="16"/>
              </w:rPr>
              <w:t>Isatuximab: 4.108,62€</w:t>
            </w:r>
          </w:p>
          <w:p w14:paraId="3C1BC02A"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7.182€</w:t>
            </w:r>
          </w:p>
          <w:p w14:paraId="0FA7CEEC"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Total: 11.290,62€</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33B9E809"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7.182,68€</w:t>
            </w:r>
          </w:p>
          <w:p w14:paraId="7E0772DD" w14:textId="77777777" w:rsidR="009B22FB" w:rsidRDefault="009B22FB">
            <w:pPr>
              <w:ind w:left="0" w:hanging="2"/>
              <w:jc w:val="both"/>
              <w:rPr>
                <w:rFonts w:ascii="Arial" w:eastAsia="Arial" w:hAnsi="Arial" w:cs="Arial"/>
                <w:sz w:val="16"/>
                <w:szCs w:val="16"/>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7ECE8111"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1-2</w:t>
            </w:r>
          </w:p>
          <w:p w14:paraId="533A61E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8.013,36€</w:t>
            </w:r>
          </w:p>
          <w:p w14:paraId="01CA0CEC"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u w:val="single"/>
              </w:rPr>
              <w:t>Ciclo 3-6</w:t>
            </w:r>
            <w:r>
              <w:rPr>
                <w:rFonts w:ascii="Arial" w:eastAsia="Arial" w:hAnsi="Arial" w:cs="Arial"/>
                <w:sz w:val="16"/>
                <w:szCs w:val="16"/>
              </w:rPr>
              <w:t>:</w:t>
            </w:r>
          </w:p>
          <w:p w14:paraId="3F5E69D7"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4.006,68€</w:t>
            </w:r>
          </w:p>
          <w:p w14:paraId="240F281D"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u w:val="single"/>
              </w:rPr>
              <w:t>Ciclos 7 en adelante</w:t>
            </w:r>
            <w:r>
              <w:rPr>
                <w:rFonts w:ascii="Arial" w:eastAsia="Arial" w:hAnsi="Arial" w:cs="Arial"/>
                <w:sz w:val="16"/>
                <w:szCs w:val="16"/>
              </w:rPr>
              <w:t>:</w:t>
            </w:r>
          </w:p>
          <w:p w14:paraId="7482A431"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5.008,35€</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52E1ECD4"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Pomalidomida: 7.182,68€</w:t>
            </w:r>
          </w:p>
          <w:p w14:paraId="404752C3" w14:textId="77777777" w:rsidR="009B22FB" w:rsidRDefault="009B22FB">
            <w:pPr>
              <w:ind w:left="0" w:hanging="2"/>
              <w:jc w:val="both"/>
              <w:rPr>
                <w:rFonts w:ascii="Arial" w:eastAsia="Arial" w:hAnsi="Arial" w:cs="Arial"/>
                <w:sz w:val="16"/>
                <w:szCs w:val="16"/>
              </w:rPr>
            </w:pPr>
          </w:p>
          <w:p w14:paraId="0B3EE334"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1-2</w:t>
            </w:r>
          </w:p>
          <w:p w14:paraId="069EE5A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8.013,36€</w:t>
            </w:r>
          </w:p>
          <w:p w14:paraId="18DC43FB"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u w:val="single"/>
              </w:rPr>
              <w:t>Ciclo 3-6</w:t>
            </w:r>
            <w:r>
              <w:rPr>
                <w:rFonts w:ascii="Arial" w:eastAsia="Arial" w:hAnsi="Arial" w:cs="Arial"/>
                <w:sz w:val="16"/>
                <w:szCs w:val="16"/>
              </w:rPr>
              <w:t>:</w:t>
            </w:r>
          </w:p>
          <w:p w14:paraId="5528BCA3"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Daratumumab: 4.006,68€</w:t>
            </w:r>
          </w:p>
        </w:tc>
      </w:tr>
      <w:tr w:rsidR="009B22FB" w14:paraId="33BB754E"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37A2C6F4" w14:textId="77777777" w:rsidR="009B22FB" w:rsidRDefault="00E11BF0">
            <w:pPr>
              <w:ind w:left="0" w:hanging="2"/>
              <w:rPr>
                <w:rFonts w:ascii="Arial" w:eastAsia="Arial" w:hAnsi="Arial" w:cs="Arial"/>
                <w:sz w:val="16"/>
                <w:szCs w:val="16"/>
              </w:rPr>
            </w:pPr>
            <w:r>
              <w:rPr>
                <w:rFonts w:ascii="Arial" w:eastAsia="Arial" w:hAnsi="Arial" w:cs="Arial"/>
                <w:b/>
                <w:sz w:val="16"/>
                <w:szCs w:val="16"/>
              </w:rPr>
              <w:t>Coste tratamiento completo</w:t>
            </w:r>
            <w:r>
              <w:rPr>
                <w:rFonts w:ascii="Arial" w:eastAsia="Arial" w:hAnsi="Arial" w:cs="Arial"/>
                <w:sz w:val="16"/>
                <w:szCs w:val="16"/>
              </w:rPr>
              <w:t xml:space="preserve">  </w:t>
            </w:r>
          </w:p>
          <w:p w14:paraId="7AB742AC" w14:textId="77777777" w:rsidR="009B22FB" w:rsidRDefault="00E11BF0">
            <w:pPr>
              <w:ind w:left="0" w:hanging="2"/>
              <w:rPr>
                <w:rFonts w:ascii="Arial" w:eastAsia="Arial" w:hAnsi="Arial" w:cs="Arial"/>
                <w:sz w:val="16"/>
                <w:szCs w:val="16"/>
              </w:rPr>
            </w:pPr>
            <w:r>
              <w:rPr>
                <w:rFonts w:ascii="Arial" w:eastAsia="Arial" w:hAnsi="Arial" w:cs="Arial"/>
                <w:sz w:val="16"/>
                <w:szCs w:val="16"/>
              </w:rPr>
              <w:t>7 ciclos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6385BDF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83.143€</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1CD67658"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50.278,76€</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A86C2D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37.061,8€</w:t>
            </w:r>
          </w:p>
        </w:tc>
        <w:tc>
          <w:tcPr>
            <w:tcW w:w="3927" w:type="dxa"/>
            <w:tcBorders>
              <w:top w:val="single" w:sz="4" w:space="0" w:color="000000"/>
              <w:left w:val="single" w:sz="4" w:space="0" w:color="000000"/>
              <w:bottom w:val="single" w:sz="4" w:space="0" w:color="000000"/>
              <w:right w:val="single" w:sz="4" w:space="0" w:color="000000"/>
            </w:tcBorders>
            <w:shd w:val="clear" w:color="auto" w:fill="D9D9D9"/>
          </w:tcPr>
          <w:p w14:paraId="4EEEA1A1" w14:textId="77777777" w:rsidR="009B22FB" w:rsidRDefault="009B22FB">
            <w:pPr>
              <w:ind w:left="0" w:hanging="2"/>
              <w:jc w:val="center"/>
              <w:rPr>
                <w:rFonts w:ascii="Arial" w:eastAsia="Arial" w:hAnsi="Arial" w:cs="Arial"/>
                <w:sz w:val="16"/>
                <w:szCs w:val="16"/>
              </w:rPr>
            </w:pPr>
          </w:p>
        </w:tc>
      </w:tr>
      <w:tr w:rsidR="009B22FB" w14:paraId="257CA660"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399006AE" w14:textId="77777777" w:rsidR="009B22FB" w:rsidRDefault="00E11BF0">
            <w:pPr>
              <w:ind w:left="0" w:hanging="2"/>
              <w:rPr>
                <w:rFonts w:ascii="Arial" w:eastAsia="Arial" w:hAnsi="Arial" w:cs="Arial"/>
                <w:sz w:val="16"/>
                <w:szCs w:val="16"/>
              </w:rPr>
            </w:pPr>
            <w:r>
              <w:rPr>
                <w:rFonts w:ascii="Arial" w:eastAsia="Arial" w:hAnsi="Arial" w:cs="Arial"/>
                <w:b/>
                <w:sz w:val="16"/>
                <w:szCs w:val="16"/>
              </w:rPr>
              <w:t>Coste tratamiento completo</w:t>
            </w:r>
            <w:r>
              <w:rPr>
                <w:rFonts w:ascii="Arial" w:eastAsia="Arial" w:hAnsi="Arial" w:cs="Arial"/>
                <w:sz w:val="16"/>
                <w:szCs w:val="16"/>
              </w:rPr>
              <w:t xml:space="preserve">  </w:t>
            </w:r>
          </w:p>
          <w:p w14:paraId="655D16C7" w14:textId="77777777" w:rsidR="009B22FB" w:rsidRDefault="00E11BF0">
            <w:pPr>
              <w:ind w:left="0" w:hanging="2"/>
              <w:rPr>
                <w:rFonts w:ascii="Arial" w:eastAsia="Arial" w:hAnsi="Arial" w:cs="Arial"/>
                <w:b/>
                <w:sz w:val="16"/>
                <w:szCs w:val="16"/>
              </w:rPr>
            </w:pPr>
            <w:r>
              <w:rPr>
                <w:rFonts w:ascii="Arial" w:eastAsia="Arial" w:hAnsi="Arial" w:cs="Arial"/>
                <w:sz w:val="16"/>
                <w:szCs w:val="16"/>
              </w:rPr>
              <w:t>13 ciclos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3F3FBAC4"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150.887€</w:t>
            </w:r>
          </w:p>
        </w:tc>
        <w:tc>
          <w:tcPr>
            <w:tcW w:w="2385" w:type="dxa"/>
            <w:tcBorders>
              <w:top w:val="single" w:sz="4" w:space="0" w:color="000000"/>
              <w:left w:val="single" w:sz="4" w:space="0" w:color="000000"/>
              <w:bottom w:val="single" w:sz="4" w:space="0" w:color="000000"/>
              <w:right w:val="single" w:sz="4" w:space="0" w:color="000000"/>
            </w:tcBorders>
            <w:shd w:val="clear" w:color="auto" w:fill="D9D9D9"/>
          </w:tcPr>
          <w:p w14:paraId="0AECCF51" w14:textId="77777777" w:rsidR="009B22FB" w:rsidRDefault="009B22FB">
            <w:pPr>
              <w:ind w:left="0" w:hanging="2"/>
              <w:jc w:val="center"/>
              <w:rPr>
                <w:rFonts w:ascii="Arial" w:eastAsia="Arial" w:hAnsi="Arial" w:cs="Arial"/>
                <w:sz w:val="16"/>
                <w:szCs w:val="16"/>
              </w:rPr>
            </w:pPr>
          </w:p>
        </w:tc>
        <w:tc>
          <w:tcPr>
            <w:tcW w:w="2655" w:type="dxa"/>
            <w:tcBorders>
              <w:top w:val="single" w:sz="4" w:space="0" w:color="000000"/>
              <w:left w:val="single" w:sz="4" w:space="0" w:color="000000"/>
              <w:bottom w:val="single" w:sz="4" w:space="0" w:color="000000"/>
              <w:right w:val="single" w:sz="4" w:space="0" w:color="000000"/>
            </w:tcBorders>
            <w:shd w:val="clear" w:color="auto" w:fill="D9D9D9"/>
          </w:tcPr>
          <w:p w14:paraId="39DA0F4C" w14:textId="77777777" w:rsidR="009B22FB" w:rsidRDefault="009B22FB">
            <w:pPr>
              <w:ind w:left="0" w:hanging="2"/>
              <w:jc w:val="center"/>
              <w:rPr>
                <w:rFonts w:ascii="Arial" w:eastAsia="Arial" w:hAnsi="Arial" w:cs="Arial"/>
                <w:sz w:val="16"/>
                <w:szCs w:val="16"/>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7D89AB46"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78.325,52€</w:t>
            </w:r>
          </w:p>
        </w:tc>
      </w:tr>
      <w:tr w:rsidR="009B22FB" w14:paraId="1206A2CF"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3A0773C9"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 xml:space="preserve">Costes directos asociados  </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4AF1C7BA"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 xml:space="preserve">Ciclo 1: </w:t>
            </w:r>
          </w:p>
          <w:p w14:paraId="3887FF04"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x4: 1.275,84€</w:t>
            </w:r>
          </w:p>
          <w:p w14:paraId="544F0B2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x4: 457,2€</w:t>
            </w:r>
          </w:p>
          <w:p w14:paraId="776AC02F"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1733,04€</w:t>
            </w:r>
          </w:p>
          <w:p w14:paraId="555BCB0D"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2 en adelante:</w:t>
            </w:r>
          </w:p>
          <w:p w14:paraId="3D8994DA"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x2: 637,92€</w:t>
            </w:r>
          </w:p>
          <w:p w14:paraId="622054F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x2: 228,6€</w:t>
            </w:r>
          </w:p>
          <w:p w14:paraId="0D67BB62"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Total: 866,52€</w:t>
            </w:r>
          </w:p>
        </w:tc>
        <w:tc>
          <w:tcPr>
            <w:tcW w:w="2385" w:type="dxa"/>
            <w:tcBorders>
              <w:top w:val="single" w:sz="4" w:space="0" w:color="000000"/>
              <w:left w:val="single" w:sz="4" w:space="0" w:color="000000"/>
              <w:bottom w:val="single" w:sz="4" w:space="0" w:color="000000"/>
              <w:right w:val="single" w:sz="4" w:space="0" w:color="000000"/>
            </w:tcBorders>
            <w:shd w:val="clear" w:color="auto" w:fill="D9D9D9"/>
          </w:tcPr>
          <w:p w14:paraId="5F8C4E8E"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24AE8105"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1-2:</w:t>
            </w:r>
          </w:p>
          <w:p w14:paraId="559851B7"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x4: 1.275,84€</w:t>
            </w:r>
          </w:p>
          <w:p w14:paraId="4F83BC76"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x4: 457,2€</w:t>
            </w:r>
          </w:p>
          <w:p w14:paraId="0BE1D2B0"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1733,04€</w:t>
            </w:r>
          </w:p>
          <w:p w14:paraId="715C58EA"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3-6:</w:t>
            </w:r>
          </w:p>
          <w:p w14:paraId="7ECC04F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x2: 637,92€</w:t>
            </w:r>
          </w:p>
          <w:p w14:paraId="73E655C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x2: 228,6€</w:t>
            </w:r>
          </w:p>
          <w:p w14:paraId="6676D252"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866,52€</w:t>
            </w:r>
          </w:p>
          <w:p w14:paraId="776F71D2"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7 en adelante:</w:t>
            </w:r>
          </w:p>
          <w:p w14:paraId="096E83EC"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318.96€</w:t>
            </w:r>
          </w:p>
          <w:p w14:paraId="6FC7A74F"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en Hospital de día: 114,3€</w:t>
            </w:r>
          </w:p>
          <w:p w14:paraId="596A72D7" w14:textId="77777777" w:rsidR="009B22FB" w:rsidRDefault="00E11BF0">
            <w:pPr>
              <w:ind w:left="0" w:hanging="2"/>
              <w:jc w:val="both"/>
              <w:rPr>
                <w:rFonts w:ascii="Arial" w:eastAsia="Arial" w:hAnsi="Arial" w:cs="Arial"/>
                <w:sz w:val="16"/>
                <w:szCs w:val="16"/>
              </w:rPr>
            </w:pPr>
            <w:r>
              <w:rPr>
                <w:rFonts w:ascii="Arial" w:eastAsia="Arial" w:hAnsi="Arial" w:cs="Arial"/>
                <w:b/>
                <w:sz w:val="16"/>
                <w:szCs w:val="16"/>
              </w:rPr>
              <w:t>Total: 433.26€</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63C486BB"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1-2 daratumumab:</w:t>
            </w:r>
          </w:p>
          <w:p w14:paraId="0571B1F8"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x4: 1.275,84€</w:t>
            </w:r>
          </w:p>
          <w:p w14:paraId="75C5182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x4: 457,2€</w:t>
            </w:r>
          </w:p>
          <w:p w14:paraId="253BD487" w14:textId="77777777" w:rsidR="009B22FB" w:rsidRDefault="00E11BF0">
            <w:pPr>
              <w:ind w:left="0" w:hanging="2"/>
              <w:jc w:val="both"/>
              <w:rPr>
                <w:rFonts w:ascii="Arial" w:eastAsia="Arial" w:hAnsi="Arial" w:cs="Arial"/>
                <w:b/>
                <w:sz w:val="16"/>
                <w:szCs w:val="16"/>
              </w:rPr>
            </w:pPr>
            <w:r>
              <w:rPr>
                <w:rFonts w:ascii="Arial" w:eastAsia="Arial" w:hAnsi="Arial" w:cs="Arial"/>
                <w:b/>
                <w:sz w:val="16"/>
                <w:szCs w:val="16"/>
              </w:rPr>
              <w:t>Total: 1733,04€</w:t>
            </w:r>
          </w:p>
          <w:p w14:paraId="03550268" w14:textId="77777777" w:rsidR="009B22FB" w:rsidRDefault="00E11BF0">
            <w:pPr>
              <w:ind w:left="0" w:hanging="2"/>
              <w:jc w:val="both"/>
              <w:rPr>
                <w:rFonts w:ascii="Arial" w:eastAsia="Arial" w:hAnsi="Arial" w:cs="Arial"/>
                <w:sz w:val="16"/>
                <w:szCs w:val="16"/>
                <w:u w:val="single"/>
              </w:rPr>
            </w:pPr>
            <w:r>
              <w:rPr>
                <w:rFonts w:ascii="Arial" w:eastAsia="Arial" w:hAnsi="Arial" w:cs="Arial"/>
                <w:sz w:val="16"/>
                <w:szCs w:val="16"/>
                <w:u w:val="single"/>
              </w:rPr>
              <w:t>Ciclo 3-6 daratumumab:</w:t>
            </w:r>
          </w:p>
          <w:p w14:paraId="6F4A0E9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Sesión quimioterápica x2: 637,92€</w:t>
            </w:r>
          </w:p>
          <w:p w14:paraId="071DD920"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Estancia Hospital de día x2: 228,6€</w:t>
            </w:r>
          </w:p>
          <w:p w14:paraId="1F1F6231" w14:textId="77777777" w:rsidR="009B22FB" w:rsidRDefault="00E11BF0">
            <w:pPr>
              <w:ind w:left="0" w:hanging="2"/>
              <w:jc w:val="both"/>
              <w:rPr>
                <w:rFonts w:ascii="Arial" w:eastAsia="Arial" w:hAnsi="Arial" w:cs="Arial"/>
                <w:sz w:val="16"/>
                <w:szCs w:val="16"/>
                <w:u w:val="single"/>
              </w:rPr>
            </w:pPr>
            <w:r>
              <w:rPr>
                <w:rFonts w:ascii="Arial" w:eastAsia="Arial" w:hAnsi="Arial" w:cs="Arial"/>
                <w:b/>
                <w:sz w:val="16"/>
                <w:szCs w:val="16"/>
              </w:rPr>
              <w:t>Total: 866,52€</w:t>
            </w:r>
          </w:p>
        </w:tc>
      </w:tr>
      <w:tr w:rsidR="009B22FB" w14:paraId="68F92E15"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23A08ABC" w14:textId="77777777" w:rsidR="009B22FB" w:rsidRDefault="00E11BF0">
            <w:pPr>
              <w:ind w:left="0" w:hanging="2"/>
              <w:rPr>
                <w:rFonts w:ascii="Arial" w:eastAsia="Arial" w:hAnsi="Arial" w:cs="Arial"/>
                <w:b/>
                <w:sz w:val="16"/>
                <w:szCs w:val="16"/>
              </w:rPr>
            </w:pPr>
            <w:r>
              <w:rPr>
                <w:rFonts w:ascii="Arial" w:eastAsia="Arial" w:hAnsi="Arial" w:cs="Arial"/>
                <w:b/>
                <w:sz w:val="16"/>
                <w:szCs w:val="16"/>
              </w:rPr>
              <w:t>Coste global 7 ciclos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60F7163A"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90.195€</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21C974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50.278€</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1DE50B7D"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44.427€</w:t>
            </w:r>
          </w:p>
        </w:tc>
        <w:tc>
          <w:tcPr>
            <w:tcW w:w="3927" w:type="dxa"/>
            <w:tcBorders>
              <w:top w:val="single" w:sz="4" w:space="0" w:color="000000"/>
              <w:left w:val="single" w:sz="4" w:space="0" w:color="000000"/>
              <w:bottom w:val="single" w:sz="4" w:space="0" w:color="000000"/>
              <w:right w:val="single" w:sz="4" w:space="0" w:color="000000"/>
            </w:tcBorders>
            <w:shd w:val="clear" w:color="auto" w:fill="B7B7B7"/>
          </w:tcPr>
          <w:p w14:paraId="76F67BD2" w14:textId="77777777" w:rsidR="009B22FB" w:rsidRDefault="009B22FB">
            <w:pPr>
              <w:ind w:left="0" w:hanging="2"/>
              <w:jc w:val="center"/>
              <w:rPr>
                <w:rFonts w:ascii="Arial" w:eastAsia="Arial" w:hAnsi="Arial" w:cs="Arial"/>
                <w:sz w:val="16"/>
                <w:szCs w:val="16"/>
              </w:rPr>
            </w:pPr>
          </w:p>
        </w:tc>
      </w:tr>
      <w:tr w:rsidR="009B22FB" w14:paraId="0F087E22"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3A69D324" w14:textId="77777777" w:rsidR="009B22FB" w:rsidRDefault="00E11BF0">
            <w:pPr>
              <w:ind w:left="0" w:hanging="2"/>
              <w:rPr>
                <w:rFonts w:ascii="Arial" w:eastAsia="Arial" w:hAnsi="Arial" w:cs="Arial"/>
                <w:sz w:val="16"/>
                <w:szCs w:val="16"/>
              </w:rPr>
            </w:pPr>
            <w:r>
              <w:rPr>
                <w:rFonts w:ascii="Arial" w:eastAsia="Arial" w:hAnsi="Arial" w:cs="Arial"/>
                <w:b/>
                <w:sz w:val="16"/>
                <w:szCs w:val="16"/>
              </w:rPr>
              <w:t xml:space="preserve">Coste global </w:t>
            </w:r>
          </w:p>
          <w:p w14:paraId="08D5DB0E" w14:textId="77777777" w:rsidR="009B22FB" w:rsidRDefault="00E11BF0">
            <w:pPr>
              <w:ind w:left="0" w:hanging="2"/>
              <w:rPr>
                <w:rFonts w:ascii="Arial" w:eastAsia="Arial" w:hAnsi="Arial" w:cs="Arial"/>
                <w:sz w:val="16"/>
                <w:szCs w:val="16"/>
              </w:rPr>
            </w:pPr>
            <w:r>
              <w:rPr>
                <w:rFonts w:ascii="Arial" w:eastAsia="Arial" w:hAnsi="Arial" w:cs="Arial"/>
                <w:sz w:val="16"/>
                <w:szCs w:val="16"/>
              </w:rPr>
              <w:t>13 ciclos (1 año)</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0F416CC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163.248€</w:t>
            </w:r>
          </w:p>
        </w:tc>
        <w:tc>
          <w:tcPr>
            <w:tcW w:w="2385" w:type="dxa"/>
            <w:tcBorders>
              <w:top w:val="single" w:sz="4" w:space="0" w:color="000000"/>
              <w:left w:val="single" w:sz="4" w:space="0" w:color="000000"/>
              <w:bottom w:val="single" w:sz="4" w:space="0" w:color="000000"/>
              <w:right w:val="single" w:sz="4" w:space="0" w:color="000000"/>
            </w:tcBorders>
            <w:shd w:val="clear" w:color="auto" w:fill="B7B7B7"/>
          </w:tcPr>
          <w:p w14:paraId="5BF7973D" w14:textId="77777777" w:rsidR="009B22FB" w:rsidRDefault="009B22FB">
            <w:pPr>
              <w:ind w:left="0" w:hanging="2"/>
              <w:jc w:val="center"/>
              <w:rPr>
                <w:rFonts w:ascii="Arial" w:eastAsia="Arial" w:hAnsi="Arial" w:cs="Arial"/>
                <w:sz w:val="16"/>
                <w:szCs w:val="16"/>
              </w:rPr>
            </w:pPr>
          </w:p>
        </w:tc>
        <w:tc>
          <w:tcPr>
            <w:tcW w:w="2655" w:type="dxa"/>
            <w:tcBorders>
              <w:top w:val="single" w:sz="4" w:space="0" w:color="000000"/>
              <w:left w:val="single" w:sz="4" w:space="0" w:color="000000"/>
              <w:bottom w:val="single" w:sz="4" w:space="0" w:color="000000"/>
              <w:right w:val="single" w:sz="4" w:space="0" w:color="000000"/>
            </w:tcBorders>
            <w:shd w:val="clear" w:color="auto" w:fill="B7B7B7"/>
          </w:tcPr>
          <w:p w14:paraId="4471E3CA" w14:textId="77777777" w:rsidR="009B22FB" w:rsidRDefault="009B22FB">
            <w:pPr>
              <w:ind w:left="0" w:hanging="2"/>
              <w:jc w:val="center"/>
              <w:rPr>
                <w:rFonts w:ascii="Arial" w:eastAsia="Arial" w:hAnsi="Arial" w:cs="Arial"/>
                <w:sz w:val="16"/>
                <w:szCs w:val="16"/>
              </w:rPr>
            </w:pP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603C940C" w14:textId="77777777" w:rsidR="009B22FB" w:rsidRDefault="00E11BF0">
            <w:pPr>
              <w:ind w:left="0" w:hanging="2"/>
              <w:jc w:val="center"/>
              <w:rPr>
                <w:rFonts w:ascii="Arial" w:eastAsia="Arial" w:hAnsi="Arial" w:cs="Arial"/>
                <w:sz w:val="16"/>
                <w:szCs w:val="16"/>
              </w:rPr>
            </w:pPr>
            <w:r>
              <w:rPr>
                <w:rFonts w:ascii="Arial" w:eastAsia="Arial" w:hAnsi="Arial" w:cs="Arial"/>
                <w:sz w:val="16"/>
                <w:szCs w:val="16"/>
              </w:rPr>
              <w:t>Total: 84.391€</w:t>
            </w:r>
          </w:p>
        </w:tc>
      </w:tr>
      <w:tr w:rsidR="009B22FB" w14:paraId="2DFD8050" w14:textId="77777777" w:rsidTr="000D2A61">
        <w:trPr>
          <w:jc w:val="center"/>
        </w:trPr>
        <w:tc>
          <w:tcPr>
            <w:tcW w:w="1603" w:type="dxa"/>
            <w:tcBorders>
              <w:top w:val="single" w:sz="4" w:space="0" w:color="000000"/>
              <w:left w:val="single" w:sz="4" w:space="0" w:color="000000"/>
              <w:bottom w:val="single" w:sz="4" w:space="0" w:color="000000"/>
              <w:right w:val="single" w:sz="4" w:space="0" w:color="000000"/>
            </w:tcBorders>
            <w:shd w:val="clear" w:color="auto" w:fill="auto"/>
          </w:tcPr>
          <w:p w14:paraId="53DB95CC" w14:textId="77777777" w:rsidR="009B22FB" w:rsidRDefault="00E11BF0">
            <w:pPr>
              <w:ind w:left="0" w:hanging="2"/>
              <w:rPr>
                <w:rFonts w:ascii="Arial" w:eastAsia="Arial" w:hAnsi="Arial" w:cs="Arial"/>
                <w:sz w:val="16"/>
                <w:szCs w:val="16"/>
              </w:rPr>
            </w:pPr>
            <w:r>
              <w:rPr>
                <w:rFonts w:ascii="Arial" w:eastAsia="Arial" w:hAnsi="Arial" w:cs="Arial"/>
                <w:b/>
                <w:sz w:val="16"/>
                <w:szCs w:val="16"/>
              </w:rPr>
              <w:t>Coste incremental (diferencial) respecto a la terapia de referencia a los 7 ciclos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2A0E9CD6" w14:textId="77777777" w:rsidR="009B22FB" w:rsidRDefault="00E11BF0">
            <w:pPr>
              <w:ind w:left="0" w:hanging="2"/>
              <w:jc w:val="center"/>
              <w:rPr>
                <w:rFonts w:ascii="Arial" w:eastAsia="Arial" w:hAnsi="Arial" w:cs="Arial"/>
                <w:sz w:val="22"/>
                <w:szCs w:val="22"/>
              </w:rPr>
            </w:pPr>
            <w:r>
              <w:rPr>
                <w:rFonts w:ascii="Arial" w:eastAsia="Arial" w:hAnsi="Arial" w:cs="Arial"/>
                <w:sz w:val="22"/>
                <w:szCs w:val="22"/>
              </w:rPr>
              <w:t>39.917€</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14:paraId="0DA37C89" w14:textId="77777777" w:rsidR="009B22FB" w:rsidRDefault="00E11BF0">
            <w:pPr>
              <w:ind w:left="0" w:hanging="2"/>
              <w:jc w:val="center"/>
              <w:rPr>
                <w:rFonts w:ascii="Arial" w:eastAsia="Arial" w:hAnsi="Arial" w:cs="Arial"/>
                <w:sz w:val="22"/>
                <w:szCs w:val="22"/>
              </w:rPr>
            </w:pPr>
            <w:r>
              <w:rPr>
                <w:rFonts w:ascii="Arial" w:eastAsia="Arial" w:hAnsi="Arial" w:cs="Arial"/>
                <w:sz w:val="22"/>
                <w:szCs w:val="22"/>
              </w:rPr>
              <w:t>Referencia</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53ED4F7D" w14:textId="77777777" w:rsidR="009B22FB" w:rsidRDefault="00E11BF0">
            <w:pPr>
              <w:numPr>
                <w:ilvl w:val="0"/>
                <w:numId w:val="4"/>
              </w:numPr>
              <w:ind w:left="0" w:hanging="2"/>
              <w:jc w:val="both"/>
              <w:rPr>
                <w:rFonts w:ascii="Arial" w:eastAsia="Arial" w:hAnsi="Arial" w:cs="Arial"/>
                <w:sz w:val="22"/>
                <w:szCs w:val="22"/>
              </w:rPr>
            </w:pPr>
            <w:r>
              <w:rPr>
                <w:rFonts w:ascii="Arial" w:eastAsia="Arial" w:hAnsi="Arial" w:cs="Arial"/>
                <w:sz w:val="22"/>
                <w:szCs w:val="22"/>
              </w:rPr>
              <w:t>5.851€</w:t>
            </w:r>
          </w:p>
        </w:tc>
        <w:tc>
          <w:tcPr>
            <w:tcW w:w="3927" w:type="dxa"/>
            <w:tcBorders>
              <w:top w:val="single" w:sz="4" w:space="0" w:color="000000"/>
              <w:left w:val="single" w:sz="4" w:space="0" w:color="000000"/>
              <w:bottom w:val="single" w:sz="4" w:space="0" w:color="000000"/>
              <w:right w:val="single" w:sz="4" w:space="0" w:color="000000"/>
            </w:tcBorders>
            <w:shd w:val="clear" w:color="auto" w:fill="auto"/>
          </w:tcPr>
          <w:p w14:paraId="520F3F55" w14:textId="77777777" w:rsidR="009B22FB" w:rsidRDefault="009B22FB">
            <w:pPr>
              <w:ind w:left="0" w:hanging="2"/>
              <w:jc w:val="both"/>
              <w:rPr>
                <w:rFonts w:ascii="Arial" w:eastAsia="Arial" w:hAnsi="Arial" w:cs="Arial"/>
              </w:rPr>
            </w:pPr>
          </w:p>
        </w:tc>
      </w:tr>
      <w:tr w:rsidR="009B22FB" w14:paraId="65325CB8" w14:textId="77777777" w:rsidTr="000D2A61">
        <w:trPr>
          <w:trHeight w:val="160"/>
          <w:jc w:val="center"/>
        </w:trPr>
        <w:tc>
          <w:tcPr>
            <w:tcW w:w="12895" w:type="dxa"/>
            <w:gridSpan w:val="5"/>
            <w:tcBorders>
              <w:top w:val="single" w:sz="4" w:space="0" w:color="000000"/>
              <w:left w:val="single" w:sz="4" w:space="0" w:color="000000"/>
              <w:bottom w:val="single" w:sz="4" w:space="0" w:color="000000"/>
              <w:right w:val="single" w:sz="4" w:space="0" w:color="000000"/>
            </w:tcBorders>
            <w:shd w:val="clear" w:color="auto" w:fill="E6E6E6"/>
          </w:tcPr>
          <w:p w14:paraId="71304E22" w14:textId="77777777" w:rsidR="009B22FB" w:rsidRDefault="00E11BF0">
            <w:pPr>
              <w:ind w:left="0" w:hanging="2"/>
              <w:jc w:val="both"/>
              <w:rPr>
                <w:rFonts w:ascii="Arial" w:eastAsia="Arial" w:hAnsi="Arial" w:cs="Arial"/>
                <w:sz w:val="16"/>
                <w:szCs w:val="16"/>
              </w:rPr>
            </w:pPr>
            <w:r>
              <w:rPr>
                <w:rFonts w:ascii="Arial" w:eastAsia="Arial" w:hAnsi="Arial" w:cs="Arial"/>
                <w:sz w:val="16"/>
                <w:szCs w:val="16"/>
              </w:rPr>
              <w:t>*Para daratumumab y pomalidomida se tiene en cuenta el 4% de deducción por medicamento huérfano establecida en el Real Decreto-ley 8/</w:t>
            </w:r>
            <w:sdt>
              <w:sdtPr>
                <w:id w:val="70088403"/>
              </w:sdtPr>
              <w:sdtEndPr/>
              <w:sdtContent>
                <w:r>
                  <w:rPr>
                    <w:rFonts w:ascii="Arial" w:eastAsia="Arial" w:hAnsi="Arial" w:cs="Arial"/>
                    <w:sz w:val="16"/>
                    <w:szCs w:val="16"/>
                  </w:rPr>
                  <w:t>2010 del 20 de mayo (39)</w:t>
                </w:r>
              </w:sdtContent>
            </w:sdt>
          </w:p>
        </w:tc>
      </w:tr>
    </w:tbl>
    <w:p w14:paraId="581BEE1C" w14:textId="77777777" w:rsidR="009B22FB" w:rsidRDefault="009B22FB">
      <w:pPr>
        <w:sectPr w:rsidR="009B22FB" w:rsidSect="00B1206F">
          <w:headerReference w:type="default" r:id="rId27"/>
          <w:footerReference w:type="default" r:id="rId28"/>
          <w:pgSz w:w="16838" w:h="11906" w:orient="landscape"/>
          <w:pgMar w:top="1418" w:right="1701" w:bottom="1418" w:left="1469" w:header="709" w:footer="709" w:gutter="0"/>
          <w:cols w:space="720"/>
          <w:formProt w:val="0"/>
          <w:docGrid w:linePitch="100"/>
        </w:sectPr>
      </w:pPr>
    </w:p>
    <w:p w14:paraId="428A9E42" w14:textId="77777777" w:rsidR="009B22FB" w:rsidRDefault="009B22FB">
      <w:pPr>
        <w:ind w:left="0" w:hanging="2"/>
        <w:jc w:val="both"/>
        <w:rPr>
          <w:rFonts w:ascii="Arial" w:eastAsia="Arial" w:hAnsi="Arial" w:cs="Arial"/>
          <w:sz w:val="20"/>
          <w:szCs w:val="20"/>
        </w:rPr>
      </w:pPr>
      <w:bookmarkStart w:id="101" w:name="_heading=h.3cqmetx"/>
      <w:bookmarkEnd w:id="101"/>
    </w:p>
    <w:p w14:paraId="5AE62E01"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7.2.a Coste eficacia incremental. Estudios publicados  </w:t>
      </w:r>
    </w:p>
    <w:p w14:paraId="4B7FC902" w14:textId="77777777" w:rsidR="009B22FB" w:rsidRDefault="009B22FB">
      <w:pPr>
        <w:ind w:left="0" w:hanging="2"/>
        <w:jc w:val="both"/>
        <w:rPr>
          <w:rFonts w:ascii="Arial" w:eastAsia="Arial" w:hAnsi="Arial" w:cs="Arial"/>
          <w:sz w:val="20"/>
          <w:szCs w:val="20"/>
        </w:rPr>
      </w:pPr>
    </w:p>
    <w:p w14:paraId="004F3A1B" w14:textId="77777777" w:rsidR="009B22FB" w:rsidRDefault="00E11BF0">
      <w:pPr>
        <w:ind w:left="0" w:hanging="2"/>
        <w:rPr>
          <w:rFonts w:ascii="Arial" w:eastAsia="Arial" w:hAnsi="Arial" w:cs="Arial"/>
          <w:sz w:val="20"/>
          <w:szCs w:val="20"/>
        </w:rPr>
      </w:pPr>
      <w:r>
        <w:rPr>
          <w:rFonts w:ascii="Arial" w:eastAsia="Arial" w:hAnsi="Arial" w:cs="Arial"/>
          <w:sz w:val="20"/>
          <w:szCs w:val="20"/>
        </w:rPr>
        <w:t>No existen estudios farmacoeconómicos publicados sobre regímenes con isatuximab.</w:t>
      </w:r>
    </w:p>
    <w:p w14:paraId="7A74D241" w14:textId="77777777" w:rsidR="009B22FB" w:rsidRDefault="00E11BF0">
      <w:pPr>
        <w:ind w:left="0" w:hanging="2"/>
        <w:rPr>
          <w:rFonts w:ascii="Arial" w:eastAsia="Arial" w:hAnsi="Arial" w:cs="Arial"/>
          <w:color w:val="0000FF"/>
          <w:sz w:val="20"/>
          <w:szCs w:val="20"/>
          <w:u w:val="single"/>
        </w:rPr>
      </w:pPr>
      <w:r>
        <w:rPr>
          <w:rFonts w:ascii="Arial" w:eastAsia="Arial" w:hAnsi="Arial" w:cs="Arial"/>
          <w:color w:val="0000FF"/>
          <w:sz w:val="20"/>
          <w:szCs w:val="20"/>
        </w:rPr>
        <w:t>.</w:t>
      </w:r>
    </w:p>
    <w:p w14:paraId="6EB30D82" w14:textId="77777777" w:rsidR="009B22FB" w:rsidRDefault="009B22FB">
      <w:pPr>
        <w:ind w:left="0" w:hanging="2"/>
        <w:rPr>
          <w:rFonts w:ascii="Arial" w:eastAsia="Arial" w:hAnsi="Arial" w:cs="Arial"/>
          <w:color w:val="0000FF"/>
          <w:sz w:val="20"/>
          <w:szCs w:val="20"/>
        </w:rPr>
      </w:pPr>
      <w:bookmarkStart w:id="102" w:name="_heading=h.1rvwp1q"/>
      <w:bookmarkEnd w:id="102"/>
    </w:p>
    <w:p w14:paraId="661A333A"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7.2.b Coste eficacia incremental (CEI). Datos propios</w:t>
      </w:r>
    </w:p>
    <w:p w14:paraId="162C33C8"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38CB2EDD"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 xml:space="preserve">Para el cálculo del CEI son preferibles las variables de resultado finales. En este estudio se mide como variable secundaria una variable final, la supervivencia global. Están publicados los datos de SG en el momento de corte (11,6 meses), ninguno de los dos brazos había alcanzado la mediana de SG. </w:t>
      </w:r>
    </w:p>
    <w:p w14:paraId="65D19865" w14:textId="77777777" w:rsidR="009B22FB" w:rsidRDefault="009B22FB">
      <w:pPr>
        <w:tabs>
          <w:tab w:val="center" w:pos="4252"/>
          <w:tab w:val="right" w:pos="8504"/>
        </w:tabs>
        <w:spacing w:line="240" w:lineRule="auto"/>
        <w:ind w:left="0" w:hanging="2"/>
        <w:jc w:val="both"/>
        <w:rPr>
          <w:rFonts w:ascii="Arial" w:eastAsia="Arial" w:hAnsi="Arial" w:cs="Arial"/>
          <w:sz w:val="20"/>
          <w:szCs w:val="20"/>
        </w:rPr>
      </w:pPr>
    </w:p>
    <w:p w14:paraId="34D038CD"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El porcentaje de SG fue de 72,1% para ISA-POM-DEX y de 63,4% para POM-DEX, con un HR de 0,687 (IC95% 0,461 - 1,023), siendo no significativo p=0,0631, por lo que no son datos válidos para el cálculo del CEI.</w:t>
      </w:r>
    </w:p>
    <w:p w14:paraId="331FEFB5" w14:textId="77777777" w:rsidR="009B22FB" w:rsidRDefault="009B22FB">
      <w:pPr>
        <w:tabs>
          <w:tab w:val="center" w:pos="4252"/>
          <w:tab w:val="right" w:pos="8504"/>
        </w:tabs>
        <w:spacing w:line="240" w:lineRule="auto"/>
        <w:ind w:left="0" w:hanging="2"/>
        <w:jc w:val="both"/>
        <w:rPr>
          <w:rFonts w:ascii="Arial" w:eastAsia="Arial" w:hAnsi="Arial" w:cs="Arial"/>
          <w:sz w:val="20"/>
          <w:szCs w:val="20"/>
        </w:rPr>
      </w:pPr>
    </w:p>
    <w:p w14:paraId="6B3BC76C"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Por la razón antes expuesta utilizaremos la variable principal del estudio para el cálculo del CEI, la SLP. En el momento de corte se habían obtenido medianas para los dos brazos, siendo de 11,5 meses (0,96 años) para ISA-POM-DEX y de 6,5 meses (0,54 años) para POM-DEX, obteniéndose un HR de 0,596 (IC95% 0,44 - 0,81) p=0,001.</w:t>
      </w:r>
    </w:p>
    <w:p w14:paraId="6F5E5DD0"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1241DDD7" w14:textId="77777777" w:rsidR="009B22FB" w:rsidRDefault="00E11BF0">
      <w:pPr>
        <w:tabs>
          <w:tab w:val="center" w:pos="4252"/>
          <w:tab w:val="right" w:pos="8504"/>
        </w:tabs>
        <w:spacing w:line="240" w:lineRule="auto"/>
        <w:ind w:left="0" w:hanging="2"/>
        <w:rPr>
          <w:rFonts w:ascii="Arial" w:eastAsia="Arial" w:hAnsi="Arial" w:cs="Arial"/>
          <w:sz w:val="20"/>
          <w:szCs w:val="20"/>
        </w:rPr>
      </w:pPr>
      <w:r>
        <w:rPr>
          <w:rFonts w:ascii="Arial" w:eastAsia="Arial" w:hAnsi="Arial" w:cs="Arial"/>
          <w:sz w:val="20"/>
          <w:szCs w:val="20"/>
        </w:rPr>
        <w:t>.</w:t>
      </w:r>
    </w:p>
    <w:tbl>
      <w:tblPr>
        <w:tblW w:w="906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248"/>
        <w:gridCol w:w="1307"/>
        <w:gridCol w:w="1410"/>
        <w:gridCol w:w="1200"/>
        <w:gridCol w:w="1307"/>
        <w:gridCol w:w="1306"/>
        <w:gridCol w:w="1289"/>
      </w:tblGrid>
      <w:tr w:rsidR="009B22FB" w14:paraId="7F66BC17" w14:textId="77777777">
        <w:trPr>
          <w:trHeight w:val="465"/>
        </w:trPr>
        <w:tc>
          <w:tcPr>
            <w:tcW w:w="9066" w:type="dxa"/>
            <w:gridSpan w:val="7"/>
            <w:tcBorders>
              <w:top w:val="single" w:sz="8" w:space="0" w:color="000001"/>
              <w:left w:val="single" w:sz="8" w:space="0" w:color="000001"/>
              <w:bottom w:val="single" w:sz="8" w:space="0" w:color="000001"/>
              <w:right w:val="single" w:sz="8" w:space="0" w:color="000001"/>
            </w:tcBorders>
            <w:shd w:val="clear" w:color="auto" w:fill="CCFFCC"/>
          </w:tcPr>
          <w:p w14:paraId="03E83C87" w14:textId="77777777" w:rsidR="009B22FB" w:rsidRDefault="00E11BF0">
            <w:pPr>
              <w:widowControl w:val="0"/>
              <w:spacing w:line="276" w:lineRule="auto"/>
              <w:ind w:left="0" w:hanging="2"/>
              <w:rPr>
                <w:rFonts w:ascii="Arial" w:eastAsia="Arial" w:hAnsi="Arial" w:cs="Arial"/>
                <w:b/>
                <w:sz w:val="20"/>
                <w:szCs w:val="20"/>
              </w:rPr>
            </w:pPr>
            <w:r>
              <w:rPr>
                <w:rFonts w:ascii="Arial" w:eastAsia="Arial" w:hAnsi="Arial" w:cs="Arial"/>
                <w:b/>
                <w:sz w:val="20"/>
                <w:szCs w:val="20"/>
              </w:rPr>
              <w:t>Coste Eficacia Incremental (CEI)</w:t>
            </w:r>
          </w:p>
        </w:tc>
      </w:tr>
      <w:tr w:rsidR="009B22FB" w14:paraId="0BC17C1F" w14:textId="77777777">
        <w:trPr>
          <w:trHeight w:val="1001"/>
        </w:trPr>
        <w:tc>
          <w:tcPr>
            <w:tcW w:w="1247" w:type="dxa"/>
            <w:tcBorders>
              <w:top w:val="single" w:sz="8" w:space="0" w:color="000001"/>
              <w:left w:val="single" w:sz="8" w:space="0" w:color="000001"/>
              <w:bottom w:val="single" w:sz="8" w:space="0" w:color="000001"/>
              <w:right w:val="single" w:sz="8" w:space="0" w:color="000001"/>
            </w:tcBorders>
            <w:shd w:val="clear" w:color="auto" w:fill="auto"/>
          </w:tcPr>
          <w:p w14:paraId="234AAF46" w14:textId="77777777" w:rsidR="009B22FB" w:rsidRDefault="00E11BF0">
            <w:pPr>
              <w:tabs>
                <w:tab w:val="center" w:pos="4252"/>
                <w:tab w:val="right" w:pos="8504"/>
              </w:tabs>
              <w:spacing w:before="240" w:after="240"/>
              <w:ind w:left="0" w:hanging="2"/>
              <w:rPr>
                <w:rFonts w:ascii="Arial" w:eastAsia="Arial" w:hAnsi="Arial" w:cs="Arial"/>
                <w:sz w:val="16"/>
                <w:szCs w:val="16"/>
              </w:rPr>
            </w:pPr>
            <w:r>
              <w:rPr>
                <w:rFonts w:ascii="Arial" w:eastAsia="Arial" w:hAnsi="Arial" w:cs="Arial"/>
                <w:sz w:val="16"/>
                <w:szCs w:val="16"/>
              </w:rPr>
              <w:t>Referencia</w:t>
            </w:r>
          </w:p>
        </w:tc>
        <w:tc>
          <w:tcPr>
            <w:tcW w:w="1307" w:type="dxa"/>
            <w:tcBorders>
              <w:top w:val="single" w:sz="8" w:space="0" w:color="000001"/>
              <w:left w:val="single" w:sz="8" w:space="0" w:color="000001"/>
              <w:bottom w:val="single" w:sz="8" w:space="0" w:color="000001"/>
              <w:right w:val="single" w:sz="8" w:space="0" w:color="000001"/>
            </w:tcBorders>
            <w:shd w:val="clear" w:color="auto" w:fill="auto"/>
          </w:tcPr>
          <w:p w14:paraId="0332E015"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Variable Evaluada</w:t>
            </w:r>
          </w:p>
        </w:tc>
        <w:tc>
          <w:tcPr>
            <w:tcW w:w="1410" w:type="dxa"/>
            <w:tcBorders>
              <w:top w:val="single" w:sz="8" w:space="0" w:color="000001"/>
              <w:left w:val="single" w:sz="8" w:space="0" w:color="000001"/>
              <w:bottom w:val="single" w:sz="8" w:space="0" w:color="000001"/>
              <w:right w:val="single" w:sz="8" w:space="0" w:color="000001"/>
            </w:tcBorders>
            <w:shd w:val="clear" w:color="auto" w:fill="auto"/>
          </w:tcPr>
          <w:p w14:paraId="51CB3C53" w14:textId="77777777" w:rsidR="009B22FB" w:rsidRDefault="00E11BF0">
            <w:pPr>
              <w:keepLines/>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ISA+POMA+ DEXA</w:t>
            </w:r>
          </w:p>
        </w:tc>
        <w:tc>
          <w:tcPr>
            <w:tcW w:w="1200" w:type="dxa"/>
            <w:tcBorders>
              <w:top w:val="single" w:sz="8" w:space="0" w:color="000001"/>
              <w:left w:val="single" w:sz="8" w:space="0" w:color="000001"/>
              <w:bottom w:val="single" w:sz="8" w:space="0" w:color="000001"/>
              <w:right w:val="single" w:sz="8" w:space="0" w:color="000001"/>
            </w:tcBorders>
            <w:shd w:val="clear" w:color="auto" w:fill="auto"/>
          </w:tcPr>
          <w:p w14:paraId="7CD62CEB"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POMA+DEXA</w:t>
            </w:r>
          </w:p>
        </w:tc>
        <w:tc>
          <w:tcPr>
            <w:tcW w:w="1307" w:type="dxa"/>
            <w:tcBorders>
              <w:top w:val="single" w:sz="8" w:space="0" w:color="000001"/>
              <w:left w:val="single" w:sz="8" w:space="0" w:color="000001"/>
              <w:bottom w:val="single" w:sz="8" w:space="0" w:color="000001"/>
              <w:right w:val="single" w:sz="8" w:space="0" w:color="000001"/>
            </w:tcBorders>
            <w:shd w:val="clear" w:color="auto" w:fill="auto"/>
          </w:tcPr>
          <w:p w14:paraId="3F863260"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Diferencia de eficacia (IC95%)</w:t>
            </w:r>
          </w:p>
        </w:tc>
        <w:tc>
          <w:tcPr>
            <w:tcW w:w="1306" w:type="dxa"/>
            <w:tcBorders>
              <w:top w:val="single" w:sz="8" w:space="0" w:color="000001"/>
              <w:left w:val="single" w:sz="8" w:space="0" w:color="000001"/>
              <w:bottom w:val="single" w:sz="8" w:space="0" w:color="000001"/>
              <w:right w:val="single" w:sz="8" w:space="0" w:color="000001"/>
            </w:tcBorders>
            <w:shd w:val="clear" w:color="auto" w:fill="auto"/>
          </w:tcPr>
          <w:p w14:paraId="1A476239"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Coste incremental</w:t>
            </w:r>
          </w:p>
        </w:tc>
        <w:tc>
          <w:tcPr>
            <w:tcW w:w="1289" w:type="dxa"/>
            <w:tcBorders>
              <w:top w:val="single" w:sz="8" w:space="0" w:color="000001"/>
              <w:left w:val="single" w:sz="8" w:space="0" w:color="000001"/>
              <w:bottom w:val="single" w:sz="8" w:space="0" w:color="000001"/>
              <w:right w:val="single" w:sz="8" w:space="0" w:color="000001"/>
            </w:tcBorders>
            <w:shd w:val="clear" w:color="auto" w:fill="auto"/>
          </w:tcPr>
          <w:p w14:paraId="3F8FD3EA"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CEI (IC95%)</w:t>
            </w:r>
          </w:p>
        </w:tc>
      </w:tr>
      <w:tr w:rsidR="009B22FB" w14:paraId="0B5794BC" w14:textId="77777777">
        <w:trPr>
          <w:trHeight w:val="810"/>
        </w:trPr>
        <w:tc>
          <w:tcPr>
            <w:tcW w:w="1247" w:type="dxa"/>
            <w:tcBorders>
              <w:top w:val="single" w:sz="8" w:space="0" w:color="000001"/>
              <w:left w:val="single" w:sz="8" w:space="0" w:color="000001"/>
              <w:bottom w:val="single" w:sz="8" w:space="0" w:color="000001"/>
              <w:right w:val="single" w:sz="8" w:space="0" w:color="000001"/>
            </w:tcBorders>
            <w:shd w:val="clear" w:color="auto" w:fill="auto"/>
          </w:tcPr>
          <w:p w14:paraId="18C36903" w14:textId="77777777" w:rsidR="009B22FB" w:rsidRDefault="0017218C">
            <w:pPr>
              <w:tabs>
                <w:tab w:val="center" w:pos="4252"/>
                <w:tab w:val="right" w:pos="8504"/>
              </w:tabs>
              <w:spacing w:before="240" w:after="240"/>
              <w:ind w:left="0" w:hanging="2"/>
              <w:rPr>
                <w:rFonts w:ascii="Arial" w:eastAsia="Arial" w:hAnsi="Arial" w:cs="Arial"/>
                <w:sz w:val="18"/>
                <w:szCs w:val="18"/>
              </w:rPr>
            </w:pPr>
            <w:sdt>
              <w:sdtPr>
                <w:id w:val="5774382"/>
              </w:sdtPr>
              <w:sdtEndPr/>
              <w:sdtContent>
                <w:r w:rsidR="00E11BF0">
                  <w:rPr>
                    <w:rFonts w:ascii="Arial" w:eastAsia="Arial" w:hAnsi="Arial" w:cs="Arial"/>
                    <w:sz w:val="18"/>
                    <w:szCs w:val="18"/>
                  </w:rPr>
                  <w:t>ICARIA MM (27)</w:t>
                </w:r>
              </w:sdtContent>
            </w:sdt>
          </w:p>
        </w:tc>
        <w:tc>
          <w:tcPr>
            <w:tcW w:w="1307" w:type="dxa"/>
            <w:tcBorders>
              <w:top w:val="single" w:sz="8" w:space="0" w:color="000001"/>
              <w:left w:val="single" w:sz="8" w:space="0" w:color="000001"/>
              <w:bottom w:val="single" w:sz="8" w:space="0" w:color="000001"/>
              <w:right w:val="single" w:sz="8" w:space="0" w:color="000001"/>
            </w:tcBorders>
            <w:shd w:val="clear" w:color="auto" w:fill="auto"/>
          </w:tcPr>
          <w:p w14:paraId="1BA050F7"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SLP</w:t>
            </w:r>
          </w:p>
        </w:tc>
        <w:tc>
          <w:tcPr>
            <w:tcW w:w="1410" w:type="dxa"/>
            <w:tcBorders>
              <w:top w:val="single" w:sz="8" w:space="0" w:color="000001"/>
              <w:left w:val="single" w:sz="8" w:space="0" w:color="000001"/>
              <w:bottom w:val="single" w:sz="8" w:space="0" w:color="000001"/>
              <w:right w:val="single" w:sz="8" w:space="0" w:color="000001"/>
            </w:tcBorders>
            <w:shd w:val="clear" w:color="auto" w:fill="auto"/>
          </w:tcPr>
          <w:p w14:paraId="704EC209" w14:textId="77777777" w:rsidR="009B22FB" w:rsidRDefault="00E11BF0">
            <w:pPr>
              <w:tabs>
                <w:tab w:val="center" w:pos="4252"/>
                <w:tab w:val="right" w:pos="8504"/>
              </w:tabs>
              <w:spacing w:before="240" w:after="240"/>
              <w:ind w:left="0" w:hanging="2"/>
              <w:rPr>
                <w:rFonts w:ascii="Arial" w:eastAsia="Arial" w:hAnsi="Arial" w:cs="Arial"/>
                <w:sz w:val="18"/>
                <w:szCs w:val="18"/>
              </w:rPr>
            </w:pPr>
            <w:r>
              <w:rPr>
                <w:rFonts w:ascii="Arial" w:eastAsia="Arial" w:hAnsi="Arial" w:cs="Arial"/>
                <w:sz w:val="18"/>
                <w:szCs w:val="18"/>
              </w:rPr>
              <w:t>11,5 (8,9 - 13,9)</w:t>
            </w:r>
          </w:p>
        </w:tc>
        <w:tc>
          <w:tcPr>
            <w:tcW w:w="1200" w:type="dxa"/>
            <w:tcBorders>
              <w:top w:val="single" w:sz="8" w:space="0" w:color="000001"/>
              <w:left w:val="single" w:sz="8" w:space="0" w:color="000001"/>
              <w:bottom w:val="single" w:sz="8" w:space="0" w:color="000001"/>
              <w:right w:val="single" w:sz="8" w:space="0" w:color="000001"/>
            </w:tcBorders>
            <w:shd w:val="clear" w:color="auto" w:fill="auto"/>
          </w:tcPr>
          <w:p w14:paraId="1876B6DA" w14:textId="77777777" w:rsidR="009B22FB" w:rsidRDefault="00E11BF0">
            <w:pPr>
              <w:tabs>
                <w:tab w:val="center" w:pos="4252"/>
                <w:tab w:val="right" w:pos="8504"/>
              </w:tabs>
              <w:spacing w:before="240" w:after="240"/>
              <w:ind w:left="0" w:hanging="2"/>
              <w:rPr>
                <w:rFonts w:ascii="Arial" w:eastAsia="Arial" w:hAnsi="Arial" w:cs="Arial"/>
                <w:sz w:val="18"/>
                <w:szCs w:val="18"/>
              </w:rPr>
            </w:pPr>
            <w:r>
              <w:rPr>
                <w:rFonts w:ascii="Arial" w:eastAsia="Arial" w:hAnsi="Arial" w:cs="Arial"/>
                <w:sz w:val="18"/>
                <w:szCs w:val="18"/>
              </w:rPr>
              <w:t>6,5 (4,5 - 8,3)</w:t>
            </w:r>
          </w:p>
        </w:tc>
        <w:tc>
          <w:tcPr>
            <w:tcW w:w="1307" w:type="dxa"/>
            <w:tcBorders>
              <w:top w:val="single" w:sz="8" w:space="0" w:color="000001"/>
              <w:left w:val="single" w:sz="8" w:space="0" w:color="000001"/>
              <w:bottom w:val="single" w:sz="8" w:space="0" w:color="000001"/>
              <w:right w:val="single" w:sz="8" w:space="0" w:color="000001"/>
            </w:tcBorders>
            <w:shd w:val="clear" w:color="auto" w:fill="auto"/>
          </w:tcPr>
          <w:p w14:paraId="1D518C1C"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5 (4,4 - 5,6)</w:t>
            </w:r>
          </w:p>
        </w:tc>
        <w:tc>
          <w:tcPr>
            <w:tcW w:w="1306" w:type="dxa"/>
            <w:tcBorders>
              <w:top w:val="single" w:sz="8" w:space="0" w:color="000001"/>
              <w:left w:val="single" w:sz="8" w:space="0" w:color="000001"/>
              <w:bottom w:val="single" w:sz="8" w:space="0" w:color="000001"/>
              <w:right w:val="single" w:sz="8" w:space="0" w:color="000001"/>
            </w:tcBorders>
            <w:shd w:val="clear" w:color="auto" w:fill="auto"/>
          </w:tcPr>
          <w:p w14:paraId="5C78C984"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72.669€</w:t>
            </w:r>
          </w:p>
        </w:tc>
        <w:tc>
          <w:tcPr>
            <w:tcW w:w="1289" w:type="dxa"/>
            <w:tcBorders>
              <w:top w:val="single" w:sz="8" w:space="0" w:color="000001"/>
              <w:left w:val="single" w:sz="8" w:space="0" w:color="000001"/>
              <w:bottom w:val="single" w:sz="8" w:space="0" w:color="000001"/>
              <w:right w:val="single" w:sz="8" w:space="0" w:color="000001"/>
            </w:tcBorders>
            <w:shd w:val="clear" w:color="auto" w:fill="auto"/>
          </w:tcPr>
          <w:p w14:paraId="20D7A166"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14.533€ (12.977€ - 16.516€)</w:t>
            </w:r>
          </w:p>
        </w:tc>
      </w:tr>
    </w:tbl>
    <w:p w14:paraId="39F19922"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048C86F8" w14:textId="77777777" w:rsidR="009B22FB" w:rsidRDefault="00E11BF0">
      <w:pPr>
        <w:tabs>
          <w:tab w:val="center" w:pos="4252"/>
          <w:tab w:val="right" w:pos="8504"/>
        </w:tabs>
        <w:spacing w:line="240" w:lineRule="auto"/>
        <w:ind w:left="0" w:hanging="2"/>
        <w:rPr>
          <w:rFonts w:ascii="Arial" w:eastAsia="Arial" w:hAnsi="Arial" w:cs="Arial"/>
          <w:sz w:val="20"/>
          <w:szCs w:val="20"/>
        </w:rPr>
      </w:pPr>
      <w:r>
        <w:rPr>
          <w:rFonts w:ascii="Arial" w:eastAsia="Arial" w:hAnsi="Arial" w:cs="Arial"/>
          <w:sz w:val="20"/>
          <w:szCs w:val="20"/>
        </w:rPr>
        <w:t xml:space="preserve">Según los datos del estudio ICARIA-MM y el coste del tratamiento calculado para los distintos esquemas, el coste adicional estimado es de 14.533€ por mes libre de progresión, siendo compatible también con un CEI entre 12.977€ y 16.516€.  </w:t>
      </w:r>
    </w:p>
    <w:p w14:paraId="1E2294DD" w14:textId="77777777" w:rsidR="009B22FB" w:rsidRDefault="009B22FB">
      <w:pPr>
        <w:tabs>
          <w:tab w:val="center" w:pos="4252"/>
          <w:tab w:val="right" w:pos="8504"/>
        </w:tabs>
        <w:spacing w:line="240" w:lineRule="auto"/>
        <w:ind w:left="0" w:hanging="2"/>
        <w:rPr>
          <w:rFonts w:ascii="Arial" w:eastAsia="Arial" w:hAnsi="Arial" w:cs="Arial"/>
          <w:sz w:val="20"/>
          <w:szCs w:val="20"/>
        </w:rPr>
      </w:pPr>
      <w:bookmarkStart w:id="103" w:name="_heading=h.18wugfh94lta"/>
      <w:bookmarkEnd w:id="103"/>
    </w:p>
    <w:p w14:paraId="2FB5A1AD" w14:textId="77777777" w:rsidR="009B22FB" w:rsidRDefault="00E11BF0">
      <w:pPr>
        <w:tabs>
          <w:tab w:val="center" w:pos="4252"/>
          <w:tab w:val="right" w:pos="8504"/>
        </w:tabs>
        <w:spacing w:line="240" w:lineRule="auto"/>
        <w:ind w:left="0" w:hanging="2"/>
        <w:rPr>
          <w:rFonts w:ascii="Arial" w:eastAsia="Arial" w:hAnsi="Arial" w:cs="Arial"/>
          <w:sz w:val="20"/>
          <w:szCs w:val="20"/>
        </w:rPr>
      </w:pPr>
      <w:bookmarkStart w:id="104" w:name="_heading=h.hwrp0y3aha5x"/>
      <w:bookmarkEnd w:id="104"/>
      <w:r>
        <w:rPr>
          <w:rFonts w:ascii="Arial" w:eastAsia="Arial" w:hAnsi="Arial" w:cs="Arial"/>
          <w:sz w:val="20"/>
          <w:szCs w:val="20"/>
        </w:rPr>
        <w:t>Se realiza además un análisis de sensibilidad con los distintos descuentos apuntados anteriormente:</w:t>
      </w:r>
    </w:p>
    <w:p w14:paraId="660836F2" w14:textId="77777777" w:rsidR="009B22FB" w:rsidRDefault="009B22FB">
      <w:pPr>
        <w:tabs>
          <w:tab w:val="center" w:pos="4252"/>
          <w:tab w:val="right" w:pos="8504"/>
        </w:tabs>
        <w:spacing w:line="240" w:lineRule="auto"/>
        <w:ind w:left="0" w:hanging="2"/>
        <w:rPr>
          <w:rFonts w:ascii="Arial" w:eastAsia="Arial" w:hAnsi="Arial" w:cs="Arial"/>
          <w:sz w:val="20"/>
          <w:szCs w:val="20"/>
        </w:rPr>
      </w:pPr>
      <w:bookmarkStart w:id="105" w:name="_heading=h.6mh9n5cuw22l"/>
      <w:bookmarkEnd w:id="105"/>
    </w:p>
    <w:p w14:paraId="6430DE98" w14:textId="77777777" w:rsidR="009B22FB" w:rsidRDefault="009B22FB">
      <w:pPr>
        <w:tabs>
          <w:tab w:val="center" w:pos="4252"/>
          <w:tab w:val="right" w:pos="8504"/>
        </w:tabs>
        <w:ind w:left="0" w:hanging="2"/>
        <w:rPr>
          <w:rFonts w:ascii="Arial" w:eastAsia="Arial" w:hAnsi="Arial" w:cs="Arial"/>
          <w:sz w:val="20"/>
          <w:szCs w:val="20"/>
        </w:rPr>
      </w:pPr>
    </w:p>
    <w:tbl>
      <w:tblPr>
        <w:tblW w:w="906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248"/>
        <w:gridCol w:w="1306"/>
        <w:gridCol w:w="1425"/>
        <w:gridCol w:w="1201"/>
        <w:gridCol w:w="1289"/>
        <w:gridCol w:w="1307"/>
        <w:gridCol w:w="1289"/>
      </w:tblGrid>
      <w:tr w:rsidR="009B22FB" w14:paraId="229ACB92" w14:textId="77777777">
        <w:trPr>
          <w:trHeight w:val="465"/>
        </w:trPr>
        <w:tc>
          <w:tcPr>
            <w:tcW w:w="9064" w:type="dxa"/>
            <w:gridSpan w:val="7"/>
            <w:tcBorders>
              <w:top w:val="single" w:sz="8" w:space="0" w:color="000001"/>
              <w:left w:val="single" w:sz="8" w:space="0" w:color="000001"/>
              <w:bottom w:val="single" w:sz="8" w:space="0" w:color="000001"/>
              <w:right w:val="single" w:sz="8" w:space="0" w:color="000001"/>
            </w:tcBorders>
            <w:shd w:val="clear" w:color="auto" w:fill="CCFFCC"/>
          </w:tcPr>
          <w:p w14:paraId="41D850A6" w14:textId="77777777" w:rsidR="009B22FB" w:rsidRDefault="00E11BF0">
            <w:pPr>
              <w:widowControl w:val="0"/>
              <w:spacing w:line="276" w:lineRule="auto"/>
              <w:ind w:left="0" w:hanging="2"/>
              <w:rPr>
                <w:rFonts w:ascii="Arial" w:eastAsia="Arial" w:hAnsi="Arial" w:cs="Arial"/>
                <w:b/>
                <w:sz w:val="20"/>
                <w:szCs w:val="20"/>
              </w:rPr>
            </w:pPr>
            <w:r>
              <w:rPr>
                <w:rFonts w:ascii="Arial" w:eastAsia="Arial" w:hAnsi="Arial" w:cs="Arial"/>
                <w:b/>
                <w:sz w:val="20"/>
                <w:szCs w:val="20"/>
              </w:rPr>
              <w:t>Coste Eficacia Incremental (CEI). Análisis de sensibilidad</w:t>
            </w:r>
          </w:p>
        </w:tc>
      </w:tr>
      <w:tr w:rsidR="009B22FB" w14:paraId="34023C26" w14:textId="77777777">
        <w:trPr>
          <w:trHeight w:val="1001"/>
        </w:trPr>
        <w:tc>
          <w:tcPr>
            <w:tcW w:w="1247" w:type="dxa"/>
            <w:tcBorders>
              <w:top w:val="single" w:sz="8" w:space="0" w:color="000001"/>
              <w:left w:val="single" w:sz="8" w:space="0" w:color="000001"/>
              <w:bottom w:val="single" w:sz="8" w:space="0" w:color="000001"/>
              <w:right w:val="single" w:sz="8" w:space="0" w:color="000001"/>
            </w:tcBorders>
            <w:shd w:val="clear" w:color="auto" w:fill="auto"/>
          </w:tcPr>
          <w:p w14:paraId="27805CA8" w14:textId="77777777" w:rsidR="009B22FB" w:rsidRDefault="00E11BF0">
            <w:pPr>
              <w:tabs>
                <w:tab w:val="center" w:pos="4252"/>
                <w:tab w:val="right" w:pos="8504"/>
              </w:tabs>
              <w:spacing w:before="240" w:after="240"/>
              <w:ind w:left="0" w:hanging="2"/>
              <w:rPr>
                <w:rFonts w:ascii="Arial" w:eastAsia="Arial" w:hAnsi="Arial" w:cs="Arial"/>
                <w:sz w:val="16"/>
                <w:szCs w:val="16"/>
              </w:rPr>
            </w:pPr>
            <w:r>
              <w:rPr>
                <w:rFonts w:ascii="Arial" w:eastAsia="Arial" w:hAnsi="Arial" w:cs="Arial"/>
                <w:sz w:val="16"/>
                <w:szCs w:val="16"/>
              </w:rPr>
              <w:t>Referencia</w:t>
            </w:r>
          </w:p>
        </w:tc>
        <w:tc>
          <w:tcPr>
            <w:tcW w:w="1306" w:type="dxa"/>
            <w:tcBorders>
              <w:top w:val="single" w:sz="8" w:space="0" w:color="000001"/>
              <w:left w:val="single" w:sz="8" w:space="0" w:color="000001"/>
              <w:bottom w:val="single" w:sz="8" w:space="0" w:color="000001"/>
              <w:right w:val="single" w:sz="8" w:space="0" w:color="000001"/>
            </w:tcBorders>
            <w:shd w:val="clear" w:color="auto" w:fill="auto"/>
          </w:tcPr>
          <w:p w14:paraId="026F70DA"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Variable Evaluada</w:t>
            </w:r>
          </w:p>
        </w:tc>
        <w:tc>
          <w:tcPr>
            <w:tcW w:w="1425" w:type="dxa"/>
            <w:tcBorders>
              <w:top w:val="single" w:sz="8" w:space="0" w:color="000001"/>
              <w:left w:val="single" w:sz="8" w:space="0" w:color="000001"/>
              <w:bottom w:val="single" w:sz="8" w:space="0" w:color="000001"/>
              <w:right w:val="single" w:sz="8" w:space="0" w:color="000001"/>
            </w:tcBorders>
            <w:shd w:val="clear" w:color="auto" w:fill="auto"/>
          </w:tcPr>
          <w:p w14:paraId="08490A2E" w14:textId="77777777" w:rsidR="009B22FB" w:rsidRDefault="00E11BF0">
            <w:pPr>
              <w:keepLines/>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ISA+POMA+ DEXA</w:t>
            </w:r>
          </w:p>
        </w:tc>
        <w:tc>
          <w:tcPr>
            <w:tcW w:w="1201" w:type="dxa"/>
            <w:tcBorders>
              <w:top w:val="single" w:sz="8" w:space="0" w:color="000001"/>
              <w:left w:val="single" w:sz="8" w:space="0" w:color="000001"/>
              <w:bottom w:val="single" w:sz="8" w:space="0" w:color="000001"/>
              <w:right w:val="single" w:sz="8" w:space="0" w:color="000001"/>
            </w:tcBorders>
            <w:shd w:val="clear" w:color="auto" w:fill="auto"/>
          </w:tcPr>
          <w:p w14:paraId="751835EA"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POMA+DEXA</w:t>
            </w:r>
          </w:p>
        </w:tc>
        <w:tc>
          <w:tcPr>
            <w:tcW w:w="1289" w:type="dxa"/>
            <w:tcBorders>
              <w:top w:val="single" w:sz="8" w:space="0" w:color="000001"/>
              <w:left w:val="single" w:sz="8" w:space="0" w:color="000001"/>
              <w:bottom w:val="single" w:sz="8" w:space="0" w:color="000001"/>
              <w:right w:val="single" w:sz="8" w:space="0" w:color="000001"/>
            </w:tcBorders>
            <w:shd w:val="clear" w:color="auto" w:fill="auto"/>
          </w:tcPr>
          <w:p w14:paraId="3CD9537A"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Diferencia de eficacia (IC95%)</w:t>
            </w:r>
          </w:p>
        </w:tc>
        <w:tc>
          <w:tcPr>
            <w:tcW w:w="1307" w:type="dxa"/>
            <w:tcBorders>
              <w:top w:val="single" w:sz="8" w:space="0" w:color="000001"/>
              <w:left w:val="single" w:sz="8" w:space="0" w:color="000001"/>
              <w:bottom w:val="single" w:sz="8" w:space="0" w:color="000001"/>
              <w:right w:val="single" w:sz="8" w:space="0" w:color="000001"/>
            </w:tcBorders>
            <w:shd w:val="clear" w:color="auto" w:fill="auto"/>
          </w:tcPr>
          <w:p w14:paraId="7864353A"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Coste incremental</w:t>
            </w:r>
          </w:p>
        </w:tc>
        <w:tc>
          <w:tcPr>
            <w:tcW w:w="1289" w:type="dxa"/>
            <w:tcBorders>
              <w:top w:val="single" w:sz="8" w:space="0" w:color="000001"/>
              <w:left w:val="single" w:sz="8" w:space="0" w:color="000001"/>
              <w:bottom w:val="single" w:sz="8" w:space="0" w:color="000001"/>
              <w:right w:val="single" w:sz="8" w:space="0" w:color="000001"/>
            </w:tcBorders>
            <w:shd w:val="clear" w:color="auto" w:fill="auto"/>
          </w:tcPr>
          <w:p w14:paraId="375ADDF8" w14:textId="77777777" w:rsidR="009B22FB" w:rsidRDefault="00E11BF0">
            <w:pPr>
              <w:tabs>
                <w:tab w:val="center" w:pos="4252"/>
                <w:tab w:val="right" w:pos="8504"/>
              </w:tabs>
              <w:spacing w:before="240" w:after="240"/>
              <w:ind w:left="0" w:hanging="2"/>
              <w:rPr>
                <w:rFonts w:ascii="Arial" w:eastAsia="Arial" w:hAnsi="Arial" w:cs="Arial"/>
                <w:b/>
                <w:sz w:val="16"/>
                <w:szCs w:val="16"/>
              </w:rPr>
            </w:pPr>
            <w:r>
              <w:rPr>
                <w:rFonts w:ascii="Arial" w:eastAsia="Arial" w:hAnsi="Arial" w:cs="Arial"/>
                <w:b/>
                <w:sz w:val="16"/>
                <w:szCs w:val="16"/>
              </w:rPr>
              <w:t>CEI (IC95%)</w:t>
            </w:r>
          </w:p>
        </w:tc>
      </w:tr>
      <w:tr w:rsidR="009B22FB" w14:paraId="7334BC04" w14:textId="77777777">
        <w:trPr>
          <w:trHeight w:val="810"/>
        </w:trPr>
        <w:tc>
          <w:tcPr>
            <w:tcW w:w="1247" w:type="dxa"/>
            <w:tcBorders>
              <w:top w:val="single" w:sz="8" w:space="0" w:color="000001"/>
              <w:left w:val="single" w:sz="8" w:space="0" w:color="000001"/>
              <w:bottom w:val="single" w:sz="8" w:space="0" w:color="000001"/>
              <w:right w:val="single" w:sz="8" w:space="0" w:color="000001"/>
            </w:tcBorders>
            <w:shd w:val="clear" w:color="auto" w:fill="auto"/>
          </w:tcPr>
          <w:p w14:paraId="54CA5B77" w14:textId="77777777" w:rsidR="009B22FB" w:rsidRDefault="0017218C">
            <w:pPr>
              <w:tabs>
                <w:tab w:val="center" w:pos="4252"/>
                <w:tab w:val="right" w:pos="8504"/>
              </w:tabs>
              <w:spacing w:before="240" w:after="240"/>
              <w:ind w:left="0" w:hanging="2"/>
              <w:rPr>
                <w:rFonts w:ascii="Arial" w:eastAsia="Arial" w:hAnsi="Arial" w:cs="Arial"/>
                <w:sz w:val="18"/>
                <w:szCs w:val="18"/>
              </w:rPr>
            </w:pPr>
            <w:sdt>
              <w:sdtPr>
                <w:id w:val="1980703771"/>
              </w:sdtPr>
              <w:sdtEndPr/>
              <w:sdtContent>
                <w:r w:rsidR="00E11BF0">
                  <w:rPr>
                    <w:rFonts w:ascii="Arial" w:eastAsia="Arial" w:hAnsi="Arial" w:cs="Arial"/>
                    <w:sz w:val="18"/>
                    <w:szCs w:val="18"/>
                  </w:rPr>
                  <w:t>ICARIA MM (27)</w:t>
                </w:r>
              </w:sdtContent>
            </w:sdt>
          </w:p>
        </w:tc>
        <w:tc>
          <w:tcPr>
            <w:tcW w:w="1306" w:type="dxa"/>
            <w:tcBorders>
              <w:top w:val="single" w:sz="8" w:space="0" w:color="000001"/>
              <w:left w:val="single" w:sz="8" w:space="0" w:color="000001"/>
              <w:bottom w:val="single" w:sz="8" w:space="0" w:color="000001"/>
              <w:right w:val="single" w:sz="8" w:space="0" w:color="000001"/>
            </w:tcBorders>
            <w:shd w:val="clear" w:color="auto" w:fill="auto"/>
          </w:tcPr>
          <w:p w14:paraId="7223C004"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SLP</w:t>
            </w:r>
          </w:p>
        </w:tc>
        <w:tc>
          <w:tcPr>
            <w:tcW w:w="1425" w:type="dxa"/>
            <w:tcBorders>
              <w:top w:val="single" w:sz="8" w:space="0" w:color="000001"/>
              <w:left w:val="single" w:sz="8" w:space="0" w:color="000001"/>
              <w:bottom w:val="single" w:sz="8" w:space="0" w:color="000001"/>
              <w:right w:val="single" w:sz="8" w:space="0" w:color="000001"/>
            </w:tcBorders>
            <w:shd w:val="clear" w:color="auto" w:fill="auto"/>
          </w:tcPr>
          <w:p w14:paraId="608A46D9" w14:textId="77777777" w:rsidR="009B22FB" w:rsidRDefault="00E11BF0">
            <w:pPr>
              <w:tabs>
                <w:tab w:val="center" w:pos="4252"/>
                <w:tab w:val="right" w:pos="8504"/>
              </w:tabs>
              <w:spacing w:before="240" w:after="240"/>
              <w:ind w:left="0" w:hanging="2"/>
              <w:rPr>
                <w:rFonts w:ascii="Arial" w:eastAsia="Arial" w:hAnsi="Arial" w:cs="Arial"/>
                <w:sz w:val="18"/>
                <w:szCs w:val="18"/>
              </w:rPr>
            </w:pPr>
            <w:r>
              <w:rPr>
                <w:rFonts w:ascii="Arial" w:eastAsia="Arial" w:hAnsi="Arial" w:cs="Arial"/>
                <w:sz w:val="18"/>
                <w:szCs w:val="18"/>
              </w:rPr>
              <w:t>11,5 (8,9 - 13,9)</w:t>
            </w:r>
          </w:p>
        </w:tc>
        <w:tc>
          <w:tcPr>
            <w:tcW w:w="1201" w:type="dxa"/>
            <w:tcBorders>
              <w:top w:val="single" w:sz="8" w:space="0" w:color="000001"/>
              <w:left w:val="single" w:sz="8" w:space="0" w:color="000001"/>
              <w:bottom w:val="single" w:sz="8" w:space="0" w:color="000001"/>
              <w:right w:val="single" w:sz="8" w:space="0" w:color="000001"/>
            </w:tcBorders>
            <w:shd w:val="clear" w:color="auto" w:fill="auto"/>
          </w:tcPr>
          <w:p w14:paraId="33CCD42A" w14:textId="77777777" w:rsidR="009B22FB" w:rsidRDefault="00E11BF0">
            <w:pPr>
              <w:tabs>
                <w:tab w:val="center" w:pos="4252"/>
                <w:tab w:val="right" w:pos="8504"/>
              </w:tabs>
              <w:spacing w:before="240" w:after="240"/>
              <w:ind w:left="0" w:hanging="2"/>
              <w:rPr>
                <w:rFonts w:ascii="Arial" w:eastAsia="Arial" w:hAnsi="Arial" w:cs="Arial"/>
                <w:sz w:val="18"/>
                <w:szCs w:val="18"/>
              </w:rPr>
            </w:pPr>
            <w:r>
              <w:rPr>
                <w:rFonts w:ascii="Arial" w:eastAsia="Arial" w:hAnsi="Arial" w:cs="Arial"/>
                <w:sz w:val="18"/>
                <w:szCs w:val="18"/>
              </w:rPr>
              <w:t>6,5 (4,5 - 8,3)</w:t>
            </w:r>
          </w:p>
        </w:tc>
        <w:tc>
          <w:tcPr>
            <w:tcW w:w="1289" w:type="dxa"/>
            <w:tcBorders>
              <w:top w:val="single" w:sz="8" w:space="0" w:color="000001"/>
              <w:left w:val="single" w:sz="8" w:space="0" w:color="000001"/>
              <w:bottom w:val="single" w:sz="8" w:space="0" w:color="000001"/>
              <w:right w:val="single" w:sz="8" w:space="0" w:color="000001"/>
            </w:tcBorders>
            <w:shd w:val="clear" w:color="auto" w:fill="auto"/>
          </w:tcPr>
          <w:p w14:paraId="53F42739"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5 (4,4 - 5,6)</w:t>
            </w:r>
          </w:p>
        </w:tc>
        <w:tc>
          <w:tcPr>
            <w:tcW w:w="1307" w:type="dxa"/>
            <w:tcBorders>
              <w:top w:val="single" w:sz="8" w:space="0" w:color="000001"/>
              <w:left w:val="single" w:sz="8" w:space="0" w:color="000001"/>
              <w:bottom w:val="single" w:sz="8" w:space="0" w:color="000001"/>
              <w:right w:val="single" w:sz="8" w:space="0" w:color="000001"/>
            </w:tcBorders>
            <w:shd w:val="clear" w:color="auto" w:fill="auto"/>
          </w:tcPr>
          <w:p w14:paraId="589198FC"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39.917€</w:t>
            </w:r>
          </w:p>
        </w:tc>
        <w:tc>
          <w:tcPr>
            <w:tcW w:w="1289" w:type="dxa"/>
            <w:tcBorders>
              <w:top w:val="single" w:sz="8" w:space="0" w:color="000001"/>
              <w:left w:val="single" w:sz="8" w:space="0" w:color="000001"/>
              <w:bottom w:val="single" w:sz="8" w:space="0" w:color="000001"/>
              <w:right w:val="single" w:sz="8" w:space="0" w:color="000001"/>
            </w:tcBorders>
            <w:shd w:val="clear" w:color="auto" w:fill="auto"/>
          </w:tcPr>
          <w:p w14:paraId="64A6EF3C" w14:textId="77777777" w:rsidR="009B22FB" w:rsidRDefault="00E11BF0">
            <w:pPr>
              <w:tabs>
                <w:tab w:val="center" w:pos="4252"/>
                <w:tab w:val="right" w:pos="8504"/>
              </w:tabs>
              <w:spacing w:before="240" w:after="240"/>
              <w:ind w:left="0" w:hanging="2"/>
              <w:jc w:val="center"/>
              <w:rPr>
                <w:rFonts w:ascii="Arial" w:eastAsia="Arial" w:hAnsi="Arial" w:cs="Arial"/>
                <w:sz w:val="18"/>
                <w:szCs w:val="18"/>
              </w:rPr>
            </w:pPr>
            <w:r>
              <w:rPr>
                <w:rFonts w:ascii="Arial" w:eastAsia="Arial" w:hAnsi="Arial" w:cs="Arial"/>
                <w:sz w:val="18"/>
                <w:szCs w:val="18"/>
              </w:rPr>
              <w:t>7.983€ (7.128€ - 9.072€)</w:t>
            </w:r>
          </w:p>
        </w:tc>
      </w:tr>
    </w:tbl>
    <w:p w14:paraId="491DE2E2" w14:textId="77777777" w:rsidR="009B22FB" w:rsidRDefault="00E11BF0">
      <w:pPr>
        <w:tabs>
          <w:tab w:val="center" w:pos="4252"/>
          <w:tab w:val="right" w:pos="8504"/>
        </w:tabs>
        <w:ind w:left="0" w:hanging="2"/>
        <w:rPr>
          <w:rFonts w:ascii="Arial" w:eastAsia="Arial" w:hAnsi="Arial" w:cs="Arial"/>
          <w:sz w:val="20"/>
          <w:szCs w:val="20"/>
        </w:rPr>
      </w:pPr>
      <w:bookmarkStart w:id="106" w:name="_heading=h.4bvk7pj"/>
      <w:bookmarkEnd w:id="106"/>
      <w:r>
        <w:rPr>
          <w:rFonts w:ascii="Arial" w:eastAsia="Arial" w:hAnsi="Arial" w:cs="Arial"/>
          <w:sz w:val="20"/>
          <w:szCs w:val="20"/>
        </w:rPr>
        <w:t xml:space="preserve">Según los datos del estudio ICARIA-MM y el coste del tratamiento calculado para los distintos esquemas realizando un análisis de sensibilidad, el coste adicional estimado es de 7.983€ por mes libre de progresión, siendo compatible también con un CEI entre 7.128€ y 9.072€.  </w:t>
      </w:r>
    </w:p>
    <w:p w14:paraId="1A95D4A4" w14:textId="77777777" w:rsidR="009B22FB" w:rsidRDefault="009B22FB">
      <w:pPr>
        <w:tabs>
          <w:tab w:val="center" w:pos="4252"/>
          <w:tab w:val="right" w:pos="8504"/>
        </w:tabs>
        <w:ind w:left="0" w:hanging="2"/>
        <w:rPr>
          <w:rFonts w:ascii="Arial" w:eastAsia="Arial" w:hAnsi="Arial" w:cs="Arial"/>
          <w:sz w:val="20"/>
          <w:szCs w:val="20"/>
        </w:rPr>
      </w:pPr>
    </w:p>
    <w:p w14:paraId="010B5792" w14:textId="77777777" w:rsidR="009B22FB" w:rsidRDefault="009B22FB">
      <w:pPr>
        <w:tabs>
          <w:tab w:val="center" w:pos="4252"/>
          <w:tab w:val="right" w:pos="8504"/>
        </w:tabs>
        <w:spacing w:line="240" w:lineRule="auto"/>
        <w:ind w:left="0" w:hanging="2"/>
        <w:rPr>
          <w:rFonts w:ascii="Arial" w:eastAsia="Arial" w:hAnsi="Arial" w:cs="Arial"/>
          <w:color w:val="000000"/>
          <w:sz w:val="20"/>
          <w:szCs w:val="20"/>
        </w:rPr>
      </w:pPr>
    </w:p>
    <w:p w14:paraId="2B2B3429"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7.3 Estimación del número de pacientes candidatos al tratamiento en el hospital</w:t>
      </w:r>
    </w:p>
    <w:p w14:paraId="337CE49C" w14:textId="77777777" w:rsidR="009B22FB" w:rsidRDefault="009B22FB">
      <w:pPr>
        <w:ind w:left="0" w:hanging="2"/>
        <w:jc w:val="both"/>
        <w:rPr>
          <w:rFonts w:ascii="Arial" w:eastAsia="Arial" w:hAnsi="Arial" w:cs="Arial"/>
          <w:sz w:val="20"/>
          <w:szCs w:val="20"/>
        </w:rPr>
      </w:pPr>
    </w:p>
    <w:p w14:paraId="595B003C"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La incidencia de MM en el mundo se distribuye de manera heterogénea, encontrándose entre los países con mayor incidencia por 100.000 habitantes Noruega y Francia, y con menor tasa Australia, Canadá y Estados Unidos</w:t>
      </w:r>
      <w:r>
        <w:rPr>
          <w:rFonts w:ascii="Arial" w:eastAsia="Arial" w:hAnsi="Arial" w:cs="Arial"/>
          <w:sz w:val="20"/>
          <w:szCs w:val="20"/>
          <w:vertAlign w:val="superscript"/>
        </w:rPr>
        <w:t>10</w:t>
      </w:r>
      <w:r>
        <w:rPr>
          <w:rFonts w:ascii="Arial" w:eastAsia="Arial" w:hAnsi="Arial" w:cs="Arial"/>
          <w:sz w:val="20"/>
          <w:szCs w:val="20"/>
        </w:rPr>
        <w:t>.</w:t>
      </w:r>
    </w:p>
    <w:p w14:paraId="1324F1E7" w14:textId="77777777" w:rsidR="009B22FB" w:rsidRDefault="009B22FB">
      <w:pPr>
        <w:tabs>
          <w:tab w:val="center" w:pos="4252"/>
          <w:tab w:val="right" w:pos="8504"/>
        </w:tabs>
        <w:spacing w:line="240" w:lineRule="auto"/>
        <w:ind w:left="0" w:hanging="2"/>
        <w:jc w:val="both"/>
        <w:rPr>
          <w:rFonts w:ascii="Arial" w:eastAsia="Arial" w:hAnsi="Arial" w:cs="Arial"/>
          <w:sz w:val="20"/>
          <w:szCs w:val="20"/>
        </w:rPr>
      </w:pPr>
    </w:p>
    <w:p w14:paraId="0B60DC86" w14:textId="77777777" w:rsidR="009B22FB" w:rsidRDefault="00E11BF0">
      <w:pPr>
        <w:ind w:left="0" w:hanging="2"/>
        <w:jc w:val="both"/>
        <w:rPr>
          <w:rFonts w:ascii="Arial" w:eastAsia="Arial" w:hAnsi="Arial" w:cs="Arial"/>
          <w:sz w:val="20"/>
          <w:szCs w:val="20"/>
          <w:highlight w:val="white"/>
        </w:rPr>
      </w:pPr>
      <w:r>
        <w:rPr>
          <w:rFonts w:ascii="Arial" w:eastAsia="Arial" w:hAnsi="Arial" w:cs="Arial"/>
          <w:sz w:val="20"/>
          <w:szCs w:val="20"/>
          <w:highlight w:val="white"/>
        </w:rPr>
        <w:t>La Red Española de Registros de Cáncer (REDECAN) estimó en 2020, una incidencia ajustada a la población estándar europea de 5,3 y 3 por 100.000 habitantes/año, para hombres y mujeres, respectivamente.</w:t>
      </w:r>
    </w:p>
    <w:p w14:paraId="1DF8BD99"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6A8E63E8"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 xml:space="preserve">En España, se estima que hay alrededor de 12.000 pacientes, con una incidencia de unos 2.000 nuevos casos al año. No todos los nuevos casos se tratarán en el momento del diagnóstico, puesto que algunos se presentan de manera asintomática. Además, no es fácil estimar el número de pacientes que avanzan en las diferentes líneas de tratamiento. </w:t>
      </w:r>
    </w:p>
    <w:p w14:paraId="739BA680" w14:textId="77777777" w:rsidR="009B22FB" w:rsidRDefault="009B22FB">
      <w:pPr>
        <w:tabs>
          <w:tab w:val="center" w:pos="4252"/>
          <w:tab w:val="right" w:pos="8504"/>
        </w:tabs>
        <w:spacing w:line="240" w:lineRule="auto"/>
        <w:ind w:left="0" w:hanging="2"/>
        <w:jc w:val="both"/>
        <w:rPr>
          <w:rFonts w:ascii="Arial" w:eastAsia="Arial" w:hAnsi="Arial" w:cs="Arial"/>
          <w:sz w:val="20"/>
          <w:szCs w:val="20"/>
        </w:rPr>
      </w:pPr>
    </w:p>
    <w:p w14:paraId="354F79EE"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El tratamiento con isatuximab se ha estudiado en pacientes refractarios a lenalidomida e IP, en pacientes que habían recibido al menos dos tratamientos, por lo tanto, estará indicado en 3º línea o posteriores.</w:t>
      </w:r>
    </w:p>
    <w:p w14:paraId="45057BFF"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7E72CBFC" w14:textId="77777777" w:rsidR="009B22FB" w:rsidRDefault="00E11BF0">
      <w:pPr>
        <w:tabs>
          <w:tab w:val="center" w:pos="4252"/>
          <w:tab w:val="right" w:pos="8504"/>
        </w:tabs>
        <w:spacing w:line="240" w:lineRule="auto"/>
        <w:ind w:left="0" w:hanging="2"/>
        <w:rPr>
          <w:rFonts w:ascii="Arial" w:eastAsia="Arial" w:hAnsi="Arial" w:cs="Arial"/>
          <w:sz w:val="20"/>
          <w:szCs w:val="20"/>
        </w:rPr>
      </w:pPr>
      <w:r>
        <w:rPr>
          <w:rFonts w:ascii="Arial" w:eastAsia="Arial" w:hAnsi="Arial" w:cs="Arial"/>
          <w:sz w:val="20"/>
          <w:szCs w:val="20"/>
        </w:rPr>
        <w:t>Para calcular el número de pacientes con MM que pasan a una tercera línea en un periodo anual hemos recurrido a un modelo epidemiológico para la estimación de las diferentes progresiones entre líneas en Estados Unidos, y lo hemos aplicado al número de casos en España</w:t>
      </w:r>
      <w:r>
        <w:rPr>
          <w:rFonts w:ascii="Arial" w:eastAsia="Arial" w:hAnsi="Arial" w:cs="Arial"/>
          <w:sz w:val="20"/>
          <w:szCs w:val="20"/>
          <w:vertAlign w:val="superscript"/>
        </w:rPr>
        <w:t>40</w:t>
      </w:r>
      <w:r>
        <w:rPr>
          <w:rFonts w:ascii="Arial" w:eastAsia="Arial" w:hAnsi="Arial" w:cs="Arial"/>
          <w:sz w:val="20"/>
          <w:szCs w:val="20"/>
        </w:rPr>
        <w:t>.</w:t>
      </w:r>
    </w:p>
    <w:p w14:paraId="15088766"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033F097C"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Siguiendo este modelo, podemos estimar que cada año aproximadamente 2.800 pacientes iniciarán una primera línea de tratamiento para MM en España, otros 2.150 pacientes iniciarán una segunda línea y aproximadamente 1.750 iniciarán una tercera. Entendemos, por lo tanto, que aproximadamente 1.750 pacientes podrían ser candidatos a recibir un esquema de isatuximab+pomalidomida+dexametasona en el territorio español.</w:t>
      </w:r>
    </w:p>
    <w:p w14:paraId="245B7AB8" w14:textId="77777777" w:rsidR="009B22FB" w:rsidRDefault="009B22FB">
      <w:pPr>
        <w:tabs>
          <w:tab w:val="center" w:pos="4252"/>
          <w:tab w:val="right" w:pos="8504"/>
        </w:tabs>
        <w:spacing w:line="240" w:lineRule="auto"/>
        <w:ind w:left="0" w:hanging="2"/>
        <w:jc w:val="both"/>
        <w:rPr>
          <w:rFonts w:ascii="Arial" w:eastAsia="Arial" w:hAnsi="Arial" w:cs="Arial"/>
          <w:sz w:val="20"/>
          <w:szCs w:val="20"/>
        </w:rPr>
      </w:pPr>
    </w:p>
    <w:p w14:paraId="647F9FD0" w14:textId="77777777" w:rsidR="009B22FB" w:rsidRDefault="00E11BF0">
      <w:pPr>
        <w:tabs>
          <w:tab w:val="center" w:pos="4252"/>
          <w:tab w:val="right" w:pos="8504"/>
        </w:tabs>
        <w:spacing w:line="240" w:lineRule="auto"/>
        <w:ind w:left="0" w:hanging="2"/>
        <w:jc w:val="both"/>
        <w:rPr>
          <w:rFonts w:ascii="Arial" w:eastAsia="Arial" w:hAnsi="Arial" w:cs="Arial"/>
          <w:sz w:val="20"/>
          <w:szCs w:val="20"/>
        </w:rPr>
      </w:pPr>
      <w:r>
        <w:rPr>
          <w:rFonts w:ascii="Arial" w:eastAsia="Arial" w:hAnsi="Arial" w:cs="Arial"/>
          <w:sz w:val="20"/>
          <w:szCs w:val="20"/>
        </w:rPr>
        <w:t>Según los últimos datos del censo se estima que en Andalucía hay una población de 8.460.261 habitantes, por lo que podemos extrapolar que habrá entonces aproximadamente 315 pacientes que pasen a una tercera línea para el tratamiento de MM en dicha comunidad autónoma. Aplicando esta misma estimación para un hospital medio que atiende un área de 300.000 habitantes, podríamos esperar 11 pacientes en el periodo de un año.</w:t>
      </w:r>
    </w:p>
    <w:p w14:paraId="0F22DD89" w14:textId="77777777" w:rsidR="009B22FB" w:rsidRDefault="009B22FB">
      <w:pPr>
        <w:tabs>
          <w:tab w:val="center" w:pos="4252"/>
          <w:tab w:val="right" w:pos="8504"/>
        </w:tabs>
        <w:spacing w:line="240" w:lineRule="auto"/>
        <w:ind w:left="0" w:hanging="2"/>
        <w:jc w:val="both"/>
        <w:rPr>
          <w:rFonts w:ascii="Arial" w:eastAsia="Arial" w:hAnsi="Arial" w:cs="Arial"/>
          <w:sz w:val="20"/>
          <w:szCs w:val="20"/>
        </w:rPr>
      </w:pPr>
    </w:p>
    <w:p w14:paraId="4799849F" w14:textId="77777777" w:rsidR="009B22FB" w:rsidRDefault="009B22FB">
      <w:pPr>
        <w:tabs>
          <w:tab w:val="center" w:pos="4252"/>
          <w:tab w:val="right" w:pos="8504"/>
        </w:tabs>
        <w:spacing w:line="240" w:lineRule="auto"/>
        <w:ind w:left="0" w:hanging="2"/>
        <w:jc w:val="both"/>
        <w:rPr>
          <w:rFonts w:ascii="Arial" w:eastAsia="Arial" w:hAnsi="Arial" w:cs="Arial"/>
          <w:sz w:val="20"/>
          <w:szCs w:val="20"/>
        </w:rPr>
      </w:pPr>
    </w:p>
    <w:p w14:paraId="678195E9" w14:textId="77777777" w:rsidR="009B22FB" w:rsidRDefault="009B22FB">
      <w:pPr>
        <w:tabs>
          <w:tab w:val="center" w:pos="4252"/>
          <w:tab w:val="right" w:pos="8504"/>
        </w:tabs>
        <w:spacing w:line="240" w:lineRule="auto"/>
        <w:ind w:left="0" w:hanging="2"/>
        <w:rPr>
          <w:rFonts w:ascii="Arial" w:eastAsia="Arial" w:hAnsi="Arial" w:cs="Arial"/>
          <w:sz w:val="20"/>
          <w:szCs w:val="20"/>
        </w:rPr>
      </w:pPr>
    </w:p>
    <w:tbl>
      <w:tblPr>
        <w:tblW w:w="8876" w:type="dxa"/>
        <w:tblInd w:w="25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141"/>
        <w:gridCol w:w="1336"/>
        <w:gridCol w:w="1755"/>
        <w:gridCol w:w="2085"/>
        <w:gridCol w:w="2559"/>
      </w:tblGrid>
      <w:tr w:rsidR="009B22FB" w14:paraId="2FE899D9" w14:textId="77777777">
        <w:trPr>
          <w:trHeight w:val="680"/>
        </w:trPr>
        <w:tc>
          <w:tcPr>
            <w:tcW w:w="8876" w:type="dxa"/>
            <w:gridSpan w:val="5"/>
            <w:tcBorders>
              <w:top w:val="single" w:sz="8" w:space="0" w:color="000001"/>
              <w:left w:val="single" w:sz="8" w:space="0" w:color="000001"/>
              <w:bottom w:val="single" w:sz="8" w:space="0" w:color="000001"/>
              <w:right w:val="single" w:sz="8" w:space="0" w:color="000001"/>
            </w:tcBorders>
            <w:shd w:val="clear" w:color="auto" w:fill="CCFFCC"/>
          </w:tcPr>
          <w:p w14:paraId="7160F6CA" w14:textId="77777777" w:rsidR="009B22FB" w:rsidRDefault="00E11BF0">
            <w:pPr>
              <w:tabs>
                <w:tab w:val="center" w:pos="4252"/>
                <w:tab w:val="right" w:pos="8504"/>
              </w:tabs>
              <w:ind w:left="0" w:hanging="2"/>
              <w:rPr>
                <w:rFonts w:ascii="Arial" w:eastAsia="Arial" w:hAnsi="Arial" w:cs="Arial"/>
                <w:b/>
                <w:sz w:val="20"/>
                <w:szCs w:val="20"/>
              </w:rPr>
            </w:pPr>
            <w:r>
              <w:rPr>
                <w:rFonts w:ascii="Arial" w:eastAsia="Arial" w:hAnsi="Arial" w:cs="Arial"/>
                <w:b/>
                <w:sz w:val="20"/>
                <w:szCs w:val="20"/>
              </w:rPr>
              <w:t>Estimación del número de pacientes año candidatos al tratamiento en un Hospital y coste estimado por 7 ciclos (6,5 meses)</w:t>
            </w:r>
          </w:p>
        </w:tc>
      </w:tr>
      <w:tr w:rsidR="009B22FB" w14:paraId="2B3F90B9" w14:textId="77777777">
        <w:trPr>
          <w:trHeight w:val="590"/>
        </w:trPr>
        <w:tc>
          <w:tcPr>
            <w:tcW w:w="1141" w:type="dxa"/>
            <w:tcBorders>
              <w:top w:val="single" w:sz="8" w:space="0" w:color="000001"/>
              <w:left w:val="single" w:sz="8" w:space="0" w:color="000001"/>
              <w:bottom w:val="single" w:sz="8" w:space="0" w:color="000001"/>
              <w:right w:val="single" w:sz="8" w:space="0" w:color="000001"/>
            </w:tcBorders>
            <w:shd w:val="clear" w:color="auto" w:fill="auto"/>
          </w:tcPr>
          <w:p w14:paraId="0962D40E"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Nº anual de pacientes</w:t>
            </w:r>
          </w:p>
        </w:tc>
        <w:tc>
          <w:tcPr>
            <w:tcW w:w="1336" w:type="dxa"/>
            <w:tcBorders>
              <w:top w:val="single" w:sz="8" w:space="0" w:color="000001"/>
              <w:left w:val="single" w:sz="8" w:space="0" w:color="000001"/>
              <w:bottom w:val="single" w:sz="8" w:space="0" w:color="000001"/>
              <w:right w:val="single" w:sz="8" w:space="0" w:color="000001"/>
            </w:tcBorders>
            <w:shd w:val="clear" w:color="auto" w:fill="auto"/>
          </w:tcPr>
          <w:p w14:paraId="2F6DD5BC"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Coste incremental por paciente</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23AD4D10"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Diferencia de eficacia entre medicamentos estudiados  en años</w:t>
            </w:r>
          </w:p>
        </w:tc>
        <w:tc>
          <w:tcPr>
            <w:tcW w:w="2085" w:type="dxa"/>
            <w:tcBorders>
              <w:top w:val="single" w:sz="8" w:space="0" w:color="000001"/>
              <w:left w:val="single" w:sz="8" w:space="0" w:color="000001"/>
              <w:bottom w:val="single" w:sz="8" w:space="0" w:color="000001"/>
              <w:right w:val="single" w:sz="8" w:space="0" w:color="000001"/>
            </w:tcBorders>
            <w:shd w:val="clear" w:color="auto" w:fill="auto"/>
          </w:tcPr>
          <w:p w14:paraId="4A722864"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Impacto económico por 7 ciclos (6,5 meses)</w:t>
            </w:r>
          </w:p>
        </w:tc>
        <w:tc>
          <w:tcPr>
            <w:tcW w:w="2559" w:type="dxa"/>
            <w:tcBorders>
              <w:top w:val="single" w:sz="8" w:space="0" w:color="000001"/>
              <w:left w:val="single" w:sz="8" w:space="0" w:color="000001"/>
              <w:bottom w:val="single" w:sz="8" w:space="0" w:color="000001"/>
              <w:right w:val="single" w:sz="8" w:space="0" w:color="000001"/>
            </w:tcBorders>
            <w:shd w:val="clear" w:color="auto" w:fill="auto"/>
          </w:tcPr>
          <w:p w14:paraId="18846C68"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Unidades de eficacia anuales</w:t>
            </w:r>
          </w:p>
        </w:tc>
      </w:tr>
      <w:tr w:rsidR="009B22FB" w14:paraId="63FD8365" w14:textId="77777777">
        <w:trPr>
          <w:trHeight w:val="440"/>
        </w:trPr>
        <w:tc>
          <w:tcPr>
            <w:tcW w:w="1141" w:type="dxa"/>
            <w:tcBorders>
              <w:top w:val="single" w:sz="8" w:space="0" w:color="000001"/>
              <w:left w:val="single" w:sz="8" w:space="0" w:color="000001"/>
              <w:bottom w:val="single" w:sz="8" w:space="0" w:color="000001"/>
              <w:right w:val="single" w:sz="8" w:space="0" w:color="000001"/>
            </w:tcBorders>
            <w:shd w:val="clear" w:color="auto" w:fill="auto"/>
          </w:tcPr>
          <w:p w14:paraId="409FD2DD"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11</w:t>
            </w:r>
          </w:p>
        </w:tc>
        <w:tc>
          <w:tcPr>
            <w:tcW w:w="1336" w:type="dxa"/>
            <w:tcBorders>
              <w:top w:val="single" w:sz="8" w:space="0" w:color="000001"/>
              <w:left w:val="single" w:sz="8" w:space="0" w:color="000001"/>
              <w:bottom w:val="single" w:sz="8" w:space="0" w:color="000001"/>
              <w:right w:val="single" w:sz="8" w:space="0" w:color="000001"/>
            </w:tcBorders>
            <w:shd w:val="clear" w:color="auto" w:fill="auto"/>
          </w:tcPr>
          <w:p w14:paraId="4E6930F7"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72.669€</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348854EA"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0,417 (0,367 -0,467)</w:t>
            </w:r>
          </w:p>
        </w:tc>
        <w:tc>
          <w:tcPr>
            <w:tcW w:w="2085" w:type="dxa"/>
            <w:tcBorders>
              <w:top w:val="single" w:sz="8" w:space="0" w:color="000001"/>
              <w:left w:val="single" w:sz="8" w:space="0" w:color="000001"/>
              <w:bottom w:val="single" w:sz="8" w:space="0" w:color="000001"/>
              <w:right w:val="single" w:sz="8" w:space="0" w:color="000001"/>
            </w:tcBorders>
            <w:shd w:val="clear" w:color="auto" w:fill="auto"/>
          </w:tcPr>
          <w:p w14:paraId="6D2E5F09"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799.359€</w:t>
            </w:r>
          </w:p>
        </w:tc>
        <w:tc>
          <w:tcPr>
            <w:tcW w:w="2559" w:type="dxa"/>
            <w:tcBorders>
              <w:top w:val="single" w:sz="8" w:space="0" w:color="000001"/>
              <w:left w:val="single" w:sz="8" w:space="0" w:color="000001"/>
              <w:bottom w:val="single" w:sz="8" w:space="0" w:color="000001"/>
              <w:right w:val="single" w:sz="8" w:space="0" w:color="000001"/>
            </w:tcBorders>
            <w:shd w:val="clear" w:color="auto" w:fill="auto"/>
          </w:tcPr>
          <w:p w14:paraId="2700C7CB"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4,58 (4,07 - 5,13)</w:t>
            </w:r>
          </w:p>
        </w:tc>
      </w:tr>
    </w:tbl>
    <w:p w14:paraId="0FA6B2EE" w14:textId="77777777" w:rsidR="009B22FB" w:rsidRDefault="009B22FB">
      <w:pPr>
        <w:tabs>
          <w:tab w:val="center" w:pos="4252"/>
          <w:tab w:val="right" w:pos="8504"/>
        </w:tabs>
        <w:spacing w:line="240" w:lineRule="auto"/>
        <w:ind w:left="0" w:hanging="2"/>
        <w:rPr>
          <w:rFonts w:ascii="Arial" w:eastAsia="Arial" w:hAnsi="Arial" w:cs="Arial"/>
          <w:sz w:val="20"/>
          <w:szCs w:val="20"/>
        </w:rPr>
      </w:pPr>
    </w:p>
    <w:p w14:paraId="092B03E5" w14:textId="77777777" w:rsidR="009B22FB" w:rsidRDefault="009B22FB">
      <w:pPr>
        <w:keepNext/>
        <w:shd w:val="clear" w:color="auto" w:fill="FFFFFF"/>
        <w:spacing w:line="240" w:lineRule="auto"/>
        <w:ind w:left="0" w:hanging="2"/>
        <w:jc w:val="both"/>
        <w:rPr>
          <w:rFonts w:ascii="Arial" w:eastAsia="Arial" w:hAnsi="Arial" w:cs="Arial"/>
          <w:color w:val="000000"/>
          <w:sz w:val="20"/>
          <w:szCs w:val="20"/>
        </w:rPr>
      </w:pPr>
    </w:p>
    <w:p w14:paraId="52411AD8" w14:textId="77777777" w:rsidR="009B22FB" w:rsidRDefault="009B22FB">
      <w:pPr>
        <w:ind w:left="0" w:hanging="2"/>
        <w:rPr>
          <w:rFonts w:ascii="Arial" w:eastAsia="Arial" w:hAnsi="Arial" w:cs="Arial"/>
          <w:sz w:val="20"/>
          <w:szCs w:val="20"/>
        </w:rPr>
      </w:pPr>
      <w:bookmarkStart w:id="107" w:name="_heading=h.2r0uhxc"/>
      <w:bookmarkEnd w:id="107"/>
    </w:p>
    <w:p w14:paraId="26AFA238" w14:textId="77777777" w:rsidR="009B22FB" w:rsidRDefault="0017218C">
      <w:pPr>
        <w:ind w:left="0" w:hanging="2"/>
        <w:jc w:val="both"/>
        <w:rPr>
          <w:rFonts w:ascii="Arial" w:eastAsia="Arial" w:hAnsi="Arial" w:cs="Arial"/>
          <w:sz w:val="20"/>
          <w:szCs w:val="20"/>
        </w:rPr>
      </w:pPr>
      <w:sdt>
        <w:sdtPr>
          <w:id w:val="2137408375"/>
        </w:sdtPr>
        <w:sdtEndPr/>
        <w:sdtContent>
          <w:r w:rsidR="00E11BF0">
            <w:rPr>
              <w:rFonts w:ascii="Arial" w:eastAsia="Arial" w:hAnsi="Arial" w:cs="Arial"/>
              <w:sz w:val="20"/>
              <w:szCs w:val="20"/>
            </w:rPr>
            <w:t>El coste adicional por 7 ciclos de tratamiento (6,5 meses) para el hospital será de 799.359€. Estos 11 pacientes se beneficiarán de 4,58 años libres de progresión al tratarlos con la nueva combinación durante 7 meses.</w:t>
          </w:r>
        </w:sdtContent>
      </w:sdt>
    </w:p>
    <w:p w14:paraId="3AEEF857" w14:textId="77777777" w:rsidR="009B22FB" w:rsidRDefault="009B22FB">
      <w:pPr>
        <w:ind w:left="0" w:hanging="2"/>
        <w:jc w:val="both"/>
        <w:rPr>
          <w:rFonts w:ascii="Arial" w:eastAsia="Arial" w:hAnsi="Arial" w:cs="Arial"/>
          <w:sz w:val="20"/>
          <w:szCs w:val="20"/>
        </w:rPr>
      </w:pPr>
    </w:p>
    <w:p w14:paraId="7CB9EBB5"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realiza un análisis de sensibilidad con los descuentos discutidos anteriormente debidos a las variaciones de precio en el mercado:</w:t>
      </w:r>
    </w:p>
    <w:p w14:paraId="03947140" w14:textId="77777777" w:rsidR="009B22FB" w:rsidRDefault="009B22FB">
      <w:pPr>
        <w:ind w:left="0" w:hanging="2"/>
      </w:pPr>
    </w:p>
    <w:p w14:paraId="70C94657" w14:textId="77777777" w:rsidR="009B22FB" w:rsidRDefault="009B22FB">
      <w:pPr>
        <w:tabs>
          <w:tab w:val="center" w:pos="4252"/>
          <w:tab w:val="right" w:pos="8504"/>
        </w:tabs>
        <w:ind w:left="0" w:hanging="2"/>
        <w:rPr>
          <w:rFonts w:ascii="Arial" w:eastAsia="Arial" w:hAnsi="Arial" w:cs="Arial"/>
          <w:sz w:val="20"/>
          <w:szCs w:val="20"/>
        </w:rPr>
      </w:pPr>
    </w:p>
    <w:tbl>
      <w:tblPr>
        <w:tblW w:w="8625" w:type="dxa"/>
        <w:tblInd w:w="25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140"/>
        <w:gridCol w:w="1335"/>
        <w:gridCol w:w="1755"/>
        <w:gridCol w:w="2085"/>
        <w:gridCol w:w="2310"/>
      </w:tblGrid>
      <w:tr w:rsidR="009B22FB" w14:paraId="2FA4C96E" w14:textId="77777777">
        <w:trPr>
          <w:trHeight w:val="680"/>
        </w:trPr>
        <w:tc>
          <w:tcPr>
            <w:tcW w:w="8625" w:type="dxa"/>
            <w:gridSpan w:val="5"/>
            <w:tcBorders>
              <w:top w:val="single" w:sz="8" w:space="0" w:color="000001"/>
              <w:left w:val="single" w:sz="8" w:space="0" w:color="000001"/>
              <w:bottom w:val="single" w:sz="8" w:space="0" w:color="000001"/>
              <w:right w:val="single" w:sz="8" w:space="0" w:color="000001"/>
            </w:tcBorders>
            <w:shd w:val="clear" w:color="auto" w:fill="CCFFCC"/>
          </w:tcPr>
          <w:p w14:paraId="749C6A3E" w14:textId="77777777" w:rsidR="009B22FB" w:rsidRDefault="00E11BF0">
            <w:pPr>
              <w:tabs>
                <w:tab w:val="center" w:pos="4252"/>
                <w:tab w:val="right" w:pos="8504"/>
              </w:tabs>
              <w:ind w:left="0" w:hanging="2"/>
              <w:rPr>
                <w:rFonts w:ascii="Arial" w:eastAsia="Arial" w:hAnsi="Arial" w:cs="Arial"/>
                <w:b/>
                <w:sz w:val="20"/>
                <w:szCs w:val="20"/>
              </w:rPr>
            </w:pPr>
            <w:r>
              <w:rPr>
                <w:rFonts w:ascii="Arial" w:eastAsia="Arial" w:hAnsi="Arial" w:cs="Arial"/>
                <w:b/>
                <w:sz w:val="20"/>
                <w:szCs w:val="20"/>
              </w:rPr>
              <w:t>Estimación del número de pacientes año candidatos al tratamiento en un Hospital y coste estimado por 7 ciclos (6,5 meses). Análisis de sensibilidad</w:t>
            </w:r>
          </w:p>
        </w:tc>
      </w:tr>
      <w:tr w:rsidR="009B22FB" w14:paraId="6EB96284" w14:textId="77777777">
        <w:trPr>
          <w:trHeight w:val="590"/>
        </w:trPr>
        <w:tc>
          <w:tcPr>
            <w:tcW w:w="1140" w:type="dxa"/>
            <w:tcBorders>
              <w:top w:val="single" w:sz="8" w:space="0" w:color="000001"/>
              <w:left w:val="single" w:sz="8" w:space="0" w:color="000001"/>
              <w:bottom w:val="single" w:sz="8" w:space="0" w:color="000001"/>
              <w:right w:val="single" w:sz="8" w:space="0" w:color="000001"/>
            </w:tcBorders>
            <w:shd w:val="clear" w:color="auto" w:fill="auto"/>
          </w:tcPr>
          <w:p w14:paraId="5FD05301"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Nº anual de pacientes</w:t>
            </w:r>
          </w:p>
        </w:tc>
        <w:tc>
          <w:tcPr>
            <w:tcW w:w="1335" w:type="dxa"/>
            <w:tcBorders>
              <w:top w:val="single" w:sz="8" w:space="0" w:color="000001"/>
              <w:left w:val="single" w:sz="8" w:space="0" w:color="000001"/>
              <w:bottom w:val="single" w:sz="8" w:space="0" w:color="000001"/>
              <w:right w:val="single" w:sz="8" w:space="0" w:color="000001"/>
            </w:tcBorders>
            <w:shd w:val="clear" w:color="auto" w:fill="auto"/>
          </w:tcPr>
          <w:p w14:paraId="560D4998"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Coste incremental por paciente</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56CD2C33"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Diferencia de eficacia entre medicamentos estudiados  en años</w:t>
            </w:r>
          </w:p>
        </w:tc>
        <w:tc>
          <w:tcPr>
            <w:tcW w:w="2085" w:type="dxa"/>
            <w:tcBorders>
              <w:top w:val="single" w:sz="8" w:space="0" w:color="000001"/>
              <w:left w:val="single" w:sz="8" w:space="0" w:color="000001"/>
              <w:bottom w:val="single" w:sz="8" w:space="0" w:color="000001"/>
              <w:right w:val="single" w:sz="8" w:space="0" w:color="000001"/>
            </w:tcBorders>
            <w:shd w:val="clear" w:color="auto" w:fill="auto"/>
          </w:tcPr>
          <w:p w14:paraId="18259485"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Impacto económico por 7 ciclos (6,5 meses)</w:t>
            </w:r>
          </w:p>
        </w:tc>
        <w:tc>
          <w:tcPr>
            <w:tcW w:w="2310" w:type="dxa"/>
            <w:tcBorders>
              <w:top w:val="single" w:sz="8" w:space="0" w:color="000001"/>
              <w:left w:val="single" w:sz="8" w:space="0" w:color="000001"/>
              <w:bottom w:val="single" w:sz="8" w:space="0" w:color="000001"/>
              <w:right w:val="single" w:sz="8" w:space="0" w:color="000001"/>
            </w:tcBorders>
            <w:shd w:val="clear" w:color="auto" w:fill="auto"/>
          </w:tcPr>
          <w:p w14:paraId="74BF6CAF"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Unidades de eficacia anuales</w:t>
            </w:r>
          </w:p>
        </w:tc>
      </w:tr>
      <w:tr w:rsidR="009B22FB" w14:paraId="779CAE2A" w14:textId="77777777">
        <w:trPr>
          <w:trHeight w:val="440"/>
        </w:trPr>
        <w:tc>
          <w:tcPr>
            <w:tcW w:w="1140" w:type="dxa"/>
            <w:tcBorders>
              <w:top w:val="single" w:sz="8" w:space="0" w:color="000001"/>
              <w:left w:val="single" w:sz="8" w:space="0" w:color="000001"/>
              <w:bottom w:val="single" w:sz="8" w:space="0" w:color="000001"/>
              <w:right w:val="single" w:sz="8" w:space="0" w:color="000001"/>
            </w:tcBorders>
            <w:shd w:val="clear" w:color="auto" w:fill="auto"/>
          </w:tcPr>
          <w:p w14:paraId="5905665A"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11</w:t>
            </w:r>
          </w:p>
        </w:tc>
        <w:tc>
          <w:tcPr>
            <w:tcW w:w="1335" w:type="dxa"/>
            <w:tcBorders>
              <w:top w:val="single" w:sz="8" w:space="0" w:color="000001"/>
              <w:left w:val="single" w:sz="8" w:space="0" w:color="000001"/>
              <w:bottom w:val="single" w:sz="8" w:space="0" w:color="000001"/>
              <w:right w:val="single" w:sz="8" w:space="0" w:color="000001"/>
            </w:tcBorders>
            <w:shd w:val="clear" w:color="auto" w:fill="auto"/>
          </w:tcPr>
          <w:p w14:paraId="3F346309"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39.917€</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57C83007"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0,417 (0,367 -0,467)</w:t>
            </w:r>
          </w:p>
        </w:tc>
        <w:tc>
          <w:tcPr>
            <w:tcW w:w="2085" w:type="dxa"/>
            <w:tcBorders>
              <w:top w:val="single" w:sz="8" w:space="0" w:color="000001"/>
              <w:left w:val="single" w:sz="8" w:space="0" w:color="000001"/>
              <w:bottom w:val="single" w:sz="8" w:space="0" w:color="000001"/>
              <w:right w:val="single" w:sz="8" w:space="0" w:color="000001"/>
            </w:tcBorders>
            <w:shd w:val="clear" w:color="auto" w:fill="auto"/>
          </w:tcPr>
          <w:p w14:paraId="35E75BA1"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439.087€</w:t>
            </w:r>
          </w:p>
        </w:tc>
        <w:tc>
          <w:tcPr>
            <w:tcW w:w="2310" w:type="dxa"/>
            <w:tcBorders>
              <w:top w:val="single" w:sz="8" w:space="0" w:color="000001"/>
              <w:left w:val="single" w:sz="8" w:space="0" w:color="000001"/>
              <w:bottom w:val="single" w:sz="8" w:space="0" w:color="000001"/>
              <w:right w:val="single" w:sz="8" w:space="0" w:color="000001"/>
            </w:tcBorders>
            <w:shd w:val="clear" w:color="auto" w:fill="auto"/>
          </w:tcPr>
          <w:p w14:paraId="07B2F639"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4,58 (4,07 - 5,13)</w:t>
            </w:r>
          </w:p>
        </w:tc>
      </w:tr>
    </w:tbl>
    <w:p w14:paraId="50D269B5" w14:textId="77777777" w:rsidR="009B22FB" w:rsidRDefault="009B22FB">
      <w:pPr>
        <w:tabs>
          <w:tab w:val="center" w:pos="4252"/>
          <w:tab w:val="right" w:pos="8504"/>
        </w:tabs>
        <w:ind w:left="0" w:hanging="2"/>
      </w:pPr>
    </w:p>
    <w:p w14:paraId="332E26B0"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El coste adicional por 7 ciclos de tratamiento (6,5 meses) para el hospital, teniendo en cuenta un análisis de sensibilidad, será de 439.087€. Estos 11 pacientes se beneficiarán de 4,58 años libres de progresión al tratarlos con la nueva combinación durante 7 meses.</w:t>
      </w:r>
    </w:p>
    <w:p w14:paraId="0C8EF0ED" w14:textId="77777777" w:rsidR="009B22FB" w:rsidRDefault="009B22FB">
      <w:pPr>
        <w:ind w:left="0" w:hanging="2"/>
      </w:pPr>
    </w:p>
    <w:p w14:paraId="62BD7668"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7.4 Estimación del impacto económico sobre la prescripción de Atención Primaria.  </w:t>
      </w:r>
    </w:p>
    <w:p w14:paraId="19746A78" w14:textId="77777777" w:rsidR="009B22FB" w:rsidRDefault="009B22FB">
      <w:pPr>
        <w:tabs>
          <w:tab w:val="center" w:pos="4252"/>
          <w:tab w:val="right" w:pos="8504"/>
        </w:tabs>
        <w:spacing w:line="240" w:lineRule="auto"/>
        <w:ind w:left="0" w:hanging="2"/>
        <w:rPr>
          <w:rFonts w:ascii="Arial" w:eastAsia="Arial" w:hAnsi="Arial" w:cs="Arial"/>
          <w:color w:val="0000FF"/>
          <w:sz w:val="20"/>
          <w:szCs w:val="20"/>
        </w:rPr>
      </w:pPr>
    </w:p>
    <w:p w14:paraId="22254CA5" w14:textId="77777777" w:rsidR="009B22FB" w:rsidRDefault="00E11BF0">
      <w:pPr>
        <w:tabs>
          <w:tab w:val="center" w:pos="4252"/>
          <w:tab w:val="right" w:pos="8504"/>
        </w:tabs>
        <w:spacing w:line="240" w:lineRule="auto"/>
        <w:ind w:left="0" w:hanging="2"/>
        <w:rPr>
          <w:rFonts w:ascii="Arial" w:eastAsia="Arial" w:hAnsi="Arial" w:cs="Arial"/>
          <w:sz w:val="20"/>
          <w:szCs w:val="20"/>
        </w:rPr>
      </w:pPr>
      <w:r>
        <w:rPr>
          <w:rFonts w:ascii="Arial" w:eastAsia="Arial" w:hAnsi="Arial" w:cs="Arial"/>
          <w:sz w:val="20"/>
          <w:szCs w:val="20"/>
        </w:rPr>
        <w:t>Estos fármacos no suponen ningún impacto económico sobre la prescripción de Atención Primaria.</w:t>
      </w:r>
    </w:p>
    <w:p w14:paraId="0BFA219F" w14:textId="77777777" w:rsidR="009B22FB" w:rsidRDefault="009B22FB">
      <w:pPr>
        <w:ind w:left="0" w:hanging="2"/>
        <w:rPr>
          <w:rFonts w:ascii="Arial" w:eastAsia="Arial" w:hAnsi="Arial" w:cs="Arial"/>
          <w:color w:val="0000FF"/>
          <w:sz w:val="20"/>
          <w:szCs w:val="20"/>
          <w:u w:val="single"/>
        </w:rPr>
      </w:pPr>
    </w:p>
    <w:p w14:paraId="15E895C6" w14:textId="77777777" w:rsidR="009B22FB" w:rsidRDefault="009B22FB">
      <w:pPr>
        <w:ind w:left="0" w:hanging="2"/>
        <w:rPr>
          <w:rFonts w:ascii="Arial" w:eastAsia="Arial" w:hAnsi="Arial" w:cs="Arial"/>
        </w:rPr>
      </w:pPr>
      <w:bookmarkStart w:id="108" w:name="_heading=h.1664s55"/>
      <w:bookmarkEnd w:id="108"/>
    </w:p>
    <w:p w14:paraId="16C68B93" w14:textId="77777777" w:rsidR="009B22FB" w:rsidRDefault="00E11BF0">
      <w:pPr>
        <w:keepNext/>
        <w:pBdr>
          <w:top w:val="single" w:sz="4" w:space="1" w:color="000000"/>
          <w:left w:val="single" w:sz="4" w:space="4" w:color="000000"/>
          <w:bottom w:val="single" w:sz="4" w:space="1" w:color="000000"/>
          <w:right w:val="single" w:sz="4" w:space="0"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7.5 Estimación del impacto económico global a nivel autonómico/estatal  </w:t>
      </w:r>
    </w:p>
    <w:p w14:paraId="59E5342F" w14:textId="77777777" w:rsidR="009B22FB" w:rsidRDefault="009B22FB">
      <w:pPr>
        <w:ind w:left="0" w:hanging="2"/>
        <w:rPr>
          <w:rFonts w:ascii="Arial" w:eastAsia="Arial" w:hAnsi="Arial" w:cs="Arial"/>
        </w:rPr>
      </w:pPr>
    </w:p>
    <w:p w14:paraId="490FC83D" w14:textId="77777777" w:rsidR="009B22FB" w:rsidRDefault="00E11BF0">
      <w:pPr>
        <w:ind w:left="0" w:hanging="2"/>
        <w:rPr>
          <w:rFonts w:ascii="Arial" w:eastAsia="Arial" w:hAnsi="Arial" w:cs="Arial"/>
          <w:sz w:val="20"/>
          <w:szCs w:val="20"/>
        </w:rPr>
      </w:pPr>
      <w:r>
        <w:rPr>
          <w:rFonts w:ascii="Arial" w:eastAsia="Arial" w:hAnsi="Arial" w:cs="Arial"/>
          <w:sz w:val="20"/>
          <w:szCs w:val="20"/>
        </w:rPr>
        <w:t>Según los datos extrapolados previamente, podemos calcular qué 315 pacientes serán candidatos a iniciar tratamiento con ISA+POMA+DEXA anualmente:</w:t>
      </w:r>
    </w:p>
    <w:p w14:paraId="7D81ABD7" w14:textId="77777777" w:rsidR="009B22FB" w:rsidRDefault="009B22FB">
      <w:pPr>
        <w:ind w:left="0" w:hanging="2"/>
        <w:rPr>
          <w:rFonts w:ascii="Arial" w:eastAsia="Arial" w:hAnsi="Arial" w:cs="Arial"/>
          <w:sz w:val="20"/>
          <w:szCs w:val="20"/>
        </w:rPr>
      </w:pPr>
    </w:p>
    <w:p w14:paraId="72AA5595" w14:textId="77777777" w:rsidR="009B22FB" w:rsidRDefault="009B22FB">
      <w:pPr>
        <w:tabs>
          <w:tab w:val="center" w:pos="4252"/>
          <w:tab w:val="right" w:pos="8504"/>
        </w:tabs>
        <w:ind w:left="0" w:hanging="2"/>
        <w:rPr>
          <w:rFonts w:ascii="Arial" w:eastAsia="Arial" w:hAnsi="Arial" w:cs="Arial"/>
          <w:sz w:val="20"/>
          <w:szCs w:val="20"/>
        </w:rPr>
      </w:pPr>
    </w:p>
    <w:tbl>
      <w:tblPr>
        <w:tblW w:w="8550" w:type="dxa"/>
        <w:tblInd w:w="25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138"/>
        <w:gridCol w:w="1336"/>
        <w:gridCol w:w="1755"/>
        <w:gridCol w:w="2086"/>
        <w:gridCol w:w="2235"/>
      </w:tblGrid>
      <w:tr w:rsidR="009B22FB" w14:paraId="66A5E97D" w14:textId="77777777">
        <w:trPr>
          <w:trHeight w:val="680"/>
        </w:trPr>
        <w:tc>
          <w:tcPr>
            <w:tcW w:w="8550" w:type="dxa"/>
            <w:gridSpan w:val="5"/>
            <w:tcBorders>
              <w:top w:val="single" w:sz="8" w:space="0" w:color="000001"/>
              <w:left w:val="single" w:sz="8" w:space="0" w:color="000001"/>
              <w:bottom w:val="single" w:sz="8" w:space="0" w:color="000001"/>
              <w:right w:val="single" w:sz="8" w:space="0" w:color="000001"/>
            </w:tcBorders>
            <w:shd w:val="clear" w:color="auto" w:fill="CCFFCC"/>
          </w:tcPr>
          <w:p w14:paraId="0BA22659" w14:textId="77777777" w:rsidR="009B22FB" w:rsidRDefault="00E11BF0">
            <w:pPr>
              <w:tabs>
                <w:tab w:val="center" w:pos="4252"/>
                <w:tab w:val="right" w:pos="8504"/>
              </w:tabs>
              <w:ind w:left="0" w:hanging="2"/>
              <w:rPr>
                <w:rFonts w:ascii="Arial" w:eastAsia="Arial" w:hAnsi="Arial" w:cs="Arial"/>
                <w:b/>
                <w:sz w:val="20"/>
                <w:szCs w:val="20"/>
              </w:rPr>
            </w:pPr>
            <w:r>
              <w:rPr>
                <w:rFonts w:ascii="Arial" w:eastAsia="Arial" w:hAnsi="Arial" w:cs="Arial"/>
                <w:b/>
                <w:sz w:val="20"/>
                <w:szCs w:val="20"/>
              </w:rPr>
              <w:t>Estimación del número de pacientes año candidatos al tratamiento en Andalucía y coste estimado por 7 ciclos (6,5 meses)</w:t>
            </w:r>
          </w:p>
        </w:tc>
      </w:tr>
      <w:tr w:rsidR="009B22FB" w14:paraId="7B096FE9" w14:textId="77777777">
        <w:trPr>
          <w:trHeight w:val="590"/>
        </w:trPr>
        <w:tc>
          <w:tcPr>
            <w:tcW w:w="1138" w:type="dxa"/>
            <w:tcBorders>
              <w:top w:val="single" w:sz="8" w:space="0" w:color="000001"/>
              <w:left w:val="single" w:sz="8" w:space="0" w:color="000001"/>
              <w:bottom w:val="single" w:sz="8" w:space="0" w:color="000001"/>
              <w:right w:val="single" w:sz="8" w:space="0" w:color="000001"/>
            </w:tcBorders>
            <w:shd w:val="clear" w:color="auto" w:fill="auto"/>
          </w:tcPr>
          <w:p w14:paraId="05FB535B"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Nº anual de pacientes</w:t>
            </w:r>
          </w:p>
        </w:tc>
        <w:tc>
          <w:tcPr>
            <w:tcW w:w="1336" w:type="dxa"/>
            <w:tcBorders>
              <w:top w:val="single" w:sz="8" w:space="0" w:color="000001"/>
              <w:left w:val="single" w:sz="8" w:space="0" w:color="000001"/>
              <w:bottom w:val="single" w:sz="8" w:space="0" w:color="000001"/>
              <w:right w:val="single" w:sz="8" w:space="0" w:color="000001"/>
            </w:tcBorders>
            <w:shd w:val="clear" w:color="auto" w:fill="auto"/>
          </w:tcPr>
          <w:p w14:paraId="15B96F9A"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Coste incremental por paciente</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05FB1A80"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Diferencia de eficacia entre medicamentos estudiados  en años</w:t>
            </w:r>
          </w:p>
        </w:tc>
        <w:tc>
          <w:tcPr>
            <w:tcW w:w="2086" w:type="dxa"/>
            <w:tcBorders>
              <w:top w:val="single" w:sz="8" w:space="0" w:color="000001"/>
              <w:left w:val="single" w:sz="8" w:space="0" w:color="000001"/>
              <w:bottom w:val="single" w:sz="8" w:space="0" w:color="000001"/>
              <w:right w:val="single" w:sz="8" w:space="0" w:color="000001"/>
            </w:tcBorders>
            <w:shd w:val="clear" w:color="auto" w:fill="auto"/>
          </w:tcPr>
          <w:p w14:paraId="0D3452C8"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Impacto económico por 7 ciclos (6,5 meses)</w:t>
            </w:r>
          </w:p>
        </w:tc>
        <w:tc>
          <w:tcPr>
            <w:tcW w:w="2235" w:type="dxa"/>
            <w:tcBorders>
              <w:top w:val="single" w:sz="8" w:space="0" w:color="000001"/>
              <w:left w:val="single" w:sz="8" w:space="0" w:color="000001"/>
              <w:bottom w:val="single" w:sz="8" w:space="0" w:color="000001"/>
              <w:right w:val="single" w:sz="8" w:space="0" w:color="000001"/>
            </w:tcBorders>
            <w:shd w:val="clear" w:color="auto" w:fill="auto"/>
          </w:tcPr>
          <w:p w14:paraId="2B587190"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Unidades de eficacia anuales</w:t>
            </w:r>
          </w:p>
        </w:tc>
      </w:tr>
      <w:tr w:rsidR="009B22FB" w14:paraId="3176FBAB" w14:textId="77777777">
        <w:trPr>
          <w:trHeight w:val="440"/>
        </w:trPr>
        <w:tc>
          <w:tcPr>
            <w:tcW w:w="1138" w:type="dxa"/>
            <w:tcBorders>
              <w:top w:val="single" w:sz="8" w:space="0" w:color="000001"/>
              <w:left w:val="single" w:sz="8" w:space="0" w:color="000001"/>
              <w:bottom w:val="single" w:sz="8" w:space="0" w:color="000001"/>
              <w:right w:val="single" w:sz="8" w:space="0" w:color="000001"/>
            </w:tcBorders>
            <w:shd w:val="clear" w:color="auto" w:fill="auto"/>
          </w:tcPr>
          <w:p w14:paraId="34172C3D"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315</w:t>
            </w:r>
          </w:p>
        </w:tc>
        <w:tc>
          <w:tcPr>
            <w:tcW w:w="1336" w:type="dxa"/>
            <w:tcBorders>
              <w:top w:val="single" w:sz="8" w:space="0" w:color="000001"/>
              <w:left w:val="single" w:sz="8" w:space="0" w:color="000001"/>
              <w:bottom w:val="single" w:sz="8" w:space="0" w:color="000001"/>
              <w:right w:val="single" w:sz="8" w:space="0" w:color="000001"/>
            </w:tcBorders>
            <w:shd w:val="clear" w:color="auto" w:fill="auto"/>
          </w:tcPr>
          <w:p w14:paraId="7808FDE4"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72.669€</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0C011CF3"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0,417 (0,367 -0,467)</w:t>
            </w:r>
          </w:p>
        </w:tc>
        <w:tc>
          <w:tcPr>
            <w:tcW w:w="2086" w:type="dxa"/>
            <w:tcBorders>
              <w:top w:val="single" w:sz="8" w:space="0" w:color="000001"/>
              <w:left w:val="single" w:sz="8" w:space="0" w:color="000001"/>
              <w:bottom w:val="single" w:sz="8" w:space="0" w:color="000001"/>
              <w:right w:val="single" w:sz="8" w:space="0" w:color="000001"/>
            </w:tcBorders>
            <w:shd w:val="clear" w:color="auto" w:fill="auto"/>
          </w:tcPr>
          <w:p w14:paraId="21C05957"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22.890.735€</w:t>
            </w:r>
          </w:p>
        </w:tc>
        <w:tc>
          <w:tcPr>
            <w:tcW w:w="2235" w:type="dxa"/>
            <w:tcBorders>
              <w:top w:val="single" w:sz="8" w:space="0" w:color="000001"/>
              <w:left w:val="single" w:sz="8" w:space="0" w:color="000001"/>
              <w:bottom w:val="single" w:sz="8" w:space="0" w:color="000001"/>
              <w:right w:val="single" w:sz="8" w:space="0" w:color="000001"/>
            </w:tcBorders>
            <w:shd w:val="clear" w:color="auto" w:fill="auto"/>
          </w:tcPr>
          <w:p w14:paraId="6B3027E2"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131  (115 - 147)</w:t>
            </w:r>
          </w:p>
        </w:tc>
      </w:tr>
    </w:tbl>
    <w:p w14:paraId="3CA19E9F" w14:textId="77777777" w:rsidR="009B22FB" w:rsidRDefault="009B22FB">
      <w:pPr>
        <w:tabs>
          <w:tab w:val="center" w:pos="4252"/>
          <w:tab w:val="right" w:pos="8504"/>
        </w:tabs>
        <w:ind w:left="0" w:hanging="2"/>
        <w:rPr>
          <w:rFonts w:ascii="Arial" w:eastAsia="Arial" w:hAnsi="Arial" w:cs="Arial"/>
          <w:sz w:val="20"/>
          <w:szCs w:val="20"/>
        </w:rPr>
      </w:pPr>
    </w:p>
    <w:p w14:paraId="1F4F08E3" w14:textId="77777777" w:rsidR="009B22FB" w:rsidRDefault="00E11BF0">
      <w:pPr>
        <w:ind w:left="0" w:hanging="2"/>
        <w:rPr>
          <w:rFonts w:ascii="Arial" w:eastAsia="Arial" w:hAnsi="Arial" w:cs="Arial"/>
          <w:sz w:val="20"/>
          <w:szCs w:val="20"/>
        </w:rPr>
      </w:pPr>
      <w:r>
        <w:rPr>
          <w:rFonts w:ascii="Arial" w:eastAsia="Arial" w:hAnsi="Arial" w:cs="Arial"/>
          <w:sz w:val="20"/>
          <w:szCs w:val="20"/>
        </w:rPr>
        <w:t xml:space="preserve"> </w:t>
      </w:r>
    </w:p>
    <w:p w14:paraId="3614BF1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El coste adicional por 7 ciclos de tratamiento (6,5 meses) para Andalucía será de 22.890.735€. Estos 315 pacientes se beneficiarán de 131 años libres de progresión al tratarlos con la nueva combinación durante 7 meses.</w:t>
      </w:r>
    </w:p>
    <w:p w14:paraId="54F47C6C" w14:textId="77777777" w:rsidR="009B22FB" w:rsidRDefault="009B22FB">
      <w:pPr>
        <w:ind w:left="0" w:hanging="2"/>
        <w:jc w:val="both"/>
        <w:rPr>
          <w:rFonts w:ascii="Arial" w:eastAsia="Arial" w:hAnsi="Arial" w:cs="Arial"/>
          <w:sz w:val="20"/>
          <w:szCs w:val="20"/>
        </w:rPr>
      </w:pPr>
    </w:p>
    <w:p w14:paraId="4256209D"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 realiza un análisis de sensibilidad con los descuentos discutidos anteriormente debidos a las variaciones de precio en el mercado:</w:t>
      </w:r>
    </w:p>
    <w:p w14:paraId="7D2DF7A8" w14:textId="77777777" w:rsidR="009B22FB" w:rsidRDefault="009B22FB">
      <w:pPr>
        <w:ind w:left="0" w:hanging="2"/>
        <w:jc w:val="both"/>
        <w:rPr>
          <w:rFonts w:ascii="Arial" w:eastAsia="Arial" w:hAnsi="Arial" w:cs="Arial"/>
          <w:sz w:val="20"/>
          <w:szCs w:val="20"/>
        </w:rPr>
      </w:pPr>
    </w:p>
    <w:p w14:paraId="6782D2F4" w14:textId="77777777" w:rsidR="009B22FB" w:rsidRDefault="009B22FB">
      <w:pPr>
        <w:tabs>
          <w:tab w:val="center" w:pos="4252"/>
          <w:tab w:val="right" w:pos="8504"/>
        </w:tabs>
        <w:ind w:left="0" w:hanging="2"/>
        <w:rPr>
          <w:rFonts w:ascii="Arial" w:eastAsia="Arial" w:hAnsi="Arial" w:cs="Arial"/>
          <w:sz w:val="20"/>
          <w:szCs w:val="20"/>
        </w:rPr>
      </w:pPr>
    </w:p>
    <w:tbl>
      <w:tblPr>
        <w:tblW w:w="8355" w:type="dxa"/>
        <w:tblInd w:w="25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137"/>
        <w:gridCol w:w="1336"/>
        <w:gridCol w:w="1757"/>
        <w:gridCol w:w="2085"/>
        <w:gridCol w:w="2040"/>
      </w:tblGrid>
      <w:tr w:rsidR="009B22FB" w14:paraId="5BBA96E7" w14:textId="77777777">
        <w:trPr>
          <w:trHeight w:val="680"/>
        </w:trPr>
        <w:tc>
          <w:tcPr>
            <w:tcW w:w="8355" w:type="dxa"/>
            <w:gridSpan w:val="5"/>
            <w:tcBorders>
              <w:top w:val="single" w:sz="8" w:space="0" w:color="000001"/>
              <w:left w:val="single" w:sz="8" w:space="0" w:color="000001"/>
              <w:bottom w:val="single" w:sz="8" w:space="0" w:color="000001"/>
              <w:right w:val="single" w:sz="8" w:space="0" w:color="000001"/>
            </w:tcBorders>
            <w:shd w:val="clear" w:color="auto" w:fill="CCFFCC"/>
          </w:tcPr>
          <w:p w14:paraId="20E3BC46" w14:textId="77777777" w:rsidR="009B22FB" w:rsidRDefault="00E11BF0">
            <w:pPr>
              <w:tabs>
                <w:tab w:val="center" w:pos="4252"/>
                <w:tab w:val="right" w:pos="8504"/>
              </w:tabs>
              <w:ind w:left="0" w:hanging="2"/>
              <w:rPr>
                <w:rFonts w:ascii="Arial" w:eastAsia="Arial" w:hAnsi="Arial" w:cs="Arial"/>
                <w:b/>
                <w:sz w:val="20"/>
                <w:szCs w:val="20"/>
              </w:rPr>
            </w:pPr>
            <w:r>
              <w:rPr>
                <w:rFonts w:ascii="Arial" w:eastAsia="Arial" w:hAnsi="Arial" w:cs="Arial"/>
                <w:b/>
                <w:sz w:val="20"/>
                <w:szCs w:val="20"/>
              </w:rPr>
              <w:t>Estimación del número de pacientes año candidatos al tratamiento en Andalucía y coste estimado por 7 ciclos (6,5 meses). Análisis de sensibilidad</w:t>
            </w:r>
          </w:p>
        </w:tc>
      </w:tr>
      <w:tr w:rsidR="009B22FB" w14:paraId="402E3080" w14:textId="77777777">
        <w:trPr>
          <w:trHeight w:val="590"/>
        </w:trPr>
        <w:tc>
          <w:tcPr>
            <w:tcW w:w="1137" w:type="dxa"/>
            <w:tcBorders>
              <w:top w:val="single" w:sz="8" w:space="0" w:color="000001"/>
              <w:left w:val="single" w:sz="8" w:space="0" w:color="000001"/>
              <w:bottom w:val="single" w:sz="8" w:space="0" w:color="000001"/>
              <w:right w:val="single" w:sz="8" w:space="0" w:color="000001"/>
            </w:tcBorders>
            <w:shd w:val="clear" w:color="auto" w:fill="auto"/>
          </w:tcPr>
          <w:p w14:paraId="203C1514"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Nº anual de pacientes</w:t>
            </w:r>
          </w:p>
        </w:tc>
        <w:tc>
          <w:tcPr>
            <w:tcW w:w="1336" w:type="dxa"/>
            <w:tcBorders>
              <w:top w:val="single" w:sz="8" w:space="0" w:color="000001"/>
              <w:left w:val="single" w:sz="8" w:space="0" w:color="000001"/>
              <w:bottom w:val="single" w:sz="8" w:space="0" w:color="000001"/>
              <w:right w:val="single" w:sz="8" w:space="0" w:color="000001"/>
            </w:tcBorders>
            <w:shd w:val="clear" w:color="auto" w:fill="auto"/>
          </w:tcPr>
          <w:p w14:paraId="3C016F17"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Coste incremental por paciente</w:t>
            </w:r>
          </w:p>
        </w:tc>
        <w:tc>
          <w:tcPr>
            <w:tcW w:w="1757" w:type="dxa"/>
            <w:tcBorders>
              <w:top w:val="single" w:sz="8" w:space="0" w:color="000001"/>
              <w:left w:val="single" w:sz="8" w:space="0" w:color="000001"/>
              <w:bottom w:val="single" w:sz="8" w:space="0" w:color="000001"/>
              <w:right w:val="single" w:sz="8" w:space="0" w:color="000001"/>
            </w:tcBorders>
            <w:shd w:val="clear" w:color="auto" w:fill="auto"/>
          </w:tcPr>
          <w:p w14:paraId="1E0FA27E"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Diferencia de eficacia entre medicamentos estudiados  en años</w:t>
            </w:r>
          </w:p>
        </w:tc>
        <w:tc>
          <w:tcPr>
            <w:tcW w:w="2085" w:type="dxa"/>
            <w:tcBorders>
              <w:top w:val="single" w:sz="8" w:space="0" w:color="000001"/>
              <w:left w:val="single" w:sz="8" w:space="0" w:color="000001"/>
              <w:bottom w:val="single" w:sz="8" w:space="0" w:color="000001"/>
              <w:right w:val="single" w:sz="8" w:space="0" w:color="000001"/>
            </w:tcBorders>
            <w:shd w:val="clear" w:color="auto" w:fill="auto"/>
          </w:tcPr>
          <w:p w14:paraId="58D98D25"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Impacto económico por 7 ciclos (6,5 meses)</w:t>
            </w:r>
          </w:p>
        </w:tc>
        <w:tc>
          <w:tcPr>
            <w:tcW w:w="2040" w:type="dxa"/>
            <w:tcBorders>
              <w:top w:val="single" w:sz="8" w:space="0" w:color="000001"/>
              <w:left w:val="single" w:sz="8" w:space="0" w:color="000001"/>
              <w:bottom w:val="single" w:sz="8" w:space="0" w:color="000001"/>
              <w:right w:val="single" w:sz="8" w:space="0" w:color="000001"/>
            </w:tcBorders>
            <w:shd w:val="clear" w:color="auto" w:fill="auto"/>
          </w:tcPr>
          <w:p w14:paraId="2D08A853"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Unidades de eficacia anuales</w:t>
            </w:r>
          </w:p>
        </w:tc>
      </w:tr>
      <w:tr w:rsidR="009B22FB" w14:paraId="2E2423CD" w14:textId="77777777">
        <w:trPr>
          <w:trHeight w:val="440"/>
        </w:trPr>
        <w:tc>
          <w:tcPr>
            <w:tcW w:w="1137" w:type="dxa"/>
            <w:tcBorders>
              <w:top w:val="single" w:sz="8" w:space="0" w:color="000001"/>
              <w:left w:val="single" w:sz="8" w:space="0" w:color="000001"/>
              <w:bottom w:val="single" w:sz="8" w:space="0" w:color="000001"/>
              <w:right w:val="single" w:sz="8" w:space="0" w:color="000001"/>
            </w:tcBorders>
            <w:shd w:val="clear" w:color="auto" w:fill="auto"/>
          </w:tcPr>
          <w:p w14:paraId="470768C1"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315</w:t>
            </w:r>
          </w:p>
        </w:tc>
        <w:tc>
          <w:tcPr>
            <w:tcW w:w="1336" w:type="dxa"/>
            <w:tcBorders>
              <w:top w:val="single" w:sz="8" w:space="0" w:color="000001"/>
              <w:left w:val="single" w:sz="8" w:space="0" w:color="000001"/>
              <w:bottom w:val="single" w:sz="8" w:space="0" w:color="000001"/>
              <w:right w:val="single" w:sz="8" w:space="0" w:color="000001"/>
            </w:tcBorders>
            <w:shd w:val="clear" w:color="auto" w:fill="auto"/>
          </w:tcPr>
          <w:p w14:paraId="024A8E2E"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39.917€</w:t>
            </w:r>
          </w:p>
        </w:tc>
        <w:tc>
          <w:tcPr>
            <w:tcW w:w="1757" w:type="dxa"/>
            <w:tcBorders>
              <w:top w:val="single" w:sz="8" w:space="0" w:color="000001"/>
              <w:left w:val="single" w:sz="8" w:space="0" w:color="000001"/>
              <w:bottom w:val="single" w:sz="8" w:space="0" w:color="000001"/>
              <w:right w:val="single" w:sz="8" w:space="0" w:color="000001"/>
            </w:tcBorders>
            <w:shd w:val="clear" w:color="auto" w:fill="auto"/>
          </w:tcPr>
          <w:p w14:paraId="013D3AEE"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0,417 (0,367 -0,467)</w:t>
            </w:r>
          </w:p>
        </w:tc>
        <w:tc>
          <w:tcPr>
            <w:tcW w:w="2085" w:type="dxa"/>
            <w:tcBorders>
              <w:top w:val="single" w:sz="8" w:space="0" w:color="000001"/>
              <w:left w:val="single" w:sz="8" w:space="0" w:color="000001"/>
              <w:bottom w:val="single" w:sz="8" w:space="0" w:color="000001"/>
              <w:right w:val="single" w:sz="8" w:space="0" w:color="000001"/>
            </w:tcBorders>
            <w:shd w:val="clear" w:color="auto" w:fill="auto"/>
          </w:tcPr>
          <w:p w14:paraId="250A6321"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12.573.855€</w:t>
            </w:r>
          </w:p>
        </w:tc>
        <w:tc>
          <w:tcPr>
            <w:tcW w:w="2040" w:type="dxa"/>
            <w:tcBorders>
              <w:top w:val="single" w:sz="8" w:space="0" w:color="000001"/>
              <w:left w:val="single" w:sz="8" w:space="0" w:color="000001"/>
              <w:bottom w:val="single" w:sz="8" w:space="0" w:color="000001"/>
              <w:right w:val="single" w:sz="8" w:space="0" w:color="000001"/>
            </w:tcBorders>
            <w:shd w:val="clear" w:color="auto" w:fill="auto"/>
          </w:tcPr>
          <w:p w14:paraId="1A89A8F9"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131 (115 - 147)</w:t>
            </w:r>
          </w:p>
        </w:tc>
      </w:tr>
    </w:tbl>
    <w:p w14:paraId="3B7E284E" w14:textId="77777777" w:rsidR="009B22FB" w:rsidRDefault="009B22FB">
      <w:pPr>
        <w:tabs>
          <w:tab w:val="center" w:pos="4252"/>
          <w:tab w:val="right" w:pos="8504"/>
        </w:tabs>
        <w:ind w:left="0" w:hanging="2"/>
        <w:jc w:val="both"/>
        <w:rPr>
          <w:rFonts w:ascii="Arial" w:eastAsia="Arial" w:hAnsi="Arial" w:cs="Arial"/>
          <w:b/>
          <w:sz w:val="20"/>
          <w:szCs w:val="20"/>
        </w:rPr>
      </w:pPr>
    </w:p>
    <w:p w14:paraId="71DD1CB3"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El coste adicional por 7 ciclos de tratamiento (6,5 meses) para Andalucía aplicando un análisis de sensibilidad será de 12.573.855€. Estos 315 pacientes se beneficiarán de 131 años libres de progresión al tratarlos con la nueva combinación durante 7 meses.</w:t>
      </w:r>
    </w:p>
    <w:p w14:paraId="4AA2F7D0" w14:textId="77777777" w:rsidR="009B22FB" w:rsidRDefault="009B22FB">
      <w:pPr>
        <w:ind w:left="0" w:hanging="2"/>
        <w:jc w:val="both"/>
        <w:rPr>
          <w:rFonts w:ascii="Arial" w:eastAsia="Arial" w:hAnsi="Arial" w:cs="Arial"/>
          <w:sz w:val="20"/>
          <w:szCs w:val="20"/>
        </w:rPr>
      </w:pPr>
    </w:p>
    <w:p w14:paraId="6909B8E8" w14:textId="77777777" w:rsidR="009B22FB" w:rsidRDefault="00E11BF0">
      <w:pPr>
        <w:ind w:left="0" w:hanging="2"/>
        <w:jc w:val="both"/>
        <w:rPr>
          <w:rFonts w:ascii="Arial" w:eastAsia="Arial" w:hAnsi="Arial" w:cs="Arial"/>
          <w:sz w:val="20"/>
          <w:szCs w:val="20"/>
        </w:rPr>
      </w:pPr>
      <w:r>
        <w:rPr>
          <w:rFonts w:ascii="Arial" w:eastAsia="Arial" w:hAnsi="Arial" w:cs="Arial"/>
          <w:sz w:val="20"/>
          <w:szCs w:val="20"/>
        </w:rPr>
        <w:t>Según los datos previamente expuestos, podemos asumir que en España se presentarán 1.750 candidatos a tratamiento con ISA+POMA+DEXA anualmente:</w:t>
      </w:r>
    </w:p>
    <w:p w14:paraId="35078E06" w14:textId="77777777" w:rsidR="009B22FB" w:rsidRDefault="009B22FB">
      <w:pPr>
        <w:ind w:left="0" w:hanging="2"/>
        <w:jc w:val="both"/>
        <w:rPr>
          <w:rFonts w:ascii="Arial" w:eastAsia="Arial" w:hAnsi="Arial" w:cs="Arial"/>
          <w:sz w:val="20"/>
          <w:szCs w:val="20"/>
        </w:rPr>
      </w:pPr>
    </w:p>
    <w:p w14:paraId="7DE04BAD" w14:textId="77777777" w:rsidR="009B22FB" w:rsidRDefault="009B22FB">
      <w:pPr>
        <w:tabs>
          <w:tab w:val="center" w:pos="4252"/>
          <w:tab w:val="right" w:pos="8504"/>
        </w:tabs>
        <w:ind w:left="0" w:hanging="2"/>
        <w:rPr>
          <w:rFonts w:ascii="Arial" w:eastAsia="Arial" w:hAnsi="Arial" w:cs="Arial"/>
          <w:sz w:val="20"/>
          <w:szCs w:val="20"/>
        </w:rPr>
      </w:pPr>
    </w:p>
    <w:tbl>
      <w:tblPr>
        <w:tblW w:w="8430" w:type="dxa"/>
        <w:tblInd w:w="25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138"/>
        <w:gridCol w:w="1337"/>
        <w:gridCol w:w="1755"/>
        <w:gridCol w:w="2084"/>
        <w:gridCol w:w="2116"/>
      </w:tblGrid>
      <w:tr w:rsidR="009B22FB" w14:paraId="1F3FB2E4" w14:textId="77777777">
        <w:trPr>
          <w:trHeight w:val="680"/>
        </w:trPr>
        <w:tc>
          <w:tcPr>
            <w:tcW w:w="8430" w:type="dxa"/>
            <w:gridSpan w:val="5"/>
            <w:tcBorders>
              <w:top w:val="single" w:sz="8" w:space="0" w:color="000001"/>
              <w:left w:val="single" w:sz="8" w:space="0" w:color="000001"/>
              <w:bottom w:val="single" w:sz="8" w:space="0" w:color="000001"/>
              <w:right w:val="single" w:sz="8" w:space="0" w:color="000001"/>
            </w:tcBorders>
            <w:shd w:val="clear" w:color="auto" w:fill="CCFFCC"/>
          </w:tcPr>
          <w:p w14:paraId="20C42156" w14:textId="77777777" w:rsidR="009B22FB" w:rsidRDefault="00E11BF0">
            <w:pPr>
              <w:tabs>
                <w:tab w:val="center" w:pos="4252"/>
                <w:tab w:val="right" w:pos="8504"/>
              </w:tabs>
              <w:ind w:left="0" w:hanging="2"/>
              <w:rPr>
                <w:rFonts w:ascii="Arial" w:eastAsia="Arial" w:hAnsi="Arial" w:cs="Arial"/>
                <w:b/>
                <w:sz w:val="20"/>
                <w:szCs w:val="20"/>
              </w:rPr>
            </w:pPr>
            <w:r>
              <w:rPr>
                <w:rFonts w:ascii="Arial" w:eastAsia="Arial" w:hAnsi="Arial" w:cs="Arial"/>
                <w:b/>
                <w:sz w:val="20"/>
                <w:szCs w:val="20"/>
              </w:rPr>
              <w:t>Estimación del número de pacientes año candidatos al tratamiento en España y coste estimado por 7 ciclos (6,5 meses).</w:t>
            </w:r>
          </w:p>
        </w:tc>
      </w:tr>
      <w:tr w:rsidR="009B22FB" w14:paraId="415E3578" w14:textId="77777777">
        <w:trPr>
          <w:trHeight w:val="590"/>
        </w:trPr>
        <w:tc>
          <w:tcPr>
            <w:tcW w:w="1138" w:type="dxa"/>
            <w:tcBorders>
              <w:top w:val="single" w:sz="8" w:space="0" w:color="000001"/>
              <w:left w:val="single" w:sz="8" w:space="0" w:color="000001"/>
              <w:bottom w:val="single" w:sz="8" w:space="0" w:color="000001"/>
              <w:right w:val="single" w:sz="8" w:space="0" w:color="000001"/>
            </w:tcBorders>
            <w:shd w:val="clear" w:color="auto" w:fill="auto"/>
          </w:tcPr>
          <w:p w14:paraId="69BE95B7"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Nº anual de pacientes</w:t>
            </w:r>
          </w:p>
        </w:tc>
        <w:tc>
          <w:tcPr>
            <w:tcW w:w="1337" w:type="dxa"/>
            <w:tcBorders>
              <w:top w:val="single" w:sz="8" w:space="0" w:color="000001"/>
              <w:left w:val="single" w:sz="8" w:space="0" w:color="000001"/>
              <w:bottom w:val="single" w:sz="8" w:space="0" w:color="000001"/>
              <w:right w:val="single" w:sz="8" w:space="0" w:color="000001"/>
            </w:tcBorders>
            <w:shd w:val="clear" w:color="auto" w:fill="auto"/>
          </w:tcPr>
          <w:p w14:paraId="4F8272DC"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Coste incremental por paciente</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5A7D328B"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Diferencia de eficacia entre medicamentos estudiados  en años</w:t>
            </w:r>
          </w:p>
        </w:tc>
        <w:tc>
          <w:tcPr>
            <w:tcW w:w="2084" w:type="dxa"/>
            <w:tcBorders>
              <w:top w:val="single" w:sz="8" w:space="0" w:color="000001"/>
              <w:left w:val="single" w:sz="8" w:space="0" w:color="000001"/>
              <w:bottom w:val="single" w:sz="8" w:space="0" w:color="000001"/>
              <w:right w:val="single" w:sz="8" w:space="0" w:color="000001"/>
            </w:tcBorders>
            <w:shd w:val="clear" w:color="auto" w:fill="auto"/>
          </w:tcPr>
          <w:p w14:paraId="1008E96C"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Impacto económico por 7 ciclos (6,5 meses)</w:t>
            </w:r>
          </w:p>
        </w:tc>
        <w:tc>
          <w:tcPr>
            <w:tcW w:w="2116" w:type="dxa"/>
            <w:tcBorders>
              <w:top w:val="single" w:sz="8" w:space="0" w:color="000001"/>
              <w:left w:val="single" w:sz="8" w:space="0" w:color="000001"/>
              <w:bottom w:val="single" w:sz="8" w:space="0" w:color="000001"/>
              <w:right w:val="single" w:sz="8" w:space="0" w:color="000001"/>
            </w:tcBorders>
            <w:shd w:val="clear" w:color="auto" w:fill="auto"/>
          </w:tcPr>
          <w:p w14:paraId="40EF8F6E"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Unidades de eficacia anuales</w:t>
            </w:r>
          </w:p>
        </w:tc>
      </w:tr>
      <w:tr w:rsidR="009B22FB" w14:paraId="2952E059" w14:textId="77777777">
        <w:trPr>
          <w:trHeight w:val="440"/>
        </w:trPr>
        <w:tc>
          <w:tcPr>
            <w:tcW w:w="1138" w:type="dxa"/>
            <w:tcBorders>
              <w:top w:val="single" w:sz="8" w:space="0" w:color="000001"/>
              <w:left w:val="single" w:sz="8" w:space="0" w:color="000001"/>
              <w:bottom w:val="single" w:sz="8" w:space="0" w:color="000001"/>
              <w:right w:val="single" w:sz="8" w:space="0" w:color="000001"/>
            </w:tcBorders>
            <w:shd w:val="clear" w:color="auto" w:fill="auto"/>
          </w:tcPr>
          <w:p w14:paraId="56361382"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1.750</w:t>
            </w:r>
          </w:p>
        </w:tc>
        <w:tc>
          <w:tcPr>
            <w:tcW w:w="1337" w:type="dxa"/>
            <w:tcBorders>
              <w:top w:val="single" w:sz="8" w:space="0" w:color="000001"/>
              <w:left w:val="single" w:sz="8" w:space="0" w:color="000001"/>
              <w:bottom w:val="single" w:sz="8" w:space="0" w:color="000001"/>
              <w:right w:val="single" w:sz="8" w:space="0" w:color="000001"/>
            </w:tcBorders>
            <w:shd w:val="clear" w:color="auto" w:fill="auto"/>
          </w:tcPr>
          <w:p w14:paraId="73975709"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72.669€</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0FF2FB4B"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0,417 (0,367 -0,467)</w:t>
            </w:r>
          </w:p>
        </w:tc>
        <w:tc>
          <w:tcPr>
            <w:tcW w:w="2084" w:type="dxa"/>
            <w:tcBorders>
              <w:top w:val="single" w:sz="8" w:space="0" w:color="000001"/>
              <w:left w:val="single" w:sz="8" w:space="0" w:color="000001"/>
              <w:bottom w:val="single" w:sz="8" w:space="0" w:color="000001"/>
              <w:right w:val="single" w:sz="8" w:space="0" w:color="000001"/>
            </w:tcBorders>
            <w:shd w:val="clear" w:color="auto" w:fill="auto"/>
          </w:tcPr>
          <w:p w14:paraId="779F2C02"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127.170.750€</w:t>
            </w:r>
          </w:p>
        </w:tc>
        <w:tc>
          <w:tcPr>
            <w:tcW w:w="2116" w:type="dxa"/>
            <w:tcBorders>
              <w:top w:val="single" w:sz="8" w:space="0" w:color="000001"/>
              <w:left w:val="single" w:sz="8" w:space="0" w:color="000001"/>
              <w:bottom w:val="single" w:sz="8" w:space="0" w:color="000001"/>
              <w:right w:val="single" w:sz="8" w:space="0" w:color="000001"/>
            </w:tcBorders>
            <w:shd w:val="clear" w:color="auto" w:fill="auto"/>
          </w:tcPr>
          <w:p w14:paraId="306838AC"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729  (642 -817)</w:t>
            </w:r>
          </w:p>
        </w:tc>
      </w:tr>
    </w:tbl>
    <w:p w14:paraId="6B758335" w14:textId="77777777" w:rsidR="009B22FB" w:rsidRDefault="009B22FB">
      <w:pPr>
        <w:tabs>
          <w:tab w:val="center" w:pos="4252"/>
          <w:tab w:val="right" w:pos="8504"/>
        </w:tabs>
        <w:ind w:left="0" w:hanging="2"/>
        <w:rPr>
          <w:rFonts w:ascii="Arial" w:eastAsia="Arial" w:hAnsi="Arial" w:cs="Arial"/>
          <w:sz w:val="20"/>
          <w:szCs w:val="20"/>
        </w:rPr>
      </w:pPr>
    </w:p>
    <w:p w14:paraId="16377008" w14:textId="77777777" w:rsidR="009B22FB" w:rsidRDefault="00E11BF0">
      <w:pPr>
        <w:ind w:left="0" w:right="556" w:hanging="2"/>
        <w:jc w:val="both"/>
        <w:rPr>
          <w:rFonts w:ascii="Arial" w:eastAsia="Arial" w:hAnsi="Arial" w:cs="Arial"/>
          <w:sz w:val="20"/>
          <w:szCs w:val="20"/>
        </w:rPr>
      </w:pPr>
      <w:r>
        <w:rPr>
          <w:rFonts w:ascii="Arial" w:eastAsia="Arial" w:hAnsi="Arial" w:cs="Arial"/>
          <w:sz w:val="20"/>
          <w:szCs w:val="20"/>
        </w:rPr>
        <w:t>El coste adicional por 7 ciclos de tratamiento (6,5 meses) para España será de 127.170.750€. Estos 1.750 pacientes se beneficiarán de 729 años libres de progresión al tratarlos con la nueva combinación durante 7 meses.</w:t>
      </w:r>
    </w:p>
    <w:p w14:paraId="67D1AC69" w14:textId="77777777" w:rsidR="009B22FB" w:rsidRDefault="009B22FB">
      <w:pPr>
        <w:ind w:left="0" w:hanging="2"/>
        <w:rPr>
          <w:rFonts w:ascii="Arial" w:eastAsia="Arial" w:hAnsi="Arial" w:cs="Arial"/>
          <w:sz w:val="20"/>
          <w:szCs w:val="20"/>
        </w:rPr>
      </w:pPr>
    </w:p>
    <w:p w14:paraId="71D01940" w14:textId="77777777" w:rsidR="009B22FB" w:rsidRDefault="00E11BF0">
      <w:pPr>
        <w:ind w:left="0" w:hanging="2"/>
        <w:rPr>
          <w:rFonts w:ascii="Arial" w:eastAsia="Arial" w:hAnsi="Arial" w:cs="Arial"/>
          <w:sz w:val="20"/>
          <w:szCs w:val="20"/>
        </w:rPr>
      </w:pPr>
      <w:r>
        <w:rPr>
          <w:rFonts w:ascii="Arial" w:eastAsia="Arial" w:hAnsi="Arial" w:cs="Arial"/>
          <w:sz w:val="20"/>
          <w:szCs w:val="20"/>
        </w:rPr>
        <w:t>Se realiza un análisis de sensibilidad con los descuentos discutidos anteriormente debidos a las variaciones de precio en el mercado:</w:t>
      </w:r>
    </w:p>
    <w:p w14:paraId="576595AC" w14:textId="77777777" w:rsidR="009B22FB" w:rsidRDefault="009B22FB">
      <w:pPr>
        <w:ind w:left="0" w:hanging="2"/>
        <w:rPr>
          <w:rFonts w:ascii="Arial" w:eastAsia="Arial" w:hAnsi="Arial" w:cs="Arial"/>
          <w:sz w:val="20"/>
          <w:szCs w:val="20"/>
        </w:rPr>
      </w:pPr>
    </w:p>
    <w:p w14:paraId="6F2BD733" w14:textId="77777777" w:rsidR="009B22FB" w:rsidRDefault="009B22FB">
      <w:pPr>
        <w:tabs>
          <w:tab w:val="center" w:pos="4252"/>
          <w:tab w:val="right" w:pos="8504"/>
        </w:tabs>
        <w:ind w:left="0" w:hanging="2"/>
        <w:rPr>
          <w:rFonts w:ascii="Arial" w:eastAsia="Arial" w:hAnsi="Arial" w:cs="Arial"/>
          <w:sz w:val="20"/>
          <w:szCs w:val="20"/>
        </w:rPr>
      </w:pPr>
    </w:p>
    <w:tbl>
      <w:tblPr>
        <w:tblW w:w="8430" w:type="dxa"/>
        <w:tblInd w:w="25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50" w:type="dxa"/>
          <w:bottom w:w="100" w:type="dxa"/>
          <w:right w:w="80" w:type="dxa"/>
        </w:tblCellMar>
        <w:tblLook w:val="0600" w:firstRow="0" w:lastRow="0" w:firstColumn="0" w:lastColumn="0" w:noHBand="1" w:noVBand="1"/>
      </w:tblPr>
      <w:tblGrid>
        <w:gridCol w:w="1138"/>
        <w:gridCol w:w="1337"/>
        <w:gridCol w:w="1755"/>
        <w:gridCol w:w="2084"/>
        <w:gridCol w:w="2116"/>
      </w:tblGrid>
      <w:tr w:rsidR="009B22FB" w14:paraId="11276645" w14:textId="77777777">
        <w:trPr>
          <w:trHeight w:val="680"/>
        </w:trPr>
        <w:tc>
          <w:tcPr>
            <w:tcW w:w="8430" w:type="dxa"/>
            <w:gridSpan w:val="5"/>
            <w:tcBorders>
              <w:top w:val="single" w:sz="8" w:space="0" w:color="000001"/>
              <w:left w:val="single" w:sz="8" w:space="0" w:color="000001"/>
              <w:bottom w:val="single" w:sz="8" w:space="0" w:color="000001"/>
              <w:right w:val="single" w:sz="8" w:space="0" w:color="000001"/>
            </w:tcBorders>
            <w:shd w:val="clear" w:color="auto" w:fill="CCFFCC"/>
          </w:tcPr>
          <w:p w14:paraId="7FEBB90F" w14:textId="77777777" w:rsidR="009B22FB" w:rsidRDefault="00E11BF0">
            <w:pPr>
              <w:tabs>
                <w:tab w:val="center" w:pos="4252"/>
                <w:tab w:val="right" w:pos="8504"/>
              </w:tabs>
              <w:ind w:left="0" w:hanging="2"/>
              <w:rPr>
                <w:rFonts w:ascii="Arial" w:eastAsia="Arial" w:hAnsi="Arial" w:cs="Arial"/>
                <w:b/>
                <w:sz w:val="20"/>
                <w:szCs w:val="20"/>
              </w:rPr>
            </w:pPr>
            <w:r>
              <w:rPr>
                <w:rFonts w:ascii="Arial" w:eastAsia="Arial" w:hAnsi="Arial" w:cs="Arial"/>
                <w:b/>
                <w:sz w:val="20"/>
                <w:szCs w:val="20"/>
              </w:rPr>
              <w:t>Estimación del número de pacientes año candidatos al tratamiento en España y coste estimado por 7 ciclos (6,5 meses). Análisis de sensibilidad</w:t>
            </w:r>
          </w:p>
        </w:tc>
      </w:tr>
      <w:tr w:rsidR="009B22FB" w14:paraId="0F0E41CF" w14:textId="77777777">
        <w:trPr>
          <w:trHeight w:val="590"/>
        </w:trPr>
        <w:tc>
          <w:tcPr>
            <w:tcW w:w="1138" w:type="dxa"/>
            <w:tcBorders>
              <w:top w:val="single" w:sz="8" w:space="0" w:color="000001"/>
              <w:left w:val="single" w:sz="8" w:space="0" w:color="000001"/>
              <w:bottom w:val="single" w:sz="8" w:space="0" w:color="000001"/>
              <w:right w:val="single" w:sz="8" w:space="0" w:color="000001"/>
            </w:tcBorders>
            <w:shd w:val="clear" w:color="auto" w:fill="auto"/>
          </w:tcPr>
          <w:p w14:paraId="2F8B153F"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Nº anual de pacientes</w:t>
            </w:r>
          </w:p>
        </w:tc>
        <w:tc>
          <w:tcPr>
            <w:tcW w:w="1337" w:type="dxa"/>
            <w:tcBorders>
              <w:top w:val="single" w:sz="8" w:space="0" w:color="000001"/>
              <w:left w:val="single" w:sz="8" w:space="0" w:color="000001"/>
              <w:bottom w:val="single" w:sz="8" w:space="0" w:color="000001"/>
              <w:right w:val="single" w:sz="8" w:space="0" w:color="000001"/>
            </w:tcBorders>
            <w:shd w:val="clear" w:color="auto" w:fill="auto"/>
          </w:tcPr>
          <w:p w14:paraId="05BAE3DD"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Coste incremental por paciente</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6DC43DD2"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Diferencia de eficacia entre medicamentos estudiados  en años</w:t>
            </w:r>
          </w:p>
        </w:tc>
        <w:tc>
          <w:tcPr>
            <w:tcW w:w="2084" w:type="dxa"/>
            <w:tcBorders>
              <w:top w:val="single" w:sz="8" w:space="0" w:color="000001"/>
              <w:left w:val="single" w:sz="8" w:space="0" w:color="000001"/>
              <w:bottom w:val="single" w:sz="8" w:space="0" w:color="000001"/>
              <w:right w:val="single" w:sz="8" w:space="0" w:color="000001"/>
            </w:tcBorders>
            <w:shd w:val="clear" w:color="auto" w:fill="auto"/>
          </w:tcPr>
          <w:p w14:paraId="1C848565"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Impacto económico por 7 ciclos (6,5 meses)</w:t>
            </w:r>
          </w:p>
        </w:tc>
        <w:tc>
          <w:tcPr>
            <w:tcW w:w="2116" w:type="dxa"/>
            <w:tcBorders>
              <w:top w:val="single" w:sz="8" w:space="0" w:color="000001"/>
              <w:left w:val="single" w:sz="8" w:space="0" w:color="000001"/>
              <w:bottom w:val="single" w:sz="8" w:space="0" w:color="000001"/>
              <w:right w:val="single" w:sz="8" w:space="0" w:color="000001"/>
            </w:tcBorders>
            <w:shd w:val="clear" w:color="auto" w:fill="auto"/>
          </w:tcPr>
          <w:p w14:paraId="22FE40F2" w14:textId="77777777" w:rsidR="009B22FB" w:rsidRDefault="00E11BF0">
            <w:pPr>
              <w:tabs>
                <w:tab w:val="center" w:pos="4252"/>
                <w:tab w:val="right" w:pos="8504"/>
              </w:tabs>
              <w:ind w:left="0" w:hanging="2"/>
              <w:rPr>
                <w:rFonts w:ascii="Arial" w:eastAsia="Arial" w:hAnsi="Arial" w:cs="Arial"/>
                <w:sz w:val="16"/>
                <w:szCs w:val="16"/>
              </w:rPr>
            </w:pPr>
            <w:r>
              <w:rPr>
                <w:rFonts w:ascii="Arial" w:eastAsia="Arial" w:hAnsi="Arial" w:cs="Arial"/>
                <w:sz w:val="16"/>
                <w:szCs w:val="16"/>
              </w:rPr>
              <w:t>Unidades de eficacia anuales</w:t>
            </w:r>
          </w:p>
        </w:tc>
      </w:tr>
      <w:tr w:rsidR="009B22FB" w14:paraId="7C70067A" w14:textId="77777777">
        <w:trPr>
          <w:trHeight w:val="440"/>
        </w:trPr>
        <w:tc>
          <w:tcPr>
            <w:tcW w:w="1138" w:type="dxa"/>
            <w:tcBorders>
              <w:top w:val="single" w:sz="8" w:space="0" w:color="000001"/>
              <w:left w:val="single" w:sz="8" w:space="0" w:color="000001"/>
              <w:bottom w:val="single" w:sz="8" w:space="0" w:color="000001"/>
              <w:right w:val="single" w:sz="8" w:space="0" w:color="000001"/>
            </w:tcBorders>
            <w:shd w:val="clear" w:color="auto" w:fill="auto"/>
          </w:tcPr>
          <w:p w14:paraId="30FF5706"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1.750</w:t>
            </w:r>
          </w:p>
        </w:tc>
        <w:tc>
          <w:tcPr>
            <w:tcW w:w="1337" w:type="dxa"/>
            <w:tcBorders>
              <w:top w:val="single" w:sz="8" w:space="0" w:color="000001"/>
              <w:left w:val="single" w:sz="8" w:space="0" w:color="000001"/>
              <w:bottom w:val="single" w:sz="8" w:space="0" w:color="000001"/>
              <w:right w:val="single" w:sz="8" w:space="0" w:color="000001"/>
            </w:tcBorders>
            <w:shd w:val="clear" w:color="auto" w:fill="auto"/>
          </w:tcPr>
          <w:p w14:paraId="4EBA5D31"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39.917€</w:t>
            </w:r>
          </w:p>
        </w:tc>
        <w:tc>
          <w:tcPr>
            <w:tcW w:w="1755" w:type="dxa"/>
            <w:tcBorders>
              <w:top w:val="single" w:sz="8" w:space="0" w:color="000001"/>
              <w:left w:val="single" w:sz="8" w:space="0" w:color="000001"/>
              <w:bottom w:val="single" w:sz="8" w:space="0" w:color="000001"/>
              <w:right w:val="single" w:sz="8" w:space="0" w:color="000001"/>
            </w:tcBorders>
            <w:shd w:val="clear" w:color="auto" w:fill="auto"/>
          </w:tcPr>
          <w:p w14:paraId="5E95FCBC"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0,417 (0,367 -0,467)</w:t>
            </w:r>
          </w:p>
        </w:tc>
        <w:tc>
          <w:tcPr>
            <w:tcW w:w="2084" w:type="dxa"/>
            <w:tcBorders>
              <w:top w:val="single" w:sz="8" w:space="0" w:color="000001"/>
              <w:left w:val="single" w:sz="8" w:space="0" w:color="000001"/>
              <w:bottom w:val="single" w:sz="8" w:space="0" w:color="000001"/>
              <w:right w:val="single" w:sz="8" w:space="0" w:color="000001"/>
            </w:tcBorders>
            <w:shd w:val="clear" w:color="auto" w:fill="auto"/>
          </w:tcPr>
          <w:p w14:paraId="3B0DB3A1"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69.854.750€</w:t>
            </w:r>
          </w:p>
        </w:tc>
        <w:tc>
          <w:tcPr>
            <w:tcW w:w="2116" w:type="dxa"/>
            <w:tcBorders>
              <w:top w:val="single" w:sz="8" w:space="0" w:color="000001"/>
              <w:left w:val="single" w:sz="8" w:space="0" w:color="000001"/>
              <w:bottom w:val="single" w:sz="8" w:space="0" w:color="000001"/>
              <w:right w:val="single" w:sz="8" w:space="0" w:color="000001"/>
            </w:tcBorders>
            <w:shd w:val="clear" w:color="auto" w:fill="auto"/>
          </w:tcPr>
          <w:p w14:paraId="17B10095" w14:textId="77777777" w:rsidR="009B22FB" w:rsidRDefault="00E11BF0">
            <w:pPr>
              <w:tabs>
                <w:tab w:val="center" w:pos="4252"/>
                <w:tab w:val="right" w:pos="8504"/>
              </w:tabs>
              <w:spacing w:before="240" w:after="240"/>
              <w:ind w:left="0" w:hanging="2"/>
              <w:jc w:val="center"/>
              <w:rPr>
                <w:rFonts w:ascii="Arial" w:eastAsia="Arial" w:hAnsi="Arial" w:cs="Arial"/>
                <w:sz w:val="16"/>
                <w:szCs w:val="16"/>
              </w:rPr>
            </w:pPr>
            <w:r>
              <w:rPr>
                <w:rFonts w:ascii="Arial" w:eastAsia="Arial" w:hAnsi="Arial" w:cs="Arial"/>
                <w:sz w:val="16"/>
                <w:szCs w:val="16"/>
              </w:rPr>
              <w:t>729  (642 -817)</w:t>
            </w:r>
          </w:p>
        </w:tc>
      </w:tr>
    </w:tbl>
    <w:p w14:paraId="70B578EB" w14:textId="77777777" w:rsidR="009B22FB" w:rsidRDefault="009B22FB">
      <w:pPr>
        <w:tabs>
          <w:tab w:val="center" w:pos="4252"/>
          <w:tab w:val="right" w:pos="8504"/>
        </w:tabs>
        <w:ind w:left="0" w:hanging="2"/>
        <w:rPr>
          <w:rFonts w:ascii="Arial" w:eastAsia="Arial" w:hAnsi="Arial" w:cs="Arial"/>
          <w:sz w:val="20"/>
          <w:szCs w:val="20"/>
        </w:rPr>
      </w:pPr>
    </w:p>
    <w:p w14:paraId="7CECC049" w14:textId="77777777" w:rsidR="009B22FB" w:rsidRDefault="00E11BF0">
      <w:pPr>
        <w:ind w:left="0" w:hanging="2"/>
        <w:rPr>
          <w:rFonts w:ascii="Arial" w:eastAsia="Arial" w:hAnsi="Arial" w:cs="Arial"/>
          <w:sz w:val="20"/>
          <w:szCs w:val="20"/>
        </w:rPr>
      </w:pPr>
      <w:r>
        <w:rPr>
          <w:rFonts w:ascii="Arial" w:eastAsia="Arial" w:hAnsi="Arial" w:cs="Arial"/>
          <w:sz w:val="20"/>
          <w:szCs w:val="20"/>
        </w:rPr>
        <w:t>El coste adicional por 7 ciclos de tratamiento (6,5 meses) para España realizando un análisis de sensibilidad será de 69.854.750€. Estos 1.750 pacientes se beneficiarán de 729 años libres de progresión al tratarlos con la nueva combinación durante 7 meses.</w:t>
      </w:r>
    </w:p>
    <w:p w14:paraId="2199A689" w14:textId="77777777" w:rsidR="009B22FB" w:rsidRDefault="009B22FB">
      <w:pPr>
        <w:keepNext/>
        <w:spacing w:line="240" w:lineRule="auto"/>
        <w:ind w:left="0" w:hanging="2"/>
        <w:rPr>
          <w:rFonts w:ascii="Arial" w:eastAsia="Arial" w:hAnsi="Arial" w:cs="Arial"/>
          <w:b/>
          <w:sz w:val="20"/>
          <w:szCs w:val="20"/>
        </w:rPr>
      </w:pPr>
    </w:p>
    <w:tbl>
      <w:tblPr>
        <w:tblW w:w="8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59"/>
      </w:tblGrid>
      <w:tr w:rsidR="009B22FB" w14:paraId="109A81DF" w14:textId="77777777">
        <w:trPr>
          <w:trHeight w:val="228"/>
        </w:trPr>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1E968C8B"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bookmarkStart w:id="109" w:name="_heading=h.3q5sasy"/>
            <w:bookmarkEnd w:id="109"/>
            <w:r>
              <w:rPr>
                <w:rFonts w:ascii="Arial" w:eastAsia="Arial" w:hAnsi="Arial" w:cs="Arial"/>
                <w:b/>
                <w:color w:val="000080"/>
                <w:sz w:val="20"/>
                <w:szCs w:val="20"/>
              </w:rPr>
              <w:t xml:space="preserve"> </w:t>
            </w:r>
            <w:r>
              <w:rPr>
                <w:rFonts w:ascii="Arial" w:eastAsia="Arial" w:hAnsi="Arial" w:cs="Arial"/>
                <w:b/>
                <w:color w:val="000000"/>
                <w:sz w:val="20"/>
                <w:szCs w:val="20"/>
              </w:rPr>
              <w:t xml:space="preserve">8. EVALUACIÓN DE LA CONVENIENCIA. </w:t>
            </w:r>
          </w:p>
        </w:tc>
      </w:tr>
    </w:tbl>
    <w:p w14:paraId="12750588" w14:textId="77777777" w:rsidR="009B22FB" w:rsidRDefault="009B22FB">
      <w:pPr>
        <w:ind w:left="0" w:hanging="2"/>
        <w:jc w:val="both"/>
        <w:rPr>
          <w:rFonts w:ascii="Arial" w:eastAsia="Arial" w:hAnsi="Arial" w:cs="Arial"/>
          <w:color w:val="000080"/>
          <w:sz w:val="20"/>
          <w:szCs w:val="20"/>
        </w:rPr>
      </w:pPr>
    </w:p>
    <w:p w14:paraId="2E61EAC1" w14:textId="77777777" w:rsidR="009B22FB" w:rsidRDefault="009B22FB">
      <w:pPr>
        <w:ind w:left="0" w:hanging="2"/>
        <w:rPr>
          <w:rFonts w:ascii="Arial" w:eastAsia="Arial" w:hAnsi="Arial" w:cs="Arial"/>
          <w:color w:val="000080"/>
          <w:sz w:val="20"/>
          <w:szCs w:val="20"/>
        </w:rPr>
      </w:pPr>
      <w:bookmarkStart w:id="110" w:name="_heading=h.25b2l0r"/>
      <w:bookmarkEnd w:id="110"/>
    </w:p>
    <w:p w14:paraId="7D77B85D"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8.1 Descripción de la conveniencia</w:t>
      </w:r>
    </w:p>
    <w:p w14:paraId="74E8C836" w14:textId="77777777" w:rsidR="009B22FB" w:rsidRDefault="009B22FB">
      <w:pPr>
        <w:shd w:val="clear" w:color="auto" w:fill="FFFFFF"/>
        <w:ind w:left="0" w:hanging="2"/>
        <w:jc w:val="both"/>
        <w:rPr>
          <w:rFonts w:ascii="Arial" w:eastAsia="Arial" w:hAnsi="Arial" w:cs="Arial"/>
          <w:color w:val="000080"/>
          <w:sz w:val="20"/>
          <w:szCs w:val="20"/>
        </w:rPr>
      </w:pPr>
    </w:p>
    <w:p w14:paraId="2155A659"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Isatuximab se administra vía intravenosa durante un período de tiempo que varía en función de la velocidad de la perfusión (como máximo serán 200 mL/h) y que requiere que el paciente acuda al Hospital de Día para la administración del tratamiento. Además, la alta frecuencia de reacciones relacionadas con la perfusión (RRP) hace que sea necesario administrar medicamentos previos a la perfusión (aproximadamente 1 hora antes, vía iv). Si ocurriese alguna de estas RRP, sería necesario interrumpir la administración, tratar los síntomas y reducir la velocidad de perfusión.</w:t>
      </w:r>
    </w:p>
    <w:p w14:paraId="6DDB5901" w14:textId="77777777" w:rsidR="009B22FB" w:rsidRDefault="00E11BF0">
      <w:pPr>
        <w:spacing w:line="240" w:lineRule="auto"/>
        <w:ind w:left="0" w:hanging="2"/>
        <w:jc w:val="both"/>
        <w:rPr>
          <w:rFonts w:ascii="Arial" w:eastAsia="Arial" w:hAnsi="Arial" w:cs="Arial"/>
          <w:sz w:val="20"/>
          <w:szCs w:val="20"/>
        </w:rPr>
      </w:pPr>
      <w:r>
        <w:rPr>
          <w:rFonts w:ascii="Arial" w:eastAsia="Arial" w:hAnsi="Arial" w:cs="Arial"/>
          <w:sz w:val="20"/>
          <w:szCs w:val="20"/>
        </w:rPr>
        <w:t>En la combinación con pomalidomida y dexametasona, ambos son fármacos que se administran vía oral por lo que el paciente puede realizar el tratamiento en su domicilio.</w:t>
      </w:r>
    </w:p>
    <w:p w14:paraId="12F26FCE" w14:textId="77777777" w:rsidR="009B22FB" w:rsidRDefault="009B22FB">
      <w:pPr>
        <w:ind w:left="0" w:hanging="2"/>
        <w:rPr>
          <w:rFonts w:ascii="Arial" w:eastAsia="Arial" w:hAnsi="Arial" w:cs="Arial"/>
          <w:color w:val="000080"/>
          <w:sz w:val="20"/>
          <w:szCs w:val="20"/>
        </w:rPr>
      </w:pPr>
    </w:p>
    <w:p w14:paraId="79B7EFCC" w14:textId="77777777" w:rsidR="009B22FB" w:rsidRDefault="009B22FB">
      <w:pPr>
        <w:ind w:left="0" w:hanging="2"/>
        <w:rPr>
          <w:rFonts w:ascii="Arial" w:eastAsia="Arial" w:hAnsi="Arial" w:cs="Arial"/>
          <w:color w:val="000080"/>
          <w:sz w:val="20"/>
          <w:szCs w:val="20"/>
        </w:rPr>
      </w:pPr>
      <w:bookmarkStart w:id="111" w:name="_heading=h.nmksylucf2d1"/>
      <w:bookmarkEnd w:id="111"/>
    </w:p>
    <w:p w14:paraId="20776DA2"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8.2 Influencia de la conveniencia en la efectividad del tratamiento</w:t>
      </w:r>
    </w:p>
    <w:p w14:paraId="20B59188" w14:textId="77777777" w:rsidR="009B22FB" w:rsidRDefault="00E11BF0">
      <w:pPr>
        <w:shd w:val="clear" w:color="auto" w:fill="FFFFFF"/>
        <w:spacing w:before="240" w:after="240"/>
        <w:ind w:left="0" w:hanging="2"/>
        <w:jc w:val="both"/>
        <w:rPr>
          <w:rFonts w:ascii="Arial" w:eastAsia="Arial" w:hAnsi="Arial" w:cs="Arial"/>
          <w:color w:val="FF0000"/>
          <w:sz w:val="20"/>
          <w:szCs w:val="20"/>
        </w:rPr>
      </w:pPr>
      <w:r>
        <w:rPr>
          <w:rFonts w:ascii="Arial" w:eastAsia="Arial" w:hAnsi="Arial" w:cs="Arial"/>
          <w:sz w:val="20"/>
          <w:szCs w:val="20"/>
        </w:rPr>
        <w:t>No se considera que en este caso la conveniencia del tratamiento tenga influencia en su efectividad.</w:t>
      </w:r>
    </w:p>
    <w:tbl>
      <w:tblPr>
        <w:tblW w:w="8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90"/>
      </w:tblGrid>
      <w:tr w:rsidR="009B22FB" w14:paraId="4B3C5073"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709CD24A" w14:textId="77777777" w:rsidR="009B22FB" w:rsidRDefault="00E11BF0">
            <w:pPr>
              <w:keepNext/>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9. </w:t>
            </w:r>
            <w:r>
              <w:rPr>
                <w:rFonts w:ascii="Arial" w:eastAsia="Arial" w:hAnsi="Arial" w:cs="Arial"/>
                <w:b/>
                <w:sz w:val="20"/>
                <w:szCs w:val="20"/>
              </w:rPr>
              <w:t>ÁREA</w:t>
            </w:r>
            <w:r>
              <w:rPr>
                <w:rFonts w:ascii="Arial" w:eastAsia="Arial" w:hAnsi="Arial" w:cs="Arial"/>
                <w:b/>
                <w:color w:val="000000"/>
                <w:sz w:val="20"/>
                <w:szCs w:val="20"/>
              </w:rPr>
              <w:t xml:space="preserve"> DE CONCLUSIONES.</w:t>
            </w:r>
          </w:p>
        </w:tc>
      </w:tr>
    </w:tbl>
    <w:p w14:paraId="63E73773" w14:textId="77777777" w:rsidR="009B22FB" w:rsidRDefault="009B22FB">
      <w:pPr>
        <w:tabs>
          <w:tab w:val="center" w:pos="4252"/>
          <w:tab w:val="right" w:pos="8504"/>
        </w:tabs>
        <w:spacing w:line="240" w:lineRule="auto"/>
        <w:ind w:left="0" w:hanging="2"/>
        <w:rPr>
          <w:rFonts w:ascii="Arial" w:eastAsia="Arial" w:hAnsi="Arial" w:cs="Arial"/>
          <w:color w:val="000000"/>
          <w:sz w:val="20"/>
          <w:szCs w:val="20"/>
        </w:rPr>
      </w:pPr>
      <w:bookmarkStart w:id="112" w:name="_heading=h.1jlao46"/>
      <w:bookmarkEnd w:id="112"/>
    </w:p>
    <w:p w14:paraId="3847114B"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9.1 Resumen de los aspectos más significativos respecto a la alternativa y propuestas</w:t>
      </w:r>
    </w:p>
    <w:p w14:paraId="196F2DE9" w14:textId="77777777" w:rsidR="009B22FB" w:rsidRDefault="00E11BF0">
      <w:pPr>
        <w:shd w:val="clear" w:color="auto" w:fill="FFFFFF"/>
        <w:spacing w:before="240" w:after="240" w:line="240" w:lineRule="auto"/>
        <w:ind w:left="0" w:hanging="2"/>
        <w:jc w:val="both"/>
        <w:rPr>
          <w:rFonts w:ascii="Arial" w:eastAsia="Arial" w:hAnsi="Arial" w:cs="Arial"/>
          <w:b/>
          <w:sz w:val="20"/>
          <w:szCs w:val="20"/>
          <w:u w:val="single"/>
        </w:rPr>
      </w:pPr>
      <w:r>
        <w:rPr>
          <w:rFonts w:ascii="Arial" w:eastAsia="Arial" w:hAnsi="Arial" w:cs="Arial"/>
          <w:sz w:val="20"/>
          <w:szCs w:val="20"/>
        </w:rPr>
        <w:t>El tratamiento del MM puede alcanzar la remisión, pero prácticamente todos los pacientes recaen en algún momento del proceso y van pasando sucesivamente por diferentes líneas de tratamiento disponibles. Por otro lado, hay pacientes que además de recaer, son refractarios a los principales tratamientos (bortezomib y/o lenalidomida), por lo que el escenario es cada vez más complejo a la hora de elegir la siguiente línea. Los pacientes en recidiva y refractarios, tienen en general mal pronóstico y tradicionalmente escasas opciones terapéuticas.</w:t>
      </w:r>
    </w:p>
    <w:p w14:paraId="5940F7F1" w14:textId="77777777" w:rsidR="009B22FB" w:rsidRDefault="00E11BF0">
      <w:pPr>
        <w:shd w:val="clear" w:color="auto" w:fill="FFFFFF"/>
        <w:spacing w:before="240" w:after="240" w:line="240" w:lineRule="auto"/>
        <w:ind w:left="0" w:hanging="2"/>
        <w:jc w:val="both"/>
        <w:rPr>
          <w:rFonts w:ascii="Arial" w:eastAsia="Arial" w:hAnsi="Arial" w:cs="Arial"/>
          <w:sz w:val="20"/>
          <w:szCs w:val="20"/>
        </w:rPr>
      </w:pPr>
      <w:r>
        <w:rPr>
          <w:rFonts w:ascii="Arial" w:eastAsia="Arial" w:hAnsi="Arial" w:cs="Arial"/>
          <w:sz w:val="20"/>
          <w:szCs w:val="20"/>
        </w:rPr>
        <w:t>Isatuximab está indicado, en combinación con pomalidomida y dexametasona, para el tratamiento de pacientes adultos con MM resistente al tratamiento o recidivante que han recibido al menos dos tratamientos previos, incluyendo lenalidomida y un IP y han mostrado progresión de la enfermedad en el último tratamiento.</w:t>
      </w:r>
    </w:p>
    <w:p w14:paraId="2C74D083" w14:textId="77777777" w:rsidR="009B22FB" w:rsidRDefault="00E11BF0">
      <w:pPr>
        <w:ind w:left="0" w:hanging="2"/>
        <w:rPr>
          <w:rFonts w:ascii="Arial" w:eastAsia="Arial" w:hAnsi="Arial" w:cs="Arial"/>
          <w:sz w:val="20"/>
          <w:szCs w:val="20"/>
          <w:u w:val="single"/>
        </w:rPr>
      </w:pPr>
      <w:r>
        <w:rPr>
          <w:rFonts w:ascii="Arial" w:eastAsia="Arial" w:hAnsi="Arial" w:cs="Arial"/>
          <w:b/>
          <w:sz w:val="20"/>
          <w:szCs w:val="20"/>
          <w:u w:val="single"/>
        </w:rPr>
        <w:t>EFICACIA</w:t>
      </w:r>
    </w:p>
    <w:p w14:paraId="18700404" w14:textId="77777777" w:rsidR="009B22FB" w:rsidRDefault="00E11BF0">
      <w:pPr>
        <w:shd w:val="clear" w:color="auto" w:fill="FFFFFF"/>
        <w:spacing w:before="240" w:after="240" w:line="240" w:lineRule="auto"/>
        <w:ind w:left="0" w:hanging="2"/>
        <w:jc w:val="both"/>
        <w:rPr>
          <w:rFonts w:ascii="Arial" w:eastAsia="Arial" w:hAnsi="Arial" w:cs="Arial"/>
          <w:sz w:val="20"/>
          <w:szCs w:val="20"/>
        </w:rPr>
      </w:pPr>
      <w:r>
        <w:rPr>
          <w:rFonts w:ascii="Arial" w:eastAsia="Arial" w:hAnsi="Arial" w:cs="Arial"/>
          <w:sz w:val="20"/>
          <w:szCs w:val="20"/>
        </w:rPr>
        <w:t>En el ensayo ICARIA-MM, que evalúa la combinación isatuximab/pomalidomida/dexametasona frente a pomalidomida/dexametasona, la variable principal fue la SLP, para la cual se habían obtenido las medianas en los dos brazos en el momento de corte. La mediana de SLP en el grupo de ISA-POM-DEX fue de 11,5 meses (95% CI 8,9 - 13,9), significativamente mayor que la mediana de SLP de POM-DEX, que fue de 6,5 meses (4,5 - 8,3), obteniéndose un HR de 0,596 (95% CI 0,44 - 0,81) p = 0,001.</w:t>
      </w:r>
    </w:p>
    <w:p w14:paraId="1C56B970" w14:textId="77777777" w:rsidR="009B22FB" w:rsidRDefault="00E11BF0">
      <w:pPr>
        <w:ind w:left="0" w:hanging="2"/>
        <w:jc w:val="both"/>
        <w:rPr>
          <w:rFonts w:ascii="Arial" w:eastAsia="Arial" w:hAnsi="Arial" w:cs="Arial"/>
          <w:sz w:val="20"/>
          <w:szCs w:val="20"/>
          <w:u w:val="single"/>
        </w:rPr>
      </w:pPr>
      <w:r>
        <w:rPr>
          <w:rFonts w:ascii="Arial" w:eastAsia="Arial" w:hAnsi="Arial" w:cs="Arial"/>
          <w:sz w:val="20"/>
          <w:szCs w:val="20"/>
        </w:rPr>
        <w:t>Respecto a las variables secundarias se midió, entre otras, la SG. En el momento del análisis del estudio, la mediana de SG no se había alcanzado para ninguno de los grupos de tratamiento. Para dicho corte, había registradas 99 muertes, de las cuales 43 se habían dado en el brazo de ISA-POM-DEX y 56 en el brazo de POM-DEX. El porcentaje de SG a los 12 meses fue de 72% para ISA-POM-DEX y de 63% para POM-DEX, con un HR de 0,687 (IC95%  0,461–1,023), siendo no significativo (p=0,0631), teniendo en cuenta que en el momento del análisis los datos estaban aún inmaduros y se analizaron con un α = 0,0008 puesto que para su cálculo se utilizó la fórmula de O’Brien y Fleming.</w:t>
      </w:r>
    </w:p>
    <w:p w14:paraId="4614C911"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 xml:space="preserve">Desde el punto de vista clínico, los resultados parecen en principio aplicables a un grupo de pacientes de difícil manejo, aunque el hecho de excluir a aquellos con insuficiencia renal, siendo esta una de las principales características de la enfermedad avanzada, nos supondrá un sesgo. </w:t>
      </w:r>
    </w:p>
    <w:p w14:paraId="267260AD"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el momento del corte, se había obtenido un HR de 0,596 (95%CI 0,44 - 0,81) y p=0,001 para la SLP. Este HR fue ligeramente mejor que el esperado para el tamaño de muestra calculado (HR de 0,6). El HR obtenido es estadísticamente significativo y podría ser relevante para la práctica clínica, teniendo en cuenta que nos encontramos con pacientes en tercera línea o más, con el único objetivo de retrasar lo máximo posible la progresión de una enfermedad hoy en día incurable. Por tanto, esta combinación terapéutica se presenta como una opción en aquellos pacientes en recaída tras varios tratamientos (mínimo dos) aunque teniendo en cuenta las diferencias encontradas en los pacientes incluidos en el estudio y los pacientes reales.</w:t>
      </w:r>
    </w:p>
    <w:p w14:paraId="0CF39BFA" w14:textId="77777777" w:rsidR="009B22FB" w:rsidRDefault="00E11BF0">
      <w:pPr>
        <w:spacing w:before="240" w:after="240"/>
        <w:ind w:left="0" w:hanging="2"/>
        <w:jc w:val="both"/>
        <w:rPr>
          <w:rFonts w:ascii="Arial" w:eastAsia="Arial" w:hAnsi="Arial" w:cs="Arial"/>
          <w:color w:val="000080"/>
          <w:sz w:val="20"/>
          <w:szCs w:val="20"/>
        </w:rPr>
      </w:pPr>
      <w:r>
        <w:rPr>
          <w:rFonts w:ascii="Arial" w:eastAsia="Arial" w:hAnsi="Arial" w:cs="Arial"/>
          <w:sz w:val="20"/>
          <w:szCs w:val="20"/>
        </w:rPr>
        <w:t xml:space="preserve">No obstante, hay que tener en cuenta que no se ha alcanzado la mediana de SG en ninguno de los dos brazos, ni ha habido diferencias estadísticamente significativas (p=0,0631). Al no tener datos maduros en la variable final, no hay evidencia suficiente para afirmar que la mejoría obtenida en SLP se va a traducir en una mayor supervivencia de los pacientes. </w:t>
      </w:r>
    </w:p>
    <w:p w14:paraId="78B3721A" w14:textId="77777777" w:rsidR="009B22FB" w:rsidRDefault="00E11BF0">
      <w:pPr>
        <w:spacing w:before="240" w:after="240"/>
        <w:ind w:left="0" w:hanging="2"/>
        <w:jc w:val="both"/>
        <w:rPr>
          <w:rFonts w:ascii="Arial" w:eastAsia="Arial" w:hAnsi="Arial" w:cs="Arial"/>
          <w:sz w:val="20"/>
          <w:szCs w:val="20"/>
        </w:rPr>
      </w:pPr>
      <w:r>
        <w:rPr>
          <w:rFonts w:ascii="Arial" w:eastAsia="Arial" w:hAnsi="Arial" w:cs="Arial"/>
          <w:sz w:val="20"/>
          <w:szCs w:val="20"/>
        </w:rPr>
        <w:t>En el análisis de los datos por subgrupos, los resultados han sido consistentes en todos los subgrupos sin diferencias significativas. Hay que destacar que a la hora de aleatorizar los pacientes en los brazos del estudio hubo diferencias significativas en el grupo de riesgo citogenético estándar y un porcentaje elevado de missing, por lo que existe incertidumbre en el estado real del riesgo citogenético en cada brazo de tratamiento.</w:t>
      </w:r>
    </w:p>
    <w:p w14:paraId="172D36B3" w14:textId="77777777" w:rsidR="009B22FB" w:rsidRDefault="009B22FB">
      <w:pPr>
        <w:ind w:left="0" w:hanging="2"/>
        <w:rPr>
          <w:rFonts w:ascii="Arial" w:eastAsia="Arial" w:hAnsi="Arial" w:cs="Arial"/>
          <w:sz w:val="20"/>
          <w:szCs w:val="20"/>
        </w:rPr>
      </w:pPr>
    </w:p>
    <w:p w14:paraId="3C983031" w14:textId="77777777" w:rsidR="009B22FB" w:rsidRDefault="009B22FB">
      <w:pPr>
        <w:ind w:left="0" w:hanging="2"/>
        <w:rPr>
          <w:rFonts w:ascii="Arial" w:eastAsia="Arial" w:hAnsi="Arial" w:cs="Arial"/>
          <w:sz w:val="20"/>
          <w:szCs w:val="20"/>
          <w:u w:val="single"/>
        </w:rPr>
      </w:pPr>
    </w:p>
    <w:p w14:paraId="357DA65C" w14:textId="77777777" w:rsidR="009B22FB" w:rsidRDefault="00E11BF0">
      <w:pPr>
        <w:ind w:left="0" w:hanging="2"/>
        <w:rPr>
          <w:rFonts w:ascii="Arial" w:eastAsia="Arial" w:hAnsi="Arial" w:cs="Arial"/>
          <w:b/>
          <w:sz w:val="20"/>
          <w:szCs w:val="20"/>
          <w:u w:val="single"/>
        </w:rPr>
      </w:pPr>
      <w:r>
        <w:rPr>
          <w:rFonts w:ascii="Arial" w:eastAsia="Arial" w:hAnsi="Arial" w:cs="Arial"/>
          <w:b/>
          <w:sz w:val="20"/>
          <w:szCs w:val="20"/>
          <w:u w:val="single"/>
        </w:rPr>
        <w:t>SEGURIDAD</w:t>
      </w:r>
    </w:p>
    <w:p w14:paraId="3063FA1B"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En el estudio ICARIA-MM, los efectos adversos más frecuentes en el grupo de tratamiento ISA-POM-DEX fueron, por orden decreciente de frecuencia de aparición, reacciones infusionales, infecciones del tracto respiratorio superior, diarrea y bronquitis.</w:t>
      </w:r>
    </w:p>
    <w:p w14:paraId="067E99C1"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 xml:space="preserve">Los eventos adversos hematológicos más frecuentes durante el tratamiento fueron muy similares en ambos grupos, ISA-POM-DEX frente a POM-DEX: neutropenia (96% </w:t>
      </w:r>
      <w:r>
        <w:rPr>
          <w:rFonts w:ascii="Arial" w:eastAsia="Arial" w:hAnsi="Arial" w:cs="Arial"/>
          <w:i/>
          <w:sz w:val="20"/>
          <w:szCs w:val="20"/>
        </w:rPr>
        <w:t>vs</w:t>
      </w:r>
      <w:r>
        <w:rPr>
          <w:rFonts w:ascii="Arial" w:eastAsia="Arial" w:hAnsi="Arial" w:cs="Arial"/>
          <w:sz w:val="20"/>
          <w:szCs w:val="20"/>
        </w:rPr>
        <w:t xml:space="preserve"> 93%), anemia (99% en ambos grupos) y trombocitopenia (84% </w:t>
      </w:r>
      <w:r>
        <w:rPr>
          <w:rFonts w:ascii="Arial" w:eastAsia="Arial" w:hAnsi="Arial" w:cs="Arial"/>
          <w:i/>
          <w:sz w:val="20"/>
          <w:szCs w:val="20"/>
        </w:rPr>
        <w:t>vs</w:t>
      </w:r>
      <w:r>
        <w:rPr>
          <w:rFonts w:ascii="Arial" w:eastAsia="Arial" w:hAnsi="Arial" w:cs="Arial"/>
          <w:sz w:val="20"/>
          <w:szCs w:val="20"/>
        </w:rPr>
        <w:t xml:space="preserve"> 80%). De entre los eventos hematológicos grado 3 ó 4, el más habitual fue la neutropenia (85% </w:t>
      </w:r>
      <w:r>
        <w:rPr>
          <w:rFonts w:ascii="Arial" w:eastAsia="Arial" w:hAnsi="Arial" w:cs="Arial"/>
          <w:i/>
          <w:sz w:val="20"/>
          <w:szCs w:val="20"/>
        </w:rPr>
        <w:t>vs</w:t>
      </w:r>
      <w:r>
        <w:rPr>
          <w:rFonts w:ascii="Arial" w:eastAsia="Arial" w:hAnsi="Arial" w:cs="Arial"/>
          <w:sz w:val="20"/>
          <w:szCs w:val="20"/>
        </w:rPr>
        <w:t xml:space="preserve"> 70%). </w:t>
      </w:r>
    </w:p>
    <w:p w14:paraId="41DD4094" w14:textId="77777777" w:rsidR="009B22FB" w:rsidRDefault="00E11BF0">
      <w:pPr>
        <w:shd w:val="clear" w:color="auto" w:fill="FFFFFF"/>
        <w:spacing w:before="240" w:after="240"/>
        <w:ind w:left="0" w:hanging="2"/>
        <w:jc w:val="both"/>
        <w:rPr>
          <w:rFonts w:ascii="Arial" w:eastAsia="Arial" w:hAnsi="Arial" w:cs="Arial"/>
          <w:sz w:val="20"/>
          <w:szCs w:val="20"/>
        </w:rPr>
      </w:pPr>
      <w:r>
        <w:rPr>
          <w:rFonts w:ascii="Arial" w:eastAsia="Arial" w:hAnsi="Arial" w:cs="Arial"/>
          <w:sz w:val="20"/>
          <w:szCs w:val="20"/>
        </w:rPr>
        <w:t>El 38% de los pacientes que recibieron ISA-POM-DEX sufrieron reacciones infusionales, siendo el 3% reacciones infusionales de grado 3-4. Fueron reversibles y la mayoría ocurrieron en la primera infusión.</w:t>
      </w:r>
    </w:p>
    <w:p w14:paraId="600341D5" w14:textId="77777777" w:rsidR="009B22FB" w:rsidRDefault="009B22FB">
      <w:pPr>
        <w:ind w:left="0" w:hanging="2"/>
        <w:rPr>
          <w:rFonts w:ascii="Arial" w:eastAsia="Arial" w:hAnsi="Arial" w:cs="Arial"/>
          <w:sz w:val="20"/>
          <w:szCs w:val="20"/>
        </w:rPr>
      </w:pPr>
    </w:p>
    <w:p w14:paraId="780180EF" w14:textId="77777777" w:rsidR="009B22FB" w:rsidRDefault="00E11BF0">
      <w:pPr>
        <w:ind w:left="0" w:hanging="2"/>
        <w:rPr>
          <w:rFonts w:ascii="Arial" w:eastAsia="Arial" w:hAnsi="Arial" w:cs="Arial"/>
          <w:b/>
          <w:sz w:val="20"/>
          <w:szCs w:val="20"/>
          <w:u w:val="single"/>
        </w:rPr>
      </w:pPr>
      <w:r>
        <w:rPr>
          <w:rFonts w:ascii="Arial" w:eastAsia="Arial" w:hAnsi="Arial" w:cs="Arial"/>
          <w:b/>
          <w:sz w:val="20"/>
          <w:szCs w:val="20"/>
          <w:u w:val="single"/>
        </w:rPr>
        <w:t>ADECUACIÓN</w:t>
      </w:r>
    </w:p>
    <w:p w14:paraId="6CBC5AFD" w14:textId="77777777" w:rsidR="009B22FB" w:rsidRDefault="009B22FB">
      <w:pPr>
        <w:ind w:left="0" w:hanging="2"/>
        <w:rPr>
          <w:rFonts w:ascii="Arial" w:eastAsia="Arial" w:hAnsi="Arial" w:cs="Arial"/>
          <w:b/>
          <w:sz w:val="20"/>
          <w:szCs w:val="20"/>
          <w:u w:val="single"/>
        </w:rPr>
      </w:pPr>
    </w:p>
    <w:p w14:paraId="10FB9A05" w14:textId="77777777" w:rsidR="009B22FB" w:rsidRDefault="00E11BF0">
      <w:pPr>
        <w:ind w:left="0" w:hanging="2"/>
        <w:jc w:val="both"/>
        <w:rPr>
          <w:rFonts w:ascii="Arial" w:eastAsia="Arial" w:hAnsi="Arial" w:cs="Arial"/>
          <w:color w:val="000080"/>
          <w:sz w:val="20"/>
          <w:szCs w:val="20"/>
        </w:rPr>
      </w:pPr>
      <w:r>
        <w:rPr>
          <w:rFonts w:ascii="Arial" w:eastAsia="Arial" w:hAnsi="Arial" w:cs="Arial"/>
          <w:sz w:val="20"/>
          <w:szCs w:val="20"/>
        </w:rPr>
        <w:t>Isatuximab requiere que el paciente acuda a Hospital de Día para la administración del tratamiento, a diferencia de pomalidomida y dexametasona que el paciente puede realizar en su domicilio. Además, las reacciones infusionales también pueden requerir mayor tiempo de administración y premedicación, suponiendo una desventaja en cuanto a la comodidad del tratamiento frente a la combinación de pomalidomida y dexametasona.</w:t>
      </w:r>
    </w:p>
    <w:p w14:paraId="1F5059E8" w14:textId="77777777" w:rsidR="009B22FB" w:rsidRDefault="009B22FB">
      <w:pPr>
        <w:ind w:left="0" w:hanging="2"/>
        <w:rPr>
          <w:rFonts w:ascii="Arial" w:eastAsia="Arial" w:hAnsi="Arial" w:cs="Arial"/>
          <w:sz w:val="20"/>
          <w:szCs w:val="20"/>
        </w:rPr>
      </w:pPr>
    </w:p>
    <w:p w14:paraId="6895D393" w14:textId="77777777" w:rsidR="009B22FB" w:rsidRDefault="009B22FB">
      <w:pPr>
        <w:ind w:left="0" w:hanging="2"/>
        <w:rPr>
          <w:rFonts w:ascii="Arial" w:eastAsia="Arial" w:hAnsi="Arial" w:cs="Arial"/>
          <w:sz w:val="20"/>
          <w:szCs w:val="20"/>
        </w:rPr>
      </w:pPr>
    </w:p>
    <w:p w14:paraId="56E29461" w14:textId="77777777" w:rsidR="009B22FB" w:rsidRDefault="00E11BF0">
      <w:pPr>
        <w:ind w:left="0" w:hanging="2"/>
        <w:rPr>
          <w:rFonts w:ascii="Arial" w:eastAsia="Arial" w:hAnsi="Arial" w:cs="Arial"/>
          <w:b/>
          <w:sz w:val="20"/>
          <w:szCs w:val="20"/>
          <w:u w:val="single"/>
        </w:rPr>
      </w:pPr>
      <w:r>
        <w:rPr>
          <w:rFonts w:ascii="Arial" w:eastAsia="Arial" w:hAnsi="Arial" w:cs="Arial"/>
          <w:b/>
          <w:sz w:val="20"/>
          <w:szCs w:val="20"/>
          <w:u w:val="single"/>
        </w:rPr>
        <w:t>COSTE</w:t>
      </w:r>
    </w:p>
    <w:p w14:paraId="4D632F3E" w14:textId="77777777" w:rsidR="009B22FB" w:rsidRDefault="00E11BF0">
      <w:pPr>
        <w:ind w:left="0" w:hanging="2"/>
        <w:rPr>
          <w:rFonts w:ascii="Arial" w:eastAsia="Arial" w:hAnsi="Arial" w:cs="Arial"/>
          <w:sz w:val="20"/>
          <w:szCs w:val="20"/>
        </w:rPr>
      </w:pPr>
      <w:r>
        <w:rPr>
          <w:rFonts w:ascii="Arial" w:eastAsia="Arial" w:hAnsi="Arial" w:cs="Arial"/>
          <w:sz w:val="20"/>
          <w:szCs w:val="20"/>
        </w:rPr>
        <w:t>Isatuximab todavía no dispone de precio en España, por lo tanto, el coste calculado es una estimación.</w:t>
      </w:r>
    </w:p>
    <w:p w14:paraId="71184DD7" w14:textId="77777777" w:rsidR="009B22FB" w:rsidRDefault="00E11BF0">
      <w:pPr>
        <w:numPr>
          <w:ilvl w:val="0"/>
          <w:numId w:val="5"/>
        </w:numPr>
        <w:ind w:left="0" w:hanging="2"/>
        <w:rPr>
          <w:rFonts w:ascii="Arial" w:eastAsia="Arial" w:hAnsi="Arial" w:cs="Arial"/>
          <w:sz w:val="20"/>
          <w:szCs w:val="20"/>
        </w:rPr>
      </w:pPr>
      <w:r>
        <w:rPr>
          <w:rFonts w:ascii="Arial" w:eastAsia="Arial" w:hAnsi="Arial" w:cs="Arial"/>
          <w:sz w:val="20"/>
          <w:szCs w:val="20"/>
        </w:rPr>
        <w:t>El uso de la combinación de ISA+POMA+DEXA en tercera línea supone un coste adicional estimado es de 14.533€ por mes libre de progresión (7.983€ si se aplica un análisis de sensibilidad).</w:t>
      </w:r>
    </w:p>
    <w:p w14:paraId="4C6F15A9" w14:textId="77777777" w:rsidR="009B22FB" w:rsidRDefault="00E11BF0">
      <w:pPr>
        <w:numPr>
          <w:ilvl w:val="0"/>
          <w:numId w:val="5"/>
        </w:numPr>
        <w:ind w:left="0" w:hanging="2"/>
        <w:rPr>
          <w:rFonts w:ascii="Arial" w:eastAsia="Arial" w:hAnsi="Arial" w:cs="Arial"/>
          <w:sz w:val="20"/>
          <w:szCs w:val="20"/>
        </w:rPr>
      </w:pPr>
      <w:r>
        <w:rPr>
          <w:rFonts w:ascii="Arial" w:eastAsia="Arial" w:hAnsi="Arial" w:cs="Arial"/>
          <w:sz w:val="20"/>
          <w:szCs w:val="20"/>
        </w:rPr>
        <w:t xml:space="preserve">Impacto presupuestario estatal: Se sitúa entre 69.854.750€ y 127.170.750€ dependiendo si se usa el precio notificado o se tienen en cuenta posibles descuentos. </w:t>
      </w:r>
    </w:p>
    <w:p w14:paraId="5C9EC53E" w14:textId="77777777" w:rsidR="009B22FB" w:rsidRDefault="00E11BF0">
      <w:pPr>
        <w:numPr>
          <w:ilvl w:val="0"/>
          <w:numId w:val="5"/>
        </w:numPr>
        <w:ind w:left="0" w:hanging="2"/>
        <w:rPr>
          <w:rFonts w:ascii="Arial" w:eastAsia="Arial" w:hAnsi="Arial" w:cs="Arial"/>
          <w:sz w:val="20"/>
          <w:szCs w:val="20"/>
        </w:rPr>
      </w:pPr>
      <w:r>
        <w:rPr>
          <w:rFonts w:ascii="Arial" w:eastAsia="Arial" w:hAnsi="Arial" w:cs="Arial"/>
          <w:sz w:val="20"/>
          <w:szCs w:val="20"/>
        </w:rPr>
        <w:t>Impacto presupuestario Andalucía: Se sitúa entre 12.573.855€ y 22.890.735€ dependiendo si se usa el precio notificado o se tienen en cuenta posibles descuentos.</w:t>
      </w:r>
    </w:p>
    <w:p w14:paraId="5201B4FD" w14:textId="77777777" w:rsidR="009B22FB" w:rsidRDefault="00E11BF0">
      <w:pPr>
        <w:numPr>
          <w:ilvl w:val="0"/>
          <w:numId w:val="5"/>
        </w:numPr>
        <w:ind w:left="0" w:hanging="2"/>
        <w:rPr>
          <w:rFonts w:ascii="Arial" w:eastAsia="Arial" w:hAnsi="Arial" w:cs="Arial"/>
          <w:sz w:val="20"/>
          <w:szCs w:val="20"/>
        </w:rPr>
      </w:pPr>
      <w:r>
        <w:rPr>
          <w:rFonts w:ascii="Arial" w:eastAsia="Arial" w:hAnsi="Arial" w:cs="Arial"/>
          <w:sz w:val="20"/>
          <w:szCs w:val="20"/>
        </w:rPr>
        <w:t>Impacto presupuestario Hospital con un área de 300.000 habitantes: Se sitúa entre 439.087€ y 799.359€ dependiendo si se usa el precio notificado o se tienen en cuenta posibles descuentos.</w:t>
      </w:r>
    </w:p>
    <w:p w14:paraId="2689231B" w14:textId="77777777" w:rsidR="009B22FB" w:rsidRDefault="009B22FB">
      <w:pPr>
        <w:ind w:left="0" w:hanging="2"/>
        <w:rPr>
          <w:rFonts w:ascii="Arial" w:eastAsia="Arial" w:hAnsi="Arial" w:cs="Arial"/>
          <w:sz w:val="20"/>
          <w:szCs w:val="20"/>
        </w:rPr>
      </w:pPr>
    </w:p>
    <w:p w14:paraId="76148A70" w14:textId="77777777" w:rsidR="009B22FB" w:rsidRDefault="009B22FB">
      <w:pPr>
        <w:spacing w:line="240" w:lineRule="auto"/>
        <w:ind w:left="0" w:hanging="2"/>
        <w:jc w:val="both"/>
        <w:rPr>
          <w:rFonts w:ascii="Arial" w:eastAsia="Arial" w:hAnsi="Arial" w:cs="Arial"/>
          <w:color w:val="000080"/>
          <w:sz w:val="16"/>
          <w:szCs w:val="16"/>
        </w:rPr>
      </w:pPr>
      <w:bookmarkStart w:id="113" w:name="_heading=h.2iq8gzs"/>
      <w:bookmarkEnd w:id="113"/>
    </w:p>
    <w:p w14:paraId="0D0FDD68"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9.2 Decisión</w:t>
      </w:r>
    </w:p>
    <w:p w14:paraId="34AD95DB" w14:textId="77777777" w:rsidR="009B22FB" w:rsidRDefault="009B22FB">
      <w:pPr>
        <w:spacing w:line="240" w:lineRule="auto"/>
        <w:ind w:left="0" w:hanging="2"/>
        <w:rPr>
          <w:rFonts w:ascii="Arial" w:eastAsia="Arial" w:hAnsi="Arial" w:cs="Arial"/>
          <w:b/>
          <w:color w:val="000000"/>
          <w:sz w:val="20"/>
          <w:szCs w:val="20"/>
        </w:rPr>
      </w:pPr>
    </w:p>
    <w:p w14:paraId="025AB972" w14:textId="6F6B397F" w:rsidR="009B22FB" w:rsidRDefault="00E11BF0">
      <w:pPr>
        <w:spacing w:line="240" w:lineRule="auto"/>
        <w:ind w:left="0" w:hanging="2"/>
        <w:rPr>
          <w:rFonts w:ascii="Arial" w:eastAsia="Arial" w:hAnsi="Arial" w:cs="Arial"/>
          <w:sz w:val="20"/>
          <w:szCs w:val="20"/>
        </w:rPr>
      </w:pPr>
      <w:r>
        <w:rPr>
          <w:rFonts w:ascii="Arial" w:eastAsia="Arial" w:hAnsi="Arial" w:cs="Arial"/>
          <w:sz w:val="20"/>
          <w:szCs w:val="20"/>
        </w:rPr>
        <w:t>A-1. NO SE INCLUYE EN LA GFT porque no es posible la evaluación por información insuficiente de la solicitud.</w:t>
      </w:r>
    </w:p>
    <w:p w14:paraId="6D88F772" w14:textId="77777777" w:rsidR="009B22FB" w:rsidRDefault="009B22FB">
      <w:pPr>
        <w:spacing w:line="240" w:lineRule="auto"/>
        <w:ind w:left="0" w:hanging="2"/>
        <w:rPr>
          <w:rFonts w:ascii="Arial" w:eastAsia="Arial" w:hAnsi="Arial" w:cs="Arial"/>
          <w:sz w:val="20"/>
          <w:szCs w:val="20"/>
        </w:rPr>
      </w:pPr>
    </w:p>
    <w:p w14:paraId="3A89B0A0" w14:textId="77777777" w:rsidR="009B22FB" w:rsidRDefault="00E11BF0">
      <w:pPr>
        <w:spacing w:line="240" w:lineRule="auto"/>
        <w:ind w:left="0" w:hanging="2"/>
        <w:rPr>
          <w:rFonts w:ascii="Arial" w:eastAsia="Arial" w:hAnsi="Arial" w:cs="Arial"/>
          <w:sz w:val="20"/>
          <w:szCs w:val="20"/>
        </w:rPr>
      </w:pPr>
      <w:r>
        <w:rPr>
          <w:rFonts w:ascii="Arial" w:eastAsia="Arial" w:hAnsi="Arial" w:cs="Arial"/>
          <w:sz w:val="20"/>
          <w:szCs w:val="20"/>
        </w:rPr>
        <w:t>Dados los datos disponibles hasta el momento, se decide la NO INCLUSIÓN del fármaco en la guía farmacoterapéutica. Esta decisión deberá re-evaluarse cuando se conozca el precio de financiación en España, o cuando se publiquen datos más maduros de SG.</w:t>
      </w:r>
    </w:p>
    <w:p w14:paraId="4F49BD5F" w14:textId="77777777" w:rsidR="009B22FB" w:rsidRDefault="009B22FB">
      <w:pPr>
        <w:ind w:left="0" w:hanging="2"/>
        <w:jc w:val="right"/>
        <w:rPr>
          <w:rFonts w:ascii="Arial" w:eastAsia="Arial" w:hAnsi="Arial" w:cs="Arial"/>
          <w:color w:val="0000FF"/>
          <w:sz w:val="20"/>
          <w:szCs w:val="20"/>
          <w:u w:val="single"/>
        </w:rPr>
      </w:pPr>
    </w:p>
    <w:p w14:paraId="5AF2B7C8" w14:textId="77777777" w:rsidR="009B22FB" w:rsidRDefault="009B22FB">
      <w:pPr>
        <w:tabs>
          <w:tab w:val="center" w:pos="4252"/>
          <w:tab w:val="right" w:pos="8504"/>
        </w:tabs>
        <w:spacing w:line="240" w:lineRule="auto"/>
        <w:ind w:left="0" w:hanging="2"/>
        <w:rPr>
          <w:rFonts w:ascii="Arial" w:eastAsia="Arial" w:hAnsi="Arial" w:cs="Arial"/>
          <w:color w:val="000000"/>
          <w:sz w:val="20"/>
          <w:szCs w:val="20"/>
        </w:rPr>
      </w:pPr>
      <w:bookmarkStart w:id="114" w:name="_heading=h.xvir7l"/>
      <w:bookmarkEnd w:id="114"/>
    </w:p>
    <w:p w14:paraId="2C815E6E"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9.3 Condiciones de uso (Solo en caso de clasificación D-E de la guía GINF)</w:t>
      </w:r>
    </w:p>
    <w:p w14:paraId="7A107594" w14:textId="77777777" w:rsidR="009B22FB" w:rsidRDefault="009B22FB">
      <w:pPr>
        <w:tabs>
          <w:tab w:val="center" w:pos="4252"/>
          <w:tab w:val="right" w:pos="8504"/>
        </w:tabs>
        <w:spacing w:line="240" w:lineRule="auto"/>
        <w:ind w:left="0" w:hanging="2"/>
        <w:rPr>
          <w:rFonts w:ascii="Arial" w:eastAsia="Arial" w:hAnsi="Arial" w:cs="Arial"/>
          <w:color w:val="FF0000"/>
          <w:sz w:val="20"/>
          <w:szCs w:val="20"/>
        </w:rPr>
      </w:pPr>
    </w:p>
    <w:p w14:paraId="647BA3E0" w14:textId="77777777" w:rsidR="009B22FB" w:rsidRDefault="00E11BF0">
      <w:pPr>
        <w:tabs>
          <w:tab w:val="center" w:pos="4252"/>
          <w:tab w:val="right" w:pos="8504"/>
        </w:tabs>
        <w:spacing w:line="240" w:lineRule="auto"/>
        <w:ind w:left="0" w:hanging="2"/>
        <w:rPr>
          <w:rFonts w:ascii="Arial" w:eastAsia="Arial" w:hAnsi="Arial" w:cs="Arial"/>
          <w:sz w:val="20"/>
          <w:szCs w:val="20"/>
        </w:rPr>
      </w:pPr>
      <w:bookmarkStart w:id="115" w:name="_heading=h.3hv69ve"/>
      <w:bookmarkEnd w:id="115"/>
      <w:r>
        <w:rPr>
          <w:rFonts w:ascii="Arial" w:eastAsia="Arial" w:hAnsi="Arial" w:cs="Arial"/>
          <w:sz w:val="20"/>
          <w:szCs w:val="20"/>
        </w:rPr>
        <w:t xml:space="preserve">No procede </w:t>
      </w:r>
    </w:p>
    <w:p w14:paraId="764AC4FA" w14:textId="77777777" w:rsidR="009B22FB" w:rsidRDefault="009B22FB">
      <w:pPr>
        <w:tabs>
          <w:tab w:val="center" w:pos="4252"/>
          <w:tab w:val="right" w:pos="8504"/>
        </w:tabs>
        <w:spacing w:line="240" w:lineRule="auto"/>
        <w:ind w:left="0" w:hanging="2"/>
        <w:rPr>
          <w:rFonts w:ascii="Arial" w:eastAsia="Arial" w:hAnsi="Arial" w:cs="Arial"/>
          <w:sz w:val="20"/>
          <w:szCs w:val="20"/>
        </w:rPr>
      </w:pPr>
      <w:bookmarkStart w:id="116" w:name="_heading=h.kydpdeno24wz"/>
      <w:bookmarkEnd w:id="116"/>
    </w:p>
    <w:p w14:paraId="2D73ADA6"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D9D9D9"/>
        <w:spacing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9.4 Plan de seguimiento</w:t>
      </w:r>
    </w:p>
    <w:p w14:paraId="49D9727A" w14:textId="77777777" w:rsidR="009B22FB" w:rsidRDefault="009B22FB">
      <w:pPr>
        <w:tabs>
          <w:tab w:val="center" w:pos="4252"/>
          <w:tab w:val="right" w:pos="8504"/>
        </w:tabs>
        <w:spacing w:line="240" w:lineRule="auto"/>
        <w:ind w:left="0" w:hanging="2"/>
        <w:rPr>
          <w:rFonts w:ascii="Arial" w:eastAsia="Arial" w:hAnsi="Arial" w:cs="Arial"/>
          <w:color w:val="000000"/>
          <w:sz w:val="20"/>
          <w:szCs w:val="20"/>
        </w:rPr>
      </w:pPr>
    </w:p>
    <w:p w14:paraId="36097C80" w14:textId="77777777" w:rsidR="009B22FB" w:rsidRDefault="00E11BF0">
      <w:pPr>
        <w:ind w:left="0" w:hanging="2"/>
        <w:rPr>
          <w:rFonts w:ascii="Arial" w:eastAsia="Arial" w:hAnsi="Arial" w:cs="Arial"/>
          <w:color w:val="0000FF"/>
          <w:sz w:val="20"/>
          <w:szCs w:val="20"/>
          <w:u w:val="single"/>
        </w:rPr>
      </w:pPr>
      <w:r>
        <w:rPr>
          <w:rFonts w:ascii="Arial" w:eastAsia="Arial" w:hAnsi="Arial" w:cs="Arial"/>
          <w:sz w:val="20"/>
          <w:szCs w:val="20"/>
        </w:rPr>
        <w:t>No procede</w:t>
      </w:r>
    </w:p>
    <w:p w14:paraId="24FA0D99" w14:textId="77777777" w:rsidR="009B22FB" w:rsidRDefault="009B22FB">
      <w:pPr>
        <w:ind w:left="0" w:hanging="2"/>
        <w:jc w:val="right"/>
        <w:rPr>
          <w:rFonts w:ascii="Arial" w:eastAsia="Arial" w:hAnsi="Arial" w:cs="Arial"/>
          <w:color w:val="0000FF"/>
          <w:sz w:val="20"/>
          <w:szCs w:val="20"/>
          <w:u w:val="single"/>
        </w:rPr>
      </w:pPr>
      <w:bookmarkStart w:id="117" w:name="_heading=h.1x0gk37"/>
      <w:bookmarkEnd w:id="117"/>
    </w:p>
    <w:p w14:paraId="27E86AEB"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10. BIBLIOGRAFÍA</w:t>
      </w:r>
    </w:p>
    <w:p w14:paraId="1A5A8606" w14:textId="77777777" w:rsidR="009B22FB" w:rsidRDefault="009B22FB">
      <w:pPr>
        <w:ind w:left="0" w:hanging="2"/>
        <w:rPr>
          <w:rFonts w:ascii="Arial" w:eastAsia="Arial" w:hAnsi="Arial" w:cs="Arial"/>
          <w:color w:val="0000FF"/>
          <w:sz w:val="20"/>
          <w:szCs w:val="20"/>
          <w:u w:val="single"/>
        </w:rPr>
      </w:pPr>
    </w:p>
    <w:p w14:paraId="1DD4670E" w14:textId="77777777" w:rsidR="009B22FB" w:rsidRDefault="009B22FB">
      <w:pPr>
        <w:ind w:left="0" w:hanging="2"/>
      </w:pPr>
      <w:bookmarkStart w:id="118" w:name="_Hlk65796162"/>
      <w:bookmarkEnd w:id="118"/>
    </w:p>
    <w:p w14:paraId="78823383" w14:textId="77777777" w:rsidR="009B22FB" w:rsidRDefault="00E11BF0">
      <w:pPr>
        <w:numPr>
          <w:ilvl w:val="0"/>
          <w:numId w:val="1"/>
        </w:numPr>
        <w:spacing w:after="160" w:line="259" w:lineRule="auto"/>
        <w:ind w:left="0" w:hanging="2"/>
        <w:jc w:val="both"/>
      </w:pPr>
      <w:r>
        <w:rPr>
          <w:rFonts w:ascii="Arial" w:eastAsia="Arial" w:hAnsi="Arial" w:cs="Arial"/>
          <w:color w:val="000000"/>
          <w:sz w:val="20"/>
          <w:szCs w:val="20"/>
          <w:lang w:val="en-GB"/>
        </w:rPr>
        <w:t xml:space="preserve">Jacob P Laubach. Uptodate. Multiple myeloma: Clinical features, laboratory manifestations, and diagnosis. </w:t>
      </w:r>
      <w:r>
        <w:rPr>
          <w:rFonts w:ascii="Arial" w:eastAsia="Arial" w:hAnsi="Arial" w:cs="Arial"/>
          <w:color w:val="000000"/>
          <w:sz w:val="20"/>
          <w:szCs w:val="20"/>
        </w:rPr>
        <w:t xml:space="preserve">[Monografía en Internet]. [citado 20 de septiembre de 2020]. Disponible en: </w:t>
      </w:r>
      <w:hyperlink r:id="rId29">
        <w:r>
          <w:rPr>
            <w:rStyle w:val="ListLabel65"/>
          </w:rPr>
          <w:t>https://www.uptodate.com/contents/multiple-myeloma-clinical-features-laboratory-manifestations-and-diagnosis?search=mieloma%20multiple&amp;source=search_result&amp;selectedTitle=1~150&amp;usage_type=default&amp;display_rank=1</w:t>
        </w:r>
      </w:hyperlink>
    </w:p>
    <w:p w14:paraId="35FF27F8" w14:textId="77777777" w:rsidR="009B22FB" w:rsidRDefault="00E11BF0">
      <w:pPr>
        <w:numPr>
          <w:ilvl w:val="0"/>
          <w:numId w:val="1"/>
        </w:numPr>
        <w:tabs>
          <w:tab w:val="left" w:pos="384"/>
        </w:tabs>
        <w:spacing w:after="240" w:line="240" w:lineRule="auto"/>
        <w:ind w:left="0" w:hanging="2"/>
        <w:jc w:val="both"/>
      </w:pPr>
      <w:r>
        <w:rPr>
          <w:rFonts w:ascii="Arial" w:eastAsia="Arial" w:hAnsi="Arial" w:cs="Arial"/>
          <w:color w:val="000000"/>
          <w:sz w:val="20"/>
          <w:szCs w:val="20"/>
          <w:lang w:val="en-GB"/>
        </w:rPr>
        <w:t xml:space="preserve">National Comprehensive Cancer Network. NCCN Evidence blocks. </w:t>
      </w:r>
      <w:r>
        <w:rPr>
          <w:rFonts w:ascii="Arial" w:eastAsia="Arial" w:hAnsi="Arial" w:cs="Arial"/>
          <w:color w:val="000000"/>
          <w:sz w:val="20"/>
          <w:szCs w:val="20"/>
        </w:rPr>
        <w:t xml:space="preserve">Multiple mieloma versión 3.2020 [Monografía en Internet]. [citado 26 de octubre de 2020]. Disponible en: </w:t>
      </w:r>
      <w:hyperlink r:id="rId30">
        <w:r>
          <w:rPr>
            <w:rStyle w:val="ListLabel65"/>
          </w:rPr>
          <w:t>https://www.nccn.org/professionals/physician_gls/pdf/myeloma_blocks.pdf</w:t>
        </w:r>
      </w:hyperlink>
      <w:r>
        <w:rPr>
          <w:rFonts w:ascii="Arial" w:eastAsia="Arial" w:hAnsi="Arial" w:cs="Arial"/>
          <w:color w:val="000000"/>
          <w:sz w:val="20"/>
          <w:szCs w:val="20"/>
        </w:rPr>
        <w:t xml:space="preserve"> </w:t>
      </w:r>
    </w:p>
    <w:p w14:paraId="18AD26D8" w14:textId="77777777" w:rsidR="009B22FB" w:rsidRDefault="00E11BF0">
      <w:pPr>
        <w:numPr>
          <w:ilvl w:val="0"/>
          <w:numId w:val="1"/>
        </w:numPr>
        <w:tabs>
          <w:tab w:val="left" w:pos="384"/>
        </w:tabs>
        <w:spacing w:after="240" w:line="240" w:lineRule="auto"/>
        <w:ind w:left="0" w:hanging="2"/>
        <w:jc w:val="both"/>
      </w:pPr>
      <w:r>
        <w:rPr>
          <w:rFonts w:ascii="Arial" w:eastAsia="Arial" w:hAnsi="Arial" w:cs="Arial"/>
          <w:color w:val="000000"/>
          <w:sz w:val="20"/>
          <w:szCs w:val="20"/>
          <w:lang w:val="en-GB"/>
        </w:rPr>
        <w:t xml:space="preserve">National Institute for Health and Care Excellence. </w:t>
      </w:r>
      <w:r>
        <w:rPr>
          <w:rFonts w:ascii="Arial" w:eastAsia="Arial" w:hAnsi="Arial" w:cs="Arial"/>
          <w:color w:val="000000"/>
          <w:sz w:val="20"/>
          <w:szCs w:val="20"/>
        </w:rPr>
        <w:t xml:space="preserve">Nice guideline. Myeloma: diagnosis and management [Monografía en Internet]. [citado 26 de octubre de 2020]. Disponible en: </w:t>
      </w:r>
      <w:hyperlink r:id="rId31">
        <w:r>
          <w:rPr>
            <w:rStyle w:val="ListLabel65"/>
          </w:rPr>
          <w:t>https://www.nice.org.uk/guidance/ng35</w:t>
        </w:r>
      </w:hyperlink>
      <w:r>
        <w:rPr>
          <w:rFonts w:ascii="Arial" w:eastAsia="Arial" w:hAnsi="Arial" w:cs="Arial"/>
          <w:color w:val="000000"/>
          <w:sz w:val="20"/>
          <w:szCs w:val="20"/>
        </w:rPr>
        <w:t xml:space="preserve"> </w:t>
      </w:r>
    </w:p>
    <w:p w14:paraId="45B7E677" w14:textId="77777777" w:rsidR="009B22FB" w:rsidRDefault="00E11BF0">
      <w:pPr>
        <w:numPr>
          <w:ilvl w:val="0"/>
          <w:numId w:val="1"/>
        </w:numPr>
        <w:spacing w:line="259" w:lineRule="auto"/>
        <w:ind w:left="0" w:hanging="2"/>
        <w:jc w:val="both"/>
      </w:pPr>
      <w:r>
        <w:rPr>
          <w:rFonts w:ascii="Arial" w:eastAsia="Arial" w:hAnsi="Arial" w:cs="Arial"/>
          <w:color w:val="000000"/>
          <w:sz w:val="20"/>
          <w:szCs w:val="20"/>
        </w:rPr>
        <w:t xml:space="preserve">Grupo Cooperativo para el Estudio de Gammapatías Monoclonales de Castilla y León. Sociedad Española de Hematología y Hemoterapia. Grupo Cooperativo para el Estudio de Gammapatías Monoclonales de Castilla y León. Sociedad Española de Hematología y Hemoterapia. Hematoguía Mieloma 2020 versión 4.1 [Monografía en Internet]. [citado 26 de octubre de 2020]. Disponible en: </w:t>
      </w:r>
      <w:hyperlink r:id="rId32">
        <w:r>
          <w:rPr>
            <w:rStyle w:val="ListLabel65"/>
          </w:rPr>
          <w:t>file:///C:/Users/angel/Downloads/hematoguia-MM-2020-V4-1%20(3).pdf</w:t>
        </w:r>
      </w:hyperlink>
      <w:r>
        <w:rPr>
          <w:rFonts w:ascii="Arial" w:eastAsia="Arial" w:hAnsi="Arial" w:cs="Arial"/>
          <w:color w:val="000000"/>
          <w:sz w:val="20"/>
          <w:szCs w:val="20"/>
        </w:rPr>
        <w:t xml:space="preserve"> </w:t>
      </w:r>
    </w:p>
    <w:p w14:paraId="3B112D56" w14:textId="77777777" w:rsidR="009B22FB" w:rsidRDefault="009B22FB">
      <w:pPr>
        <w:spacing w:line="240" w:lineRule="auto"/>
        <w:ind w:left="0" w:hanging="2"/>
        <w:jc w:val="both"/>
        <w:rPr>
          <w:color w:val="000000"/>
          <w:sz w:val="20"/>
          <w:szCs w:val="20"/>
        </w:rPr>
      </w:pPr>
    </w:p>
    <w:p w14:paraId="1D05085F" w14:textId="77777777" w:rsidR="009B22FB" w:rsidRDefault="00E11BF0">
      <w:pPr>
        <w:numPr>
          <w:ilvl w:val="0"/>
          <w:numId w:val="1"/>
        </w:numPr>
        <w:spacing w:line="259" w:lineRule="auto"/>
        <w:ind w:left="0" w:hanging="2"/>
        <w:jc w:val="both"/>
        <w:rPr>
          <w:color w:val="000000"/>
          <w:sz w:val="20"/>
          <w:szCs w:val="20"/>
          <w:lang w:val="en-GB"/>
        </w:rPr>
      </w:pPr>
      <w:r>
        <w:rPr>
          <w:rFonts w:ascii="Arial" w:eastAsia="Arial" w:hAnsi="Arial" w:cs="Arial"/>
          <w:color w:val="000000"/>
          <w:sz w:val="20"/>
          <w:szCs w:val="20"/>
        </w:rPr>
        <w:t xml:space="preserve">Rajkumar SV, Dimopoulos MA, Palumbo A, Blade J, Merlini G, Mateos M-V, et al. </w:t>
      </w:r>
      <w:r>
        <w:rPr>
          <w:rFonts w:ascii="Arial" w:eastAsia="Arial" w:hAnsi="Arial" w:cs="Arial"/>
          <w:color w:val="000000"/>
          <w:sz w:val="20"/>
          <w:szCs w:val="20"/>
          <w:lang w:val="en-GB"/>
        </w:rPr>
        <w:t>International Myeloma Working Group updated criteria for the diagnosis of multiple myeloma. Lancet Oncol 2014;15(12):e538-548.</w:t>
      </w:r>
    </w:p>
    <w:p w14:paraId="651EECF7" w14:textId="77777777" w:rsidR="009B22FB" w:rsidRDefault="009B22FB">
      <w:pPr>
        <w:spacing w:line="240" w:lineRule="auto"/>
        <w:ind w:left="0" w:hanging="2"/>
        <w:jc w:val="both"/>
        <w:rPr>
          <w:color w:val="000000"/>
          <w:sz w:val="20"/>
          <w:szCs w:val="20"/>
          <w:lang w:val="en-GB"/>
        </w:rPr>
      </w:pPr>
    </w:p>
    <w:p w14:paraId="6E75B25E" w14:textId="77777777" w:rsidR="009B22FB" w:rsidRDefault="00E11BF0">
      <w:pPr>
        <w:numPr>
          <w:ilvl w:val="0"/>
          <w:numId w:val="1"/>
        </w:numPr>
        <w:spacing w:line="259" w:lineRule="auto"/>
        <w:ind w:left="0" w:hanging="2"/>
        <w:jc w:val="both"/>
      </w:pPr>
      <w:r>
        <w:rPr>
          <w:rFonts w:ascii="Arial" w:eastAsia="Arial" w:hAnsi="Arial" w:cs="Arial"/>
          <w:color w:val="000000"/>
          <w:sz w:val="20"/>
          <w:szCs w:val="20"/>
        </w:rPr>
        <w:t xml:space="preserve">Vázquez-Fernández R, Torres-Carrete J. Guía Clínica Mieloma Múltiple. [Monografía en Internet]. [citado 26 de octubre de 2020]. Disponible en: </w:t>
      </w:r>
      <w:hyperlink r:id="rId33" w:anchor="1180" w:history="1">
        <w:r>
          <w:rPr>
            <w:rStyle w:val="ListLabel65"/>
          </w:rPr>
          <w:t>https://www.fisterra.com/guias-clinicas/mieloma-multiple/#1180</w:t>
        </w:r>
      </w:hyperlink>
      <w:r>
        <w:rPr>
          <w:rFonts w:ascii="Arial" w:eastAsia="Arial" w:hAnsi="Arial" w:cs="Arial"/>
          <w:color w:val="000000"/>
          <w:sz w:val="20"/>
          <w:szCs w:val="20"/>
        </w:rPr>
        <w:t xml:space="preserve"> </w:t>
      </w:r>
    </w:p>
    <w:p w14:paraId="3448BCE8" w14:textId="77777777" w:rsidR="009B22FB" w:rsidRDefault="009B22FB">
      <w:pPr>
        <w:spacing w:line="240" w:lineRule="auto"/>
        <w:ind w:left="0" w:hanging="2"/>
        <w:jc w:val="both"/>
        <w:rPr>
          <w:color w:val="000000"/>
          <w:sz w:val="20"/>
          <w:szCs w:val="20"/>
        </w:rPr>
      </w:pPr>
    </w:p>
    <w:p w14:paraId="6583D464" w14:textId="77777777" w:rsidR="009B22FB" w:rsidRDefault="00E11BF0">
      <w:pPr>
        <w:numPr>
          <w:ilvl w:val="0"/>
          <w:numId w:val="1"/>
        </w:numPr>
        <w:spacing w:line="259" w:lineRule="auto"/>
        <w:ind w:left="0" w:hanging="2"/>
        <w:jc w:val="both"/>
        <w:rPr>
          <w:rFonts w:ascii="Arial" w:eastAsia="Arial" w:hAnsi="Arial" w:cs="Arial"/>
          <w:color w:val="000000"/>
          <w:sz w:val="20"/>
          <w:szCs w:val="20"/>
          <w:lang w:val="en-GB"/>
        </w:rPr>
      </w:pPr>
      <w:r>
        <w:rPr>
          <w:rFonts w:ascii="Arial" w:eastAsia="Arial" w:hAnsi="Arial" w:cs="Arial"/>
          <w:color w:val="212121"/>
          <w:sz w:val="20"/>
          <w:szCs w:val="20"/>
          <w:lang w:val="en-GB"/>
        </w:rPr>
        <w:t>Mikhael J, Ismaila N, Cheung MC, Costello C, Dhodapkar MV, Kumar S, et al. Treatment of Multiple Myeloma: ASCO and CCO Joint Clinical Practice Guideline. J Clin Oncol. 2019 May 10;37(14):1228-1263.</w:t>
      </w:r>
    </w:p>
    <w:p w14:paraId="0D77DE71" w14:textId="77777777" w:rsidR="009B22FB" w:rsidRDefault="009B22FB">
      <w:pPr>
        <w:spacing w:line="240" w:lineRule="auto"/>
        <w:ind w:left="0" w:hanging="2"/>
        <w:jc w:val="both"/>
        <w:rPr>
          <w:rFonts w:ascii="Arial" w:eastAsia="Arial" w:hAnsi="Arial" w:cs="Arial"/>
          <w:color w:val="000000"/>
          <w:sz w:val="20"/>
          <w:szCs w:val="20"/>
          <w:lang w:val="en-GB"/>
        </w:rPr>
      </w:pPr>
    </w:p>
    <w:p w14:paraId="4A9D4DEC" w14:textId="77777777" w:rsidR="009B22FB" w:rsidRDefault="00E11BF0">
      <w:pPr>
        <w:numPr>
          <w:ilvl w:val="0"/>
          <w:numId w:val="1"/>
        </w:numPr>
        <w:spacing w:line="259" w:lineRule="auto"/>
        <w:ind w:left="0" w:hanging="2"/>
        <w:jc w:val="both"/>
      </w:pPr>
      <w:r>
        <w:rPr>
          <w:rFonts w:ascii="Arial" w:eastAsia="Arial" w:hAnsi="Arial" w:cs="Arial"/>
          <w:color w:val="000000"/>
          <w:sz w:val="20"/>
          <w:szCs w:val="20"/>
        </w:rPr>
        <w:t xml:space="preserve">Red Española de Registro de Cáncer (REDECAM). Estimaciones de la incidencia del cáncer en España, 2020. [Monografía en Internet]. [citado 26 de octubre de 2020]. Disponible en : </w:t>
      </w:r>
      <w:hyperlink r:id="rId34">
        <w:r>
          <w:rPr>
            <w:rStyle w:val="ListLabel65"/>
          </w:rPr>
          <w:t>https://redecan.org/redecan.org/es/Informe_incidencia_REDECAN_2020.pdf</w:t>
        </w:r>
      </w:hyperlink>
      <w:r>
        <w:rPr>
          <w:rFonts w:ascii="Arial" w:eastAsia="Arial" w:hAnsi="Arial" w:cs="Arial"/>
          <w:color w:val="000000"/>
          <w:sz w:val="20"/>
          <w:szCs w:val="20"/>
        </w:rPr>
        <w:t xml:space="preserve"> </w:t>
      </w:r>
    </w:p>
    <w:p w14:paraId="0FC32B68" w14:textId="77777777" w:rsidR="009B22FB" w:rsidRDefault="009B22FB">
      <w:pPr>
        <w:spacing w:line="240" w:lineRule="auto"/>
        <w:ind w:left="0" w:hanging="2"/>
        <w:jc w:val="both"/>
        <w:rPr>
          <w:rFonts w:ascii="Quattrocento Sans" w:eastAsia="Quattrocento Sans" w:hAnsi="Quattrocento Sans" w:cs="Quattrocento Sans"/>
          <w:color w:val="212121"/>
          <w:sz w:val="20"/>
          <w:szCs w:val="20"/>
        </w:rPr>
      </w:pPr>
    </w:p>
    <w:p w14:paraId="4D64F1FF" w14:textId="77777777" w:rsidR="009B22FB" w:rsidRDefault="00E11BF0">
      <w:pPr>
        <w:numPr>
          <w:ilvl w:val="0"/>
          <w:numId w:val="1"/>
        </w:numPr>
        <w:spacing w:line="259" w:lineRule="auto"/>
        <w:ind w:left="0" w:hanging="2"/>
        <w:jc w:val="both"/>
        <w:rPr>
          <w:rFonts w:ascii="Arial" w:eastAsia="Arial" w:hAnsi="Arial" w:cs="Arial"/>
          <w:color w:val="000000"/>
          <w:sz w:val="20"/>
          <w:szCs w:val="20"/>
          <w:lang w:val="en-GB"/>
        </w:rPr>
      </w:pPr>
      <w:r>
        <w:rPr>
          <w:rFonts w:ascii="Arial" w:eastAsia="Arial" w:hAnsi="Arial" w:cs="Arial"/>
          <w:color w:val="212121"/>
          <w:sz w:val="20"/>
          <w:szCs w:val="20"/>
          <w:lang w:val="en-GB"/>
        </w:rPr>
        <w:t>Palumbo A, Avet-Loiseau H, Oliva S, Lokhorst HM, Goldschmidt H, Rosinol L, et al. Revised International Staging System for Multiple Myeloma: A Report From International Myeloma Working Group. J Clin Oncol. 2015 Sep 10;33(26):2863-9</w:t>
      </w:r>
    </w:p>
    <w:p w14:paraId="34A4ACD6" w14:textId="77777777" w:rsidR="009B22FB" w:rsidRDefault="009B22FB">
      <w:pPr>
        <w:spacing w:line="240" w:lineRule="auto"/>
        <w:ind w:left="0" w:hanging="2"/>
        <w:jc w:val="both"/>
        <w:rPr>
          <w:rFonts w:ascii="Arial" w:eastAsia="Arial" w:hAnsi="Arial" w:cs="Arial"/>
          <w:color w:val="000000"/>
          <w:sz w:val="20"/>
          <w:szCs w:val="20"/>
          <w:lang w:val="en-GB"/>
        </w:rPr>
      </w:pPr>
    </w:p>
    <w:p w14:paraId="2C87687B" w14:textId="77777777" w:rsidR="009B22FB" w:rsidRDefault="00E11BF0">
      <w:pPr>
        <w:numPr>
          <w:ilvl w:val="0"/>
          <w:numId w:val="1"/>
        </w:numPr>
        <w:spacing w:line="259" w:lineRule="auto"/>
        <w:ind w:left="0" w:hanging="2"/>
        <w:jc w:val="both"/>
      </w:pPr>
      <w:r>
        <w:rPr>
          <w:rFonts w:ascii="Arial" w:eastAsia="Arial" w:hAnsi="Arial" w:cs="Arial"/>
          <w:color w:val="000000"/>
          <w:sz w:val="20"/>
          <w:szCs w:val="20"/>
        </w:rPr>
        <w:t xml:space="preserve">Otegui S. Situación actual y retos del mieloma múltiple en España, 2018. [Monografía en Internet]. [citado 20 de septiembre de 2020]. Disponible en : </w:t>
      </w:r>
      <w:hyperlink r:id="rId35">
        <w:r>
          <w:rPr>
            <w:rStyle w:val="ListLabel65"/>
          </w:rPr>
          <w:t>https://www.ey.com/Publication/vwLUAssets/ey-situacion-actual-y-retos-del-mieloma-multiple-en-espana-2018/$FILE/ey-situacion-actual-y-retos-del-mieloma-multiple-en-espana-2018.pdf</w:t>
        </w:r>
      </w:hyperlink>
      <w:r>
        <w:rPr>
          <w:rFonts w:ascii="Arial" w:eastAsia="Arial" w:hAnsi="Arial" w:cs="Arial"/>
          <w:color w:val="000000"/>
          <w:sz w:val="20"/>
          <w:szCs w:val="20"/>
        </w:rPr>
        <w:t xml:space="preserve"> </w:t>
      </w:r>
    </w:p>
    <w:p w14:paraId="61C00F3F" w14:textId="77777777" w:rsidR="009B22FB" w:rsidRDefault="009B22FB">
      <w:pPr>
        <w:spacing w:line="240" w:lineRule="auto"/>
        <w:ind w:left="0" w:hanging="2"/>
        <w:jc w:val="both"/>
        <w:rPr>
          <w:rFonts w:ascii="Arial" w:eastAsia="Arial" w:hAnsi="Arial" w:cs="Arial"/>
          <w:color w:val="000000"/>
          <w:sz w:val="20"/>
          <w:szCs w:val="20"/>
        </w:rPr>
      </w:pPr>
    </w:p>
    <w:p w14:paraId="2015D88D" w14:textId="77777777" w:rsidR="009B22FB" w:rsidRDefault="00E11BF0">
      <w:pPr>
        <w:widowControl w:val="0"/>
        <w:numPr>
          <w:ilvl w:val="0"/>
          <w:numId w:val="1"/>
        </w:numPr>
        <w:spacing w:line="240" w:lineRule="auto"/>
        <w:ind w:left="0" w:hanging="2"/>
        <w:jc w:val="both"/>
      </w:pPr>
      <w:r>
        <w:rPr>
          <w:rFonts w:ascii="Arial" w:eastAsia="Arial" w:hAnsi="Arial" w:cs="Arial"/>
          <w:color w:val="000000"/>
          <w:sz w:val="20"/>
          <w:szCs w:val="20"/>
          <w:lang w:val="en-GB"/>
        </w:rPr>
        <w:t xml:space="preserve">S Vincent Rajkumar. Uptodate. Multiple myeloma: Selection of initial chemotherapy for symptomatic disease. </w:t>
      </w:r>
      <w:r>
        <w:rPr>
          <w:rFonts w:ascii="Arial" w:eastAsia="Arial" w:hAnsi="Arial" w:cs="Arial"/>
          <w:color w:val="000000"/>
          <w:sz w:val="20"/>
          <w:szCs w:val="20"/>
        </w:rPr>
        <w:t xml:space="preserve">[Monografía en Internet]. [citado 20 de septiembre de 2020]. Disponible en: </w:t>
      </w:r>
      <w:hyperlink r:id="rId36" w:anchor="H5916919" w:history="1">
        <w:r>
          <w:rPr>
            <w:rStyle w:val="ListLabel65"/>
          </w:rPr>
          <w:t>https://www.uptodate.com/contents/multiple-myeloma-selection-of-initial-chemotherapy-for-symptomatic-disease?search=myeloma%20multiple&amp;source=search_result&amp;selectedTitle=5~150&amp;usage_type=default&amp;display_rank=5#H5916919</w:t>
        </w:r>
      </w:hyperlink>
      <w:r>
        <w:rPr>
          <w:rFonts w:ascii="Arial" w:eastAsia="Arial" w:hAnsi="Arial" w:cs="Arial"/>
          <w:color w:val="000000"/>
          <w:sz w:val="20"/>
          <w:szCs w:val="20"/>
        </w:rPr>
        <w:t xml:space="preserve"> </w:t>
      </w:r>
    </w:p>
    <w:p w14:paraId="01216BF3" w14:textId="77777777" w:rsidR="009B22FB" w:rsidRDefault="009B22FB">
      <w:pPr>
        <w:spacing w:line="240" w:lineRule="auto"/>
        <w:ind w:left="0" w:hanging="2"/>
        <w:rPr>
          <w:rFonts w:ascii="Arial" w:eastAsia="Arial" w:hAnsi="Arial" w:cs="Arial"/>
          <w:color w:val="000000"/>
        </w:rPr>
      </w:pPr>
    </w:p>
    <w:p w14:paraId="7A36EAC4"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bookmarkStart w:id="119" w:name="_heading=h.gjdgxs"/>
      <w:bookmarkEnd w:id="119"/>
      <w:r>
        <w:rPr>
          <w:rFonts w:ascii="Arial" w:eastAsia="Arial" w:hAnsi="Arial" w:cs="Arial"/>
          <w:color w:val="000000"/>
          <w:sz w:val="20"/>
          <w:szCs w:val="20"/>
        </w:rPr>
        <w:t>Guía Andaluza para el diagnóstico y tratamiento del Mieloma Múltiple por la Asociación Andaluza de Hematología y Hemoterapia (AAHH), 2020. [Monografía en Internet]. [citado 20 de diciembre de 2020]. Disponible en:</w:t>
      </w:r>
    </w:p>
    <w:p w14:paraId="27D968D4" w14:textId="77777777" w:rsidR="009B22FB" w:rsidRDefault="009B22FB">
      <w:pPr>
        <w:spacing w:line="240" w:lineRule="auto"/>
        <w:ind w:left="0" w:hanging="2"/>
        <w:rPr>
          <w:rFonts w:ascii="Arial" w:eastAsia="Arial" w:hAnsi="Arial" w:cs="Arial"/>
          <w:color w:val="000000"/>
          <w:sz w:val="20"/>
          <w:szCs w:val="20"/>
        </w:rPr>
      </w:pPr>
    </w:p>
    <w:p w14:paraId="5A974330" w14:textId="77777777" w:rsidR="009B22FB" w:rsidRDefault="0017218C">
      <w:pPr>
        <w:widowControl w:val="0"/>
        <w:spacing w:line="240" w:lineRule="auto"/>
        <w:ind w:left="0" w:hanging="2"/>
        <w:jc w:val="both"/>
      </w:pPr>
      <w:hyperlink r:id="rId37">
        <w:r w:rsidR="00E11BF0">
          <w:rPr>
            <w:rStyle w:val="ListLabel65"/>
          </w:rPr>
          <w:t>https://www.aa-hh.org/guia-andaluza-para-el-diagnostico-y-tratamiento-del-mieloma-multiple-mm/</w:t>
        </w:r>
      </w:hyperlink>
      <w:r w:rsidR="00E11BF0">
        <w:rPr>
          <w:rFonts w:ascii="Arial" w:eastAsia="Arial" w:hAnsi="Arial" w:cs="Arial"/>
          <w:color w:val="000000"/>
          <w:sz w:val="20"/>
          <w:szCs w:val="20"/>
        </w:rPr>
        <w:t xml:space="preserve"> </w:t>
      </w:r>
    </w:p>
    <w:p w14:paraId="77F96EC9" w14:textId="77777777" w:rsidR="009B22FB" w:rsidRDefault="009B22FB">
      <w:pPr>
        <w:spacing w:line="240" w:lineRule="auto"/>
        <w:ind w:left="0" w:hanging="2"/>
        <w:rPr>
          <w:rFonts w:ascii="Arial" w:eastAsia="Arial" w:hAnsi="Arial" w:cs="Arial"/>
          <w:color w:val="000000"/>
          <w:sz w:val="20"/>
          <w:szCs w:val="20"/>
        </w:rPr>
      </w:pPr>
    </w:p>
    <w:p w14:paraId="371C19DE"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lang w:val="en-GB"/>
        </w:rPr>
        <w:t>Laubach J, Garderet L, Mahindra A, Gahrton G, Caers J et al. Management of relapsed multiple myeloma: recommendations of the International Myeloma Working Group. Leukemia 2016; 30:1005-17.</w:t>
      </w:r>
    </w:p>
    <w:p w14:paraId="4C19356F" w14:textId="77777777" w:rsidR="009B22FB" w:rsidRDefault="009B22FB">
      <w:pPr>
        <w:spacing w:line="240" w:lineRule="auto"/>
        <w:ind w:left="0" w:hanging="2"/>
        <w:rPr>
          <w:rFonts w:ascii="Arial" w:eastAsia="Arial" w:hAnsi="Arial" w:cs="Arial"/>
          <w:color w:val="000000"/>
          <w:sz w:val="20"/>
          <w:szCs w:val="20"/>
          <w:lang w:val="en-GB"/>
        </w:rPr>
      </w:pPr>
    </w:p>
    <w:p w14:paraId="7E23D0B7"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lang w:val="en-GB"/>
        </w:rPr>
        <w:t>Miguel JS, Weisel K, Moreau P, Lacy M, Song K, Delforge M, et al. Pomalidomide plus low-dose dexamethasone versus high-dose dexamethasone alone for patients with relapsed and refractory multiple myeloma (MM-003): a randomised, open-label, phase 3 trial. Lancet Oncol. 2013 Oct;14(11):1055-1066.</w:t>
      </w:r>
    </w:p>
    <w:p w14:paraId="3F0B042D" w14:textId="77777777" w:rsidR="009B22FB" w:rsidRDefault="009B22FB">
      <w:pPr>
        <w:spacing w:line="240" w:lineRule="auto"/>
        <w:ind w:left="0" w:hanging="2"/>
        <w:rPr>
          <w:rFonts w:ascii="Arial" w:eastAsia="Arial" w:hAnsi="Arial" w:cs="Arial"/>
          <w:color w:val="000000"/>
          <w:sz w:val="20"/>
          <w:szCs w:val="20"/>
          <w:lang w:val="en-GB"/>
        </w:rPr>
      </w:pPr>
    </w:p>
    <w:p w14:paraId="24AC0A64" w14:textId="77777777" w:rsidR="009B22FB" w:rsidRDefault="00E11BF0">
      <w:pPr>
        <w:widowControl w:val="0"/>
        <w:numPr>
          <w:ilvl w:val="0"/>
          <w:numId w:val="1"/>
        </w:numPr>
        <w:spacing w:line="240" w:lineRule="auto"/>
        <w:ind w:left="0" w:hanging="2"/>
      </w:pPr>
      <w:r>
        <w:rPr>
          <w:rFonts w:ascii="Arial" w:eastAsia="Arial" w:hAnsi="Arial" w:cs="Arial"/>
          <w:color w:val="000000"/>
          <w:sz w:val="20"/>
          <w:szCs w:val="20"/>
        </w:rPr>
        <w:t xml:space="preserve">Informe de Posicionamiento Terapéutico Pomalidomida, 2015 (Imnovid®). [Consultado el 26/10/2020]. Disponible en: </w:t>
      </w:r>
      <w:hyperlink r:id="rId38">
        <w:r>
          <w:rPr>
            <w:rStyle w:val="ListLabel65"/>
          </w:rPr>
          <w:t>https://www.aemps.gob.es/medicamentosUsoHumano/informesPublicos/docs/IPT-pomalidomida-imnovid.pdf</w:t>
        </w:r>
      </w:hyperlink>
      <w:r>
        <w:rPr>
          <w:rFonts w:ascii="Arial" w:eastAsia="Arial" w:hAnsi="Arial" w:cs="Arial"/>
          <w:color w:val="000000"/>
          <w:sz w:val="20"/>
          <w:szCs w:val="20"/>
        </w:rPr>
        <w:t xml:space="preserve"> </w:t>
      </w:r>
    </w:p>
    <w:p w14:paraId="77176236" w14:textId="77777777" w:rsidR="009B22FB" w:rsidRDefault="009B22FB">
      <w:pPr>
        <w:spacing w:line="240" w:lineRule="auto"/>
        <w:ind w:left="0" w:hanging="2"/>
        <w:rPr>
          <w:rFonts w:ascii="Arial" w:eastAsia="Arial" w:hAnsi="Arial" w:cs="Arial"/>
          <w:color w:val="000000"/>
          <w:sz w:val="20"/>
          <w:szCs w:val="20"/>
        </w:rPr>
      </w:pPr>
    </w:p>
    <w:p w14:paraId="571FA12F"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lang w:val="en-GB"/>
        </w:rPr>
        <w:t>Richardson PG, Oriol A, Beksac M, Liberati AM, Galli M, et al. Pomalidomide, bortezomib, and dexamethasone for patients with relapsed or refractory multiple myeloma previously treated with lenalidomide (OPTIMISMM): a randomised, open-label, phase 3 trial. Lancet Oncol. 2019 Jun;20(6):781-794.</w:t>
      </w:r>
    </w:p>
    <w:p w14:paraId="737773BE" w14:textId="77777777" w:rsidR="009B22FB" w:rsidRDefault="009B22FB">
      <w:pPr>
        <w:spacing w:line="240" w:lineRule="auto"/>
        <w:ind w:left="0" w:hanging="2"/>
        <w:rPr>
          <w:rFonts w:ascii="Arial" w:eastAsia="Arial" w:hAnsi="Arial" w:cs="Arial"/>
          <w:color w:val="000000"/>
          <w:sz w:val="20"/>
          <w:szCs w:val="20"/>
          <w:lang w:val="en-GB"/>
        </w:rPr>
      </w:pPr>
    </w:p>
    <w:p w14:paraId="48A040E6"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lang w:val="en-GB"/>
        </w:rPr>
        <w:t>Stewart AK, Rajkumar SV, Dimopoulos MA, Masszi T, Špička I et al. Carfilzomib, lenalidomide, and dexamethasone for relapsed multiple myeloma. N Engl J Med 2015; 372:142-52.</w:t>
      </w:r>
    </w:p>
    <w:p w14:paraId="46E6A194" w14:textId="77777777" w:rsidR="009B22FB" w:rsidRDefault="009B22FB">
      <w:pPr>
        <w:spacing w:line="240" w:lineRule="auto"/>
        <w:ind w:left="0" w:hanging="2"/>
        <w:rPr>
          <w:rFonts w:ascii="Arial" w:eastAsia="Arial" w:hAnsi="Arial" w:cs="Arial"/>
          <w:color w:val="000000"/>
          <w:sz w:val="20"/>
          <w:szCs w:val="20"/>
          <w:lang w:val="en-GB"/>
        </w:rPr>
      </w:pPr>
    </w:p>
    <w:p w14:paraId="18D1856E"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rPr>
        <w:t xml:space="preserve">Dimopoulos MA, Moreau P, Palumbo A, Joshua D, Pour L et al. </w:t>
      </w:r>
      <w:r>
        <w:rPr>
          <w:rFonts w:ascii="Arial" w:eastAsia="Arial" w:hAnsi="Arial" w:cs="Arial"/>
          <w:color w:val="000000"/>
          <w:sz w:val="20"/>
          <w:szCs w:val="20"/>
          <w:lang w:val="en-GB"/>
        </w:rPr>
        <w:t>Carfilzomib and dexamethasone versus bortezomib and dexamethasone for patients with relapsed or refractory multiple myeloma (ENDEAVOR): a randomised, phase 3, open-label, multicentre study. Lancet Oncol 2016; 17:27-38.</w:t>
      </w:r>
    </w:p>
    <w:p w14:paraId="38F89E8F" w14:textId="77777777" w:rsidR="009B22FB" w:rsidRDefault="009B22FB">
      <w:pPr>
        <w:spacing w:line="240" w:lineRule="auto"/>
        <w:ind w:left="0" w:hanging="2"/>
        <w:rPr>
          <w:rFonts w:ascii="Arial" w:eastAsia="Arial" w:hAnsi="Arial" w:cs="Arial"/>
          <w:color w:val="000000"/>
          <w:sz w:val="20"/>
          <w:szCs w:val="20"/>
          <w:lang w:val="en-GB"/>
        </w:rPr>
      </w:pPr>
    </w:p>
    <w:p w14:paraId="34E7A65F"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Informe de Posicionamiento Terapéutico carfilzomib (Kyprolis®) en mieloma múltiple, 2016. [Consultado el 26/10/2020]. Disponible en:</w:t>
      </w:r>
    </w:p>
    <w:p w14:paraId="35E65CDC" w14:textId="77777777" w:rsidR="009B22FB" w:rsidRDefault="0017218C">
      <w:pPr>
        <w:widowControl w:val="0"/>
        <w:spacing w:line="240" w:lineRule="auto"/>
        <w:ind w:left="0" w:hanging="2"/>
      </w:pPr>
      <w:hyperlink r:id="rId39">
        <w:r w:rsidR="00E11BF0">
          <w:rPr>
            <w:rStyle w:val="ListLabel65"/>
          </w:rPr>
          <w:t>https://safh.org/wp-content/uploads/2018/08/IPT-carfilzomib-Kyprolis-mieloma-multiple.pdf</w:t>
        </w:r>
      </w:hyperlink>
      <w:r w:rsidR="00E11BF0">
        <w:rPr>
          <w:color w:val="0000FF"/>
          <w:u w:val="single"/>
        </w:rPr>
        <w:t xml:space="preserve"> </w:t>
      </w:r>
    </w:p>
    <w:p w14:paraId="61852F4C" w14:textId="77777777" w:rsidR="009B22FB" w:rsidRDefault="009B22FB">
      <w:pPr>
        <w:widowControl w:val="0"/>
        <w:spacing w:line="240" w:lineRule="auto"/>
        <w:ind w:left="0" w:hanging="2"/>
        <w:rPr>
          <w:color w:val="0000FF"/>
          <w:u w:val="single"/>
        </w:rPr>
      </w:pPr>
    </w:p>
    <w:p w14:paraId="4D746C79"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lang w:val="en-GB"/>
        </w:rPr>
        <w:t>Lonial S, Dimopoulos M, Palumbo A, White D, Grosicki S, Spicka I, et al. Elotuzumab Therapy for Relapsed or Refractory Multiple Myeloma. N Engl J Med. 2015;373(7):621-31.</w:t>
      </w:r>
    </w:p>
    <w:p w14:paraId="06722D16" w14:textId="77777777" w:rsidR="009B22FB" w:rsidRDefault="009B22FB">
      <w:pPr>
        <w:widowControl w:val="0"/>
        <w:spacing w:line="240" w:lineRule="auto"/>
        <w:ind w:left="0" w:hanging="2"/>
        <w:jc w:val="both"/>
        <w:rPr>
          <w:rFonts w:ascii="Arial" w:eastAsia="Arial" w:hAnsi="Arial" w:cs="Arial"/>
          <w:color w:val="000000"/>
          <w:sz w:val="20"/>
          <w:szCs w:val="20"/>
          <w:lang w:val="en-GB"/>
        </w:rPr>
      </w:pPr>
    </w:p>
    <w:p w14:paraId="65385146"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lang w:val="en-GB"/>
        </w:rPr>
        <w:t>Dimopoulos MA, Dytfeld D, Grosicki S, Moreau P, Takezako N, et al. Elotuzumab plus Pomalidomide and Dexamethasone for Multiple Myeloma. N Engl J Med. 2018 Nov 8;379(19):1811-1822.</w:t>
      </w:r>
    </w:p>
    <w:p w14:paraId="3C92D1AE" w14:textId="77777777" w:rsidR="009B22FB" w:rsidRDefault="009B22FB">
      <w:pPr>
        <w:spacing w:line="240" w:lineRule="auto"/>
        <w:ind w:left="0" w:hanging="2"/>
        <w:rPr>
          <w:rFonts w:ascii="Arial" w:eastAsia="Arial" w:hAnsi="Arial" w:cs="Arial"/>
          <w:color w:val="000000"/>
          <w:sz w:val="20"/>
          <w:szCs w:val="20"/>
          <w:lang w:val="en-GB"/>
        </w:rPr>
      </w:pPr>
    </w:p>
    <w:p w14:paraId="6782E596"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Informe de Posicionamiento Terapéutico de daratumumab (Darzalex®) en mieloma múltiple en recaída y refractario, 2017. [Consultado el 26/10/2020]. Disponible en:</w:t>
      </w:r>
    </w:p>
    <w:p w14:paraId="23AEA27B" w14:textId="77777777" w:rsidR="009B22FB" w:rsidRDefault="0017218C">
      <w:pPr>
        <w:widowControl w:val="0"/>
        <w:spacing w:line="240" w:lineRule="auto"/>
        <w:ind w:left="0" w:hanging="2"/>
        <w:jc w:val="both"/>
      </w:pPr>
      <w:hyperlink r:id="rId40">
        <w:r w:rsidR="00E11BF0">
          <w:rPr>
            <w:rStyle w:val="ListLabel65"/>
          </w:rPr>
          <w:t>https://www.aemps.gob.es/medicamentosUsoHumano/informesPublicos/docs/IPT-daratumumab-Darzalex-mieloma-multiple.pdf</w:t>
        </w:r>
      </w:hyperlink>
      <w:r w:rsidR="00E11BF0">
        <w:rPr>
          <w:rFonts w:ascii="Arial" w:eastAsia="Arial" w:hAnsi="Arial" w:cs="Arial"/>
          <w:color w:val="0000FF"/>
          <w:sz w:val="20"/>
          <w:szCs w:val="20"/>
          <w:u w:val="single"/>
        </w:rPr>
        <w:t xml:space="preserve"> </w:t>
      </w:r>
    </w:p>
    <w:p w14:paraId="7D9C0D3D" w14:textId="77777777" w:rsidR="009B22FB" w:rsidRDefault="009B22FB">
      <w:pPr>
        <w:widowControl w:val="0"/>
        <w:spacing w:line="240" w:lineRule="auto"/>
        <w:ind w:left="0" w:hanging="2"/>
        <w:jc w:val="both"/>
        <w:rPr>
          <w:color w:val="000000"/>
        </w:rPr>
      </w:pPr>
    </w:p>
    <w:p w14:paraId="66B4E514"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Informe de Posicionamiento Terapéutico de daratumumab (Darzalex®) en mieloma múltiple, 2018. [Consultado el 26/10/2020]. Disponible en:</w:t>
      </w:r>
    </w:p>
    <w:p w14:paraId="44C51D49" w14:textId="77777777" w:rsidR="009B22FB" w:rsidRDefault="0017218C">
      <w:pPr>
        <w:widowControl w:val="0"/>
        <w:spacing w:line="240" w:lineRule="auto"/>
        <w:ind w:left="0" w:hanging="2"/>
        <w:jc w:val="both"/>
      </w:pPr>
      <w:hyperlink r:id="rId41">
        <w:r w:rsidR="00E11BF0">
          <w:rPr>
            <w:rStyle w:val="ListLabel65"/>
          </w:rPr>
          <w:t>https://www.aemps.gob.es/medicamentosUsoHumano/informesPublicos/docs/IPT-daratumumab-Darzalex-mieloma-multiple-MM.pdf</w:t>
        </w:r>
      </w:hyperlink>
      <w:r w:rsidR="00E11BF0">
        <w:rPr>
          <w:rFonts w:ascii="Arial" w:eastAsia="Arial" w:hAnsi="Arial" w:cs="Arial"/>
          <w:color w:val="000000"/>
          <w:sz w:val="20"/>
          <w:szCs w:val="20"/>
        </w:rPr>
        <w:t xml:space="preserve"> </w:t>
      </w:r>
    </w:p>
    <w:p w14:paraId="59015E5F" w14:textId="77777777" w:rsidR="009B22FB" w:rsidRDefault="009B22FB">
      <w:pPr>
        <w:widowControl w:val="0"/>
        <w:spacing w:line="240" w:lineRule="auto"/>
        <w:ind w:left="0" w:hanging="2"/>
        <w:jc w:val="both"/>
        <w:rPr>
          <w:rFonts w:ascii="Arial" w:eastAsia="Arial" w:hAnsi="Arial" w:cs="Arial"/>
          <w:color w:val="000000"/>
          <w:sz w:val="20"/>
          <w:szCs w:val="20"/>
        </w:rPr>
      </w:pPr>
    </w:p>
    <w:p w14:paraId="248E4F16"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Informe de Posicionamiento Terapéutico de daratumumab (Darzalex® ) en mieloma múltiple de nuevo diagnóstico en pacientes no candidatos a trasplante, 2019. [Consultado el 26/10/2020]. Disponible en:</w:t>
      </w:r>
    </w:p>
    <w:p w14:paraId="027CBA0A" w14:textId="77777777" w:rsidR="009B22FB" w:rsidRDefault="0017218C">
      <w:pPr>
        <w:widowControl w:val="0"/>
        <w:spacing w:line="240" w:lineRule="auto"/>
        <w:ind w:left="0" w:hanging="2"/>
        <w:jc w:val="both"/>
      </w:pPr>
      <w:hyperlink r:id="rId42">
        <w:r w:rsidR="00E11BF0">
          <w:rPr>
            <w:rStyle w:val="ListLabel65"/>
          </w:rPr>
          <w:t>https://www.aemps.gob.es/medicamentosUsoHumano/informesPublicos/docs/IPT-daratumumab-Darzalex-combinacion-D-VMP.pdf?x53593</w:t>
        </w:r>
      </w:hyperlink>
      <w:r w:rsidR="00E11BF0">
        <w:rPr>
          <w:rFonts w:ascii="Arial" w:eastAsia="Arial" w:hAnsi="Arial" w:cs="Arial"/>
          <w:color w:val="000000"/>
          <w:sz w:val="20"/>
          <w:szCs w:val="20"/>
        </w:rPr>
        <w:t xml:space="preserve"> </w:t>
      </w:r>
    </w:p>
    <w:p w14:paraId="05F9CA35" w14:textId="77777777" w:rsidR="009B22FB" w:rsidRDefault="009B22FB">
      <w:pPr>
        <w:widowControl w:val="0"/>
        <w:spacing w:line="240" w:lineRule="auto"/>
        <w:ind w:left="0" w:hanging="2"/>
        <w:jc w:val="both"/>
        <w:rPr>
          <w:rFonts w:ascii="Arial" w:eastAsia="Arial" w:hAnsi="Arial" w:cs="Arial"/>
          <w:color w:val="000000"/>
          <w:sz w:val="20"/>
          <w:szCs w:val="20"/>
        </w:rPr>
      </w:pPr>
    </w:p>
    <w:p w14:paraId="5ACF0C0D"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Informe de Posicionamiento Terapéutico de ixazomib (Ninlaro®) en mieloma múltiple, 2018. [Consultado el 26/10/2020]. Disponible en:</w:t>
      </w:r>
    </w:p>
    <w:p w14:paraId="540E336A" w14:textId="77777777" w:rsidR="009B22FB" w:rsidRDefault="0017218C">
      <w:pPr>
        <w:widowControl w:val="0"/>
        <w:spacing w:line="240" w:lineRule="auto"/>
        <w:ind w:left="0" w:hanging="2"/>
        <w:jc w:val="both"/>
      </w:pPr>
      <w:hyperlink r:id="rId43">
        <w:r w:rsidR="00E11BF0">
          <w:rPr>
            <w:rStyle w:val="ListLabel65"/>
          </w:rPr>
          <w:t>https://www.aemps.gob.es/medicamentosUsoHumano/informesPublicos/docs/IPT-ixazomib-Ninlaro-mieloma-multiple.pdf?x53593</w:t>
        </w:r>
      </w:hyperlink>
    </w:p>
    <w:p w14:paraId="3FD75F38" w14:textId="77777777" w:rsidR="009B22FB" w:rsidRDefault="009B22FB">
      <w:pPr>
        <w:widowControl w:val="0"/>
        <w:spacing w:line="240" w:lineRule="auto"/>
        <w:ind w:left="0" w:hanging="2"/>
        <w:jc w:val="both"/>
        <w:rPr>
          <w:rFonts w:ascii="Arial" w:eastAsia="Arial" w:hAnsi="Arial" w:cs="Arial"/>
          <w:color w:val="000000"/>
          <w:sz w:val="20"/>
          <w:szCs w:val="20"/>
        </w:rPr>
      </w:pPr>
    </w:p>
    <w:p w14:paraId="446CCEE5"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lang w:val="en-GB"/>
        </w:rPr>
        <w:t>Durer C, Durer S, Lee S, Chakraborty R, Malik MN, Rafae A, Zar et al. Treatment of relapsed multiple myeloma: Evidence-based recommendations. Blood Rev. 2020 Jan;39: 100616.</w:t>
      </w:r>
    </w:p>
    <w:p w14:paraId="1D4A0215" w14:textId="77777777" w:rsidR="009B22FB" w:rsidRDefault="009B22FB">
      <w:pPr>
        <w:widowControl w:val="0"/>
        <w:spacing w:line="240" w:lineRule="auto"/>
        <w:ind w:left="0" w:hanging="2"/>
        <w:jc w:val="both"/>
        <w:rPr>
          <w:rFonts w:ascii="Arial" w:eastAsia="Arial" w:hAnsi="Arial" w:cs="Arial"/>
          <w:color w:val="000000"/>
          <w:sz w:val="20"/>
          <w:szCs w:val="20"/>
          <w:lang w:val="en-GB"/>
        </w:rPr>
      </w:pPr>
    </w:p>
    <w:p w14:paraId="3B3E9FC5"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lang w:val="en-GB"/>
        </w:rPr>
        <w:t xml:space="preserve">Attal M, Richardson PG, Rajkumar SV, San-Miguel J, Beksac M, Spicka I, et al; ICARIA-MM study group. Isatuximab plus pomalidomide and low-dose dexamethasone versus pomalidomide and low-dose dexamethasone in patients with relapsed and refractory multiple myeloma (ICARIA-MM): a randomised, multicentre, open-label, phase 3 study. </w:t>
      </w:r>
      <w:r>
        <w:rPr>
          <w:rFonts w:ascii="Arial" w:eastAsia="Arial" w:hAnsi="Arial" w:cs="Arial"/>
          <w:color w:val="000000"/>
          <w:sz w:val="20"/>
          <w:szCs w:val="20"/>
        </w:rPr>
        <w:t>Lancet. 2019 Dec 7;394(10214):2096-2107.</w:t>
      </w:r>
    </w:p>
    <w:p w14:paraId="6C840E9F" w14:textId="77777777" w:rsidR="009B22FB" w:rsidRDefault="009B22FB">
      <w:pPr>
        <w:spacing w:line="240" w:lineRule="auto"/>
        <w:ind w:left="0" w:hanging="2"/>
        <w:rPr>
          <w:rFonts w:ascii="Arial" w:eastAsia="Arial" w:hAnsi="Arial" w:cs="Arial"/>
          <w:color w:val="000000"/>
          <w:sz w:val="20"/>
          <w:szCs w:val="20"/>
        </w:rPr>
      </w:pPr>
    </w:p>
    <w:p w14:paraId="2131E399" w14:textId="77777777" w:rsidR="009B22FB" w:rsidRDefault="00E11BF0">
      <w:pPr>
        <w:widowControl w:val="0"/>
        <w:numPr>
          <w:ilvl w:val="0"/>
          <w:numId w:val="1"/>
        </w:num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Agencia Europea del Medicamento. EPAR Sarclisa®. [Internet]. [citado 28 de octubre de 2020]. Disponible en: </w:t>
      </w:r>
    </w:p>
    <w:p w14:paraId="11F5258C" w14:textId="77777777" w:rsidR="009B22FB" w:rsidRDefault="0017218C">
      <w:pPr>
        <w:widowControl w:val="0"/>
        <w:spacing w:line="240" w:lineRule="auto"/>
        <w:ind w:left="0" w:hanging="2"/>
        <w:jc w:val="both"/>
      </w:pPr>
      <w:hyperlink r:id="rId44">
        <w:r w:rsidR="00E11BF0">
          <w:rPr>
            <w:rStyle w:val="ListLabel65"/>
          </w:rPr>
          <w:t>https://www.ema.europa.eu/en/documents/product-information/sarclisa-epar-product-information_en.pdf</w:t>
        </w:r>
      </w:hyperlink>
      <w:r w:rsidR="00E11BF0">
        <w:rPr>
          <w:rFonts w:ascii="Arial" w:eastAsia="Arial" w:hAnsi="Arial" w:cs="Arial"/>
          <w:color w:val="000000"/>
          <w:sz w:val="20"/>
          <w:szCs w:val="20"/>
        </w:rPr>
        <w:t xml:space="preserve"> </w:t>
      </w:r>
    </w:p>
    <w:p w14:paraId="04AE31D9" w14:textId="77777777" w:rsidR="009B22FB" w:rsidRDefault="009B22FB">
      <w:pPr>
        <w:widowControl w:val="0"/>
        <w:spacing w:line="240" w:lineRule="auto"/>
        <w:ind w:left="0" w:hanging="2"/>
        <w:jc w:val="both"/>
        <w:rPr>
          <w:rFonts w:ascii="Arial" w:eastAsia="Arial" w:hAnsi="Arial" w:cs="Arial"/>
          <w:color w:val="000000"/>
          <w:sz w:val="20"/>
          <w:szCs w:val="20"/>
        </w:rPr>
      </w:pPr>
    </w:p>
    <w:p w14:paraId="29BAF7F9" w14:textId="77777777" w:rsidR="009B22FB" w:rsidRDefault="009B22FB">
      <w:pPr>
        <w:widowControl w:val="0"/>
        <w:spacing w:line="240" w:lineRule="auto"/>
        <w:ind w:left="0" w:firstLine="0"/>
        <w:rPr>
          <w:rFonts w:ascii="Arial" w:eastAsia="Arial" w:hAnsi="Arial" w:cs="Arial"/>
          <w:color w:val="000000"/>
          <w:sz w:val="20"/>
          <w:szCs w:val="20"/>
        </w:rPr>
      </w:pPr>
    </w:p>
    <w:p w14:paraId="04C7D065" w14:textId="77777777" w:rsidR="009B22FB" w:rsidRPr="00E11BF0" w:rsidRDefault="00E11BF0">
      <w:pPr>
        <w:widowControl w:val="0"/>
        <w:numPr>
          <w:ilvl w:val="0"/>
          <w:numId w:val="1"/>
        </w:numPr>
        <w:spacing w:line="240" w:lineRule="auto"/>
        <w:ind w:left="0" w:firstLine="0"/>
        <w:jc w:val="both"/>
        <w:rPr>
          <w:rFonts w:ascii="Arial" w:eastAsia="Arial" w:hAnsi="Arial" w:cs="Arial"/>
          <w:color w:val="000000"/>
          <w:sz w:val="20"/>
          <w:szCs w:val="20"/>
          <w:lang w:val="en-GB"/>
        </w:rPr>
      </w:pPr>
      <w:r>
        <w:rPr>
          <w:rFonts w:ascii="Arial" w:eastAsia="Arial" w:hAnsi="Arial" w:cs="Arial"/>
          <w:color w:val="000000"/>
          <w:sz w:val="20"/>
          <w:szCs w:val="20"/>
        </w:rPr>
        <w:t xml:space="preserve">Moreau P, Dimopoulos MA, Yong K, Mikhael J, Risse ML, Asset G, et al. </w:t>
      </w:r>
      <w:r>
        <w:rPr>
          <w:rFonts w:ascii="Arial" w:eastAsia="Arial" w:hAnsi="Arial" w:cs="Arial"/>
          <w:color w:val="000000"/>
          <w:sz w:val="20"/>
          <w:szCs w:val="20"/>
          <w:lang w:val="en-GB"/>
        </w:rPr>
        <w:t>Isatuximab plus carfilzomib/dexamethasone versus carfilzomib/dexamethasone in patients with relapsed/refractory multiple myeloma: IKEMA Phase III study design. Future Oncol. 2020 Jan;16(2):4347-4358</w:t>
      </w:r>
    </w:p>
    <w:p w14:paraId="00926A5E" w14:textId="77777777" w:rsidR="009B22FB" w:rsidRPr="00E11BF0" w:rsidRDefault="009B22FB">
      <w:pPr>
        <w:widowControl w:val="0"/>
        <w:spacing w:line="240" w:lineRule="auto"/>
        <w:ind w:left="0" w:firstLine="0"/>
        <w:jc w:val="both"/>
        <w:rPr>
          <w:rFonts w:ascii="Arial" w:eastAsia="Arial" w:hAnsi="Arial" w:cs="Arial"/>
          <w:color w:val="000000"/>
          <w:sz w:val="20"/>
          <w:szCs w:val="20"/>
          <w:lang w:val="en-GB"/>
        </w:rPr>
      </w:pPr>
    </w:p>
    <w:p w14:paraId="0C074A0E" w14:textId="77777777" w:rsidR="009B22FB" w:rsidRDefault="00E11BF0">
      <w:pPr>
        <w:widowControl w:val="0"/>
        <w:numPr>
          <w:ilvl w:val="0"/>
          <w:numId w:val="1"/>
        </w:numPr>
        <w:spacing w:line="240" w:lineRule="auto"/>
        <w:ind w:left="0" w:firstLine="0"/>
        <w:jc w:val="both"/>
        <w:rPr>
          <w:rFonts w:ascii="Arial" w:eastAsia="Arial" w:hAnsi="Arial" w:cs="Arial"/>
          <w:color w:val="000000"/>
          <w:sz w:val="20"/>
          <w:szCs w:val="20"/>
        </w:rPr>
      </w:pPr>
      <w:r>
        <w:rPr>
          <w:rFonts w:ascii="Arial" w:eastAsia="Arial" w:hAnsi="Arial" w:cs="Arial"/>
          <w:color w:val="000000"/>
          <w:sz w:val="20"/>
          <w:szCs w:val="20"/>
          <w:lang w:val="en-GB"/>
        </w:rPr>
        <w:t xml:space="preserve">European Society for Medical Oncology (ESMO). Guidelines. ESMO-magnitude of clinical benefit scale: evaluation forms version 1.1. </w:t>
      </w:r>
      <w:r>
        <w:rPr>
          <w:rFonts w:ascii="Arial" w:eastAsia="Arial" w:hAnsi="Arial" w:cs="Arial"/>
          <w:color w:val="000000"/>
          <w:sz w:val="20"/>
          <w:szCs w:val="20"/>
        </w:rPr>
        <w:t>[Consultado 5 de marzo 2021]. Disponible en:</w:t>
      </w:r>
    </w:p>
    <w:p w14:paraId="0EB0AD84" w14:textId="77777777" w:rsidR="009B22FB" w:rsidRPr="00E11BF0" w:rsidRDefault="0017218C">
      <w:pPr>
        <w:widowControl w:val="0"/>
        <w:spacing w:line="240" w:lineRule="auto"/>
        <w:ind w:firstLine="0"/>
        <w:jc w:val="both"/>
        <w:rPr>
          <w:lang w:val="en-GB"/>
        </w:rPr>
      </w:pPr>
      <w:hyperlink r:id="rId45">
        <w:r w:rsidR="00E11BF0">
          <w:rPr>
            <w:rStyle w:val="EnlacedeInternet"/>
            <w:rFonts w:ascii="Arial" w:hAnsi="Arial" w:cs="Arial"/>
            <w:sz w:val="20"/>
            <w:szCs w:val="20"/>
            <w:lang w:val="en-GB"/>
          </w:rPr>
          <w:t>ESMO Magnitude of Clinical Benefit Scale | Evaluation Forms v1.1</w:t>
        </w:r>
      </w:hyperlink>
      <w:r w:rsidR="00E11BF0">
        <w:rPr>
          <w:rFonts w:ascii="Arial" w:hAnsi="Arial" w:cs="Arial"/>
          <w:sz w:val="20"/>
          <w:szCs w:val="20"/>
          <w:lang w:val="en-GB"/>
        </w:rPr>
        <w:t xml:space="preserve"> </w:t>
      </w:r>
    </w:p>
    <w:p w14:paraId="2AFD694C" w14:textId="77777777" w:rsidR="009B22FB" w:rsidRDefault="009B22FB">
      <w:pPr>
        <w:widowControl w:val="0"/>
        <w:spacing w:line="240" w:lineRule="auto"/>
        <w:ind w:left="0" w:firstLine="0"/>
        <w:rPr>
          <w:rFonts w:ascii="Arial" w:eastAsia="Arial" w:hAnsi="Arial" w:cs="Arial"/>
          <w:color w:val="000000"/>
          <w:sz w:val="20"/>
          <w:szCs w:val="20"/>
          <w:lang w:val="en-GB"/>
        </w:rPr>
      </w:pPr>
    </w:p>
    <w:p w14:paraId="56BD5D9D" w14:textId="77777777" w:rsidR="009B22FB" w:rsidRDefault="009B22FB">
      <w:pPr>
        <w:widowControl w:val="0"/>
        <w:spacing w:line="240" w:lineRule="auto"/>
        <w:ind w:left="0" w:firstLine="0"/>
        <w:rPr>
          <w:rFonts w:ascii="Arial" w:eastAsia="Arial" w:hAnsi="Arial" w:cs="Arial"/>
          <w:color w:val="000000"/>
          <w:sz w:val="20"/>
          <w:szCs w:val="20"/>
          <w:lang w:val="en-GB"/>
        </w:rPr>
      </w:pPr>
    </w:p>
    <w:p w14:paraId="39BD3FCB" w14:textId="77777777" w:rsidR="009B22FB" w:rsidRDefault="00E11BF0">
      <w:pPr>
        <w:widowControl w:val="0"/>
        <w:numPr>
          <w:ilvl w:val="0"/>
          <w:numId w:val="1"/>
        </w:numPr>
        <w:spacing w:line="240" w:lineRule="auto"/>
        <w:ind w:left="0" w:hanging="2"/>
      </w:pPr>
      <w:r>
        <w:rPr>
          <w:rFonts w:ascii="Arial" w:eastAsia="Arial" w:hAnsi="Arial" w:cs="Arial"/>
          <w:color w:val="000000"/>
          <w:sz w:val="20"/>
          <w:szCs w:val="20"/>
          <w:lang w:val="en-GB"/>
        </w:rPr>
        <w:t xml:space="preserve">Vincent Rajkumar S. Treatment of relapsed or refractory multiple myeloma. </w:t>
      </w:r>
      <w:r>
        <w:rPr>
          <w:rFonts w:ascii="Arial" w:eastAsia="Arial" w:hAnsi="Arial" w:cs="Arial"/>
          <w:color w:val="000000"/>
          <w:sz w:val="20"/>
          <w:szCs w:val="20"/>
        </w:rPr>
        <w:t xml:space="preserve">UpToDate® [Consultado 28 de octubre de 2020]. Disponible en: </w:t>
      </w:r>
      <w:hyperlink r:id="rId46">
        <w:r>
          <w:rPr>
            <w:rStyle w:val="ListLabel65"/>
          </w:rPr>
          <w:t>https://www.uptodate.com/contents/treatment-of-relapsed-or-refractory-multiple-myeloma</w:t>
        </w:r>
      </w:hyperlink>
      <w:r>
        <w:rPr>
          <w:rFonts w:ascii="Arial" w:eastAsia="Arial" w:hAnsi="Arial" w:cs="Arial"/>
          <w:color w:val="000000"/>
          <w:sz w:val="20"/>
          <w:szCs w:val="20"/>
        </w:rPr>
        <w:t xml:space="preserve"> </w:t>
      </w:r>
    </w:p>
    <w:p w14:paraId="2C45122F" w14:textId="77777777" w:rsidR="009B22FB" w:rsidRDefault="009B22FB">
      <w:pPr>
        <w:widowControl w:val="0"/>
        <w:spacing w:line="240" w:lineRule="auto"/>
        <w:ind w:left="0" w:hanging="2"/>
        <w:jc w:val="both"/>
        <w:rPr>
          <w:rFonts w:ascii="Arial" w:eastAsia="Arial" w:hAnsi="Arial" w:cs="Arial"/>
          <w:color w:val="000000"/>
          <w:sz w:val="20"/>
          <w:szCs w:val="20"/>
        </w:rPr>
      </w:pPr>
    </w:p>
    <w:p w14:paraId="70D75AD4" w14:textId="77777777" w:rsidR="009B22FB" w:rsidRDefault="00E11BF0">
      <w:pPr>
        <w:widowControl w:val="0"/>
        <w:numPr>
          <w:ilvl w:val="0"/>
          <w:numId w:val="1"/>
        </w:numPr>
        <w:spacing w:line="240" w:lineRule="auto"/>
        <w:ind w:left="0" w:hanging="2"/>
        <w:rPr>
          <w:rFonts w:ascii="Arial" w:eastAsia="Arial" w:hAnsi="Arial" w:cs="Arial"/>
          <w:color w:val="000000"/>
          <w:sz w:val="20"/>
          <w:szCs w:val="20"/>
          <w:lang w:val="en-GB"/>
        </w:rPr>
      </w:pPr>
      <w:r>
        <w:rPr>
          <w:rFonts w:ascii="Arial" w:eastAsia="Arial" w:hAnsi="Arial" w:cs="Arial"/>
          <w:color w:val="000000"/>
          <w:sz w:val="20"/>
          <w:szCs w:val="20"/>
          <w:lang w:val="en-GB"/>
        </w:rPr>
        <w:t>Kumar S, Paiva B, Anderson KC, Durie B, Landgren O, Moreau P, et al. International Myeloma Working Group consensus criteria for response and minimal residual disease assessment in multiple myeloma. Lancet Oncol. 2016 Aug;17(8):e328-e346.</w:t>
      </w:r>
    </w:p>
    <w:p w14:paraId="10C47B58" w14:textId="77777777" w:rsidR="009B22FB" w:rsidRDefault="009B22FB">
      <w:pPr>
        <w:spacing w:line="240" w:lineRule="auto"/>
        <w:ind w:left="0" w:hanging="2"/>
        <w:rPr>
          <w:rFonts w:ascii="Arial" w:eastAsia="Arial" w:hAnsi="Arial" w:cs="Arial"/>
          <w:color w:val="000000"/>
          <w:sz w:val="20"/>
          <w:szCs w:val="20"/>
          <w:lang w:val="en-GB"/>
        </w:rPr>
      </w:pPr>
    </w:p>
    <w:p w14:paraId="5CBC8A0D" w14:textId="77777777" w:rsidR="009B22FB" w:rsidRDefault="00E11BF0">
      <w:pPr>
        <w:widowControl w:val="0"/>
        <w:numPr>
          <w:ilvl w:val="0"/>
          <w:numId w:val="1"/>
        </w:numPr>
        <w:spacing w:line="240" w:lineRule="auto"/>
        <w:ind w:left="0" w:hanging="2"/>
      </w:pPr>
      <w:r>
        <w:rPr>
          <w:rFonts w:ascii="Arial" w:eastAsia="Arial" w:hAnsi="Arial" w:cs="Arial"/>
          <w:color w:val="000000"/>
          <w:sz w:val="20"/>
          <w:szCs w:val="20"/>
          <w:lang w:val="en-GB"/>
        </w:rPr>
        <w:t xml:space="preserve">Food and Drug Administration. News release. </w:t>
      </w:r>
      <w:r>
        <w:rPr>
          <w:rFonts w:ascii="Arial" w:eastAsia="Arial" w:hAnsi="Arial" w:cs="Arial"/>
          <w:color w:val="000000"/>
          <w:sz w:val="20"/>
          <w:szCs w:val="20"/>
        </w:rPr>
        <w:t xml:space="preserve">[Internet]. [citado 28 de octubre de 2020]. Disponible en: </w:t>
      </w:r>
      <w:hyperlink r:id="rId47">
        <w:r>
          <w:rPr>
            <w:rStyle w:val="ListLabel65"/>
          </w:rPr>
          <w:t>https://www.fda.gov/news-events/press-announcements/fda-authorizes-first-next-generation-sequencing-based-test-detect-very-low-levels-remaining-cancer</w:t>
        </w:r>
      </w:hyperlink>
      <w:r>
        <w:rPr>
          <w:rFonts w:ascii="Arial" w:eastAsia="Arial" w:hAnsi="Arial" w:cs="Arial"/>
          <w:color w:val="000000"/>
          <w:sz w:val="20"/>
          <w:szCs w:val="20"/>
        </w:rPr>
        <w:t xml:space="preserve"> </w:t>
      </w:r>
    </w:p>
    <w:p w14:paraId="4808FF92" w14:textId="77777777" w:rsidR="009B22FB" w:rsidRDefault="009B22FB">
      <w:pPr>
        <w:spacing w:line="240" w:lineRule="auto"/>
        <w:ind w:left="0" w:hanging="2"/>
        <w:rPr>
          <w:rFonts w:ascii="Arial" w:eastAsia="Arial" w:hAnsi="Arial" w:cs="Arial"/>
          <w:color w:val="000000"/>
          <w:sz w:val="20"/>
          <w:szCs w:val="20"/>
        </w:rPr>
      </w:pPr>
    </w:p>
    <w:p w14:paraId="1C415EA1" w14:textId="77777777" w:rsidR="009B22FB" w:rsidRDefault="00E11BF0">
      <w:pPr>
        <w:widowControl w:val="0"/>
        <w:numPr>
          <w:ilvl w:val="0"/>
          <w:numId w:val="1"/>
        </w:numP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Luo XW, Du XQ, Li JL, Liu XP, Meng XY. </w:t>
      </w:r>
      <w:r>
        <w:rPr>
          <w:rFonts w:ascii="Arial" w:eastAsia="Arial" w:hAnsi="Arial" w:cs="Arial"/>
          <w:color w:val="000000"/>
          <w:sz w:val="20"/>
          <w:szCs w:val="20"/>
          <w:lang w:val="en-GB"/>
        </w:rPr>
        <w:t xml:space="preserve">Treatment options for refractory/relapsed multiple myeloma: an updated evidence synthesis by network meta-analysis. </w:t>
      </w:r>
      <w:r>
        <w:rPr>
          <w:rFonts w:ascii="Arial" w:eastAsia="Arial" w:hAnsi="Arial" w:cs="Arial"/>
          <w:color w:val="000000"/>
          <w:sz w:val="20"/>
          <w:szCs w:val="20"/>
        </w:rPr>
        <w:t>Cancer Manag Res. 2018 Aug 21;10:2817-2823</w:t>
      </w:r>
    </w:p>
    <w:p w14:paraId="12D8111F" w14:textId="77777777" w:rsidR="009B22FB" w:rsidRDefault="009B22FB">
      <w:pPr>
        <w:spacing w:line="240" w:lineRule="auto"/>
        <w:ind w:left="0" w:hanging="2"/>
        <w:rPr>
          <w:rFonts w:ascii="Arial" w:eastAsia="Arial" w:hAnsi="Arial" w:cs="Arial"/>
          <w:color w:val="000000"/>
          <w:sz w:val="20"/>
          <w:szCs w:val="20"/>
        </w:rPr>
      </w:pPr>
    </w:p>
    <w:p w14:paraId="06158272" w14:textId="77777777" w:rsidR="009B22FB" w:rsidRDefault="00E11BF0">
      <w:pPr>
        <w:widowControl w:val="0"/>
        <w:numPr>
          <w:ilvl w:val="0"/>
          <w:numId w:val="1"/>
        </w:numP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Informe de Posición de la SEHH para Isatuximab (Sarclisa®) en combinación con pomalidomida y dexametasona en el tratamiento del mieloma múltiple recaído, que ha recibido, al menos, dos líneas previas de tratamiento, incluyendo lenalidomida y un inhibidor de la proteasoma, 30/06/2020. [Consultado el 26/10/2020]. Disponible en:</w:t>
      </w:r>
    </w:p>
    <w:p w14:paraId="0239FB07" w14:textId="77777777" w:rsidR="009B22FB" w:rsidRDefault="009B22FB">
      <w:pPr>
        <w:widowControl w:val="0"/>
        <w:spacing w:line="240" w:lineRule="auto"/>
        <w:ind w:left="0" w:hanging="2"/>
        <w:rPr>
          <w:rFonts w:ascii="Arial" w:eastAsia="Arial" w:hAnsi="Arial" w:cs="Arial"/>
          <w:color w:val="000000"/>
          <w:sz w:val="20"/>
          <w:szCs w:val="20"/>
        </w:rPr>
      </w:pPr>
    </w:p>
    <w:p w14:paraId="055FE415" w14:textId="77777777" w:rsidR="009B22FB" w:rsidRDefault="0017218C">
      <w:pPr>
        <w:spacing w:line="240" w:lineRule="auto"/>
        <w:ind w:left="0" w:hanging="2"/>
      </w:pPr>
      <w:hyperlink r:id="rId48">
        <w:r w:rsidR="00E11BF0">
          <w:rPr>
            <w:rStyle w:val="ListLabel67"/>
          </w:rPr>
          <w:t>Isatuximab (Sarclisa®) en combinación con pomalidomida y dexametasona en el tratamiento del mieloma múltiple recaído, que ha recibido, al menos, dos líneas previas de tratamiento, incluyendo lenalidomida y un inhibidor de la proteasoma (sehh.es)</w:t>
        </w:r>
      </w:hyperlink>
    </w:p>
    <w:p w14:paraId="4ABDB75F" w14:textId="77777777" w:rsidR="009B22FB" w:rsidRDefault="009B22FB">
      <w:pPr>
        <w:spacing w:line="240" w:lineRule="auto"/>
        <w:ind w:left="0" w:hanging="2"/>
        <w:rPr>
          <w:rFonts w:ascii="Arial" w:eastAsia="Arial" w:hAnsi="Arial" w:cs="Arial"/>
          <w:color w:val="000000"/>
          <w:sz w:val="20"/>
          <w:szCs w:val="20"/>
        </w:rPr>
      </w:pPr>
    </w:p>
    <w:p w14:paraId="6B309BC1" w14:textId="77777777" w:rsidR="009B22FB" w:rsidRDefault="00E11BF0">
      <w:pPr>
        <w:widowControl w:val="0"/>
        <w:numPr>
          <w:ilvl w:val="0"/>
          <w:numId w:val="1"/>
        </w:numPr>
        <w:spacing w:line="240" w:lineRule="auto"/>
        <w:ind w:left="0" w:hanging="2"/>
      </w:pPr>
      <w:r>
        <w:rPr>
          <w:rFonts w:ascii="Arial" w:eastAsia="Arial" w:hAnsi="Arial" w:cs="Arial"/>
          <w:color w:val="000000"/>
          <w:sz w:val="20"/>
          <w:szCs w:val="20"/>
        </w:rPr>
        <w:t xml:space="preserve">Micromedex. Isatuximab. [Monografía en Internet]. [consultado el 1 de julio de 2020]. Disponible en: </w:t>
      </w:r>
      <w:hyperlink r:id="rId49">
        <w:r>
          <w:rPr>
            <w:rStyle w:val="ListLabel65"/>
          </w:rPr>
          <w:t>https://www.micromedexsolutions.com/micromedex2/librarian/PFDefaultActionId/evidencexpert.DoIntegratedSearch?navitem=topHome&amp;isToolPage=true#</w:t>
        </w:r>
      </w:hyperlink>
    </w:p>
    <w:p w14:paraId="42D42D61" w14:textId="77777777" w:rsidR="009B22FB" w:rsidRDefault="009B22FB">
      <w:pPr>
        <w:spacing w:line="240" w:lineRule="auto"/>
        <w:ind w:left="0" w:hanging="2"/>
        <w:rPr>
          <w:rFonts w:ascii="Arial" w:eastAsia="Arial" w:hAnsi="Arial" w:cs="Arial"/>
          <w:color w:val="000000"/>
          <w:sz w:val="22"/>
          <w:szCs w:val="22"/>
        </w:rPr>
      </w:pPr>
    </w:p>
    <w:p w14:paraId="60DDBC3A" w14:textId="77777777" w:rsidR="009B22FB" w:rsidRDefault="00E11BF0">
      <w:pPr>
        <w:widowControl w:val="0"/>
        <w:numPr>
          <w:ilvl w:val="0"/>
          <w:numId w:val="1"/>
        </w:numPr>
        <w:spacing w:line="240" w:lineRule="auto"/>
        <w:ind w:left="0" w:hanging="2"/>
      </w:pPr>
      <w:r>
        <w:rPr>
          <w:rFonts w:ascii="Arial" w:eastAsia="Arial" w:hAnsi="Arial" w:cs="Arial"/>
          <w:color w:val="000000"/>
          <w:sz w:val="20"/>
          <w:szCs w:val="20"/>
        </w:rPr>
        <w:t xml:space="preserve">Fundación para la Formación e Investigación Sanitarias de la Región de Murcia. Precios públicos pruebas realizadas en el Servicio Murciano de Salud según BORM 28-febrero-2017. [Consultado 28 de octubre de 2020]. Disponible en: </w:t>
      </w:r>
      <w:hyperlink r:id="rId50">
        <w:r>
          <w:rPr>
            <w:rStyle w:val="ListLabel65"/>
          </w:rPr>
          <w:t>http://www.ffis.es/investigacion/precios_pruebas.php#</w:t>
        </w:r>
      </w:hyperlink>
      <w:r>
        <w:rPr>
          <w:color w:val="0000FF"/>
          <w:sz w:val="20"/>
          <w:szCs w:val="20"/>
          <w:u w:val="single"/>
        </w:rPr>
        <w:t xml:space="preserve"> </w:t>
      </w:r>
    </w:p>
    <w:p w14:paraId="358ADCAE" w14:textId="77777777" w:rsidR="009B22FB" w:rsidRDefault="009B22FB">
      <w:pPr>
        <w:spacing w:line="240" w:lineRule="auto"/>
        <w:ind w:left="0" w:hanging="2"/>
        <w:rPr>
          <w:color w:val="0000FF"/>
          <w:u w:val="single"/>
        </w:rPr>
      </w:pPr>
    </w:p>
    <w:p w14:paraId="2B40D05C" w14:textId="77777777" w:rsidR="009B22FB" w:rsidRDefault="00E11BF0">
      <w:pPr>
        <w:widowControl w:val="0"/>
        <w:numPr>
          <w:ilvl w:val="0"/>
          <w:numId w:val="1"/>
        </w:numPr>
        <w:spacing w:line="240" w:lineRule="auto"/>
        <w:ind w:left="0" w:hanging="2"/>
        <w:rPr>
          <w:rFonts w:ascii="Arial" w:eastAsia="Arial" w:hAnsi="Arial" w:cs="Arial"/>
          <w:color w:val="000000"/>
          <w:sz w:val="20"/>
          <w:szCs w:val="20"/>
          <w:lang w:val="en-GB"/>
        </w:rPr>
      </w:pPr>
      <w:r>
        <w:rPr>
          <w:rFonts w:ascii="Arial" w:eastAsia="Arial" w:hAnsi="Arial" w:cs="Arial"/>
          <w:color w:val="000000"/>
          <w:sz w:val="20"/>
          <w:szCs w:val="20"/>
          <w:lang w:val="en-GB"/>
        </w:rPr>
        <w:t xml:space="preserve">NICE. Isatuximab with pomalidomide and dexamethasone for treating relapsed and refractory multiple mieloma. </w:t>
      </w:r>
      <w:r>
        <w:rPr>
          <w:rFonts w:ascii="Arial" w:eastAsia="Arial" w:hAnsi="Arial" w:cs="Arial"/>
          <w:color w:val="000000"/>
          <w:sz w:val="20"/>
          <w:szCs w:val="20"/>
        </w:rPr>
        <w:t>[Consultado 5 de marzo de 2021]. Disponible en:</w:t>
      </w:r>
    </w:p>
    <w:p w14:paraId="70862865" w14:textId="77777777" w:rsidR="009B22FB" w:rsidRDefault="009B22FB">
      <w:pPr>
        <w:pStyle w:val="Prrafodelista"/>
        <w:ind w:left="0" w:hanging="2"/>
        <w:rPr>
          <w:rFonts w:ascii="Arial" w:eastAsia="Arial" w:hAnsi="Arial" w:cs="Arial"/>
          <w:color w:val="000000"/>
          <w:sz w:val="20"/>
          <w:szCs w:val="20"/>
          <w:lang w:val="en-GB"/>
        </w:rPr>
      </w:pPr>
    </w:p>
    <w:p w14:paraId="65C895C3" w14:textId="77777777" w:rsidR="009B22FB" w:rsidRPr="00E11BF0" w:rsidRDefault="0017218C">
      <w:pPr>
        <w:widowControl w:val="0"/>
        <w:spacing w:line="240" w:lineRule="auto"/>
        <w:ind w:left="0" w:firstLine="0"/>
        <w:rPr>
          <w:lang w:val="en-GB"/>
        </w:rPr>
      </w:pPr>
      <w:hyperlink r:id="rId51">
        <w:r w:rsidR="00E11BF0">
          <w:rPr>
            <w:rStyle w:val="EnlacedeInternet"/>
            <w:rFonts w:ascii="Arial" w:hAnsi="Arial" w:cs="Arial"/>
            <w:sz w:val="20"/>
            <w:szCs w:val="20"/>
            <w:lang w:val="en-GB"/>
          </w:rPr>
          <w:t>Overview | Isatuximab with pomalidomide and dexamethasone for treating relapsed and refractory multiple myeloma | Guidance | NICE</w:t>
        </w:r>
      </w:hyperlink>
    </w:p>
    <w:p w14:paraId="5B264968" w14:textId="77777777" w:rsidR="009B22FB" w:rsidRDefault="009B22FB">
      <w:pPr>
        <w:widowControl w:val="0"/>
        <w:spacing w:after="160" w:line="240" w:lineRule="auto"/>
        <w:ind w:left="0" w:firstLine="0"/>
        <w:jc w:val="both"/>
        <w:rPr>
          <w:rFonts w:ascii="Arial" w:eastAsia="Arial" w:hAnsi="Arial" w:cs="Arial"/>
          <w:sz w:val="20"/>
          <w:szCs w:val="20"/>
          <w:lang w:val="en-GB"/>
        </w:rPr>
      </w:pPr>
    </w:p>
    <w:p w14:paraId="66DB0660" w14:textId="77777777" w:rsidR="009B22FB" w:rsidRDefault="009B22FB">
      <w:pPr>
        <w:widowControl w:val="0"/>
        <w:spacing w:line="240" w:lineRule="auto"/>
        <w:ind w:left="0" w:hanging="2"/>
        <w:rPr>
          <w:rFonts w:ascii="Arial" w:eastAsia="Arial" w:hAnsi="Arial" w:cs="Arial"/>
          <w:color w:val="000000"/>
          <w:sz w:val="22"/>
          <w:szCs w:val="22"/>
          <w:lang w:val="en-GB"/>
        </w:rPr>
      </w:pPr>
    </w:p>
    <w:p w14:paraId="7B908AC8" w14:textId="77777777" w:rsidR="009B22FB" w:rsidRDefault="00E11BF0">
      <w:pPr>
        <w:widowControl w:val="0"/>
        <w:numPr>
          <w:ilvl w:val="0"/>
          <w:numId w:val="1"/>
        </w:numPr>
        <w:spacing w:after="160" w:line="240" w:lineRule="auto"/>
        <w:ind w:left="0" w:hanging="2"/>
        <w:jc w:val="both"/>
      </w:pPr>
      <w:r>
        <w:rPr>
          <w:rFonts w:ascii="Arial" w:eastAsia="Arial" w:hAnsi="Arial" w:cs="Arial"/>
          <w:color w:val="000000"/>
          <w:sz w:val="20"/>
          <w:szCs w:val="20"/>
        </w:rPr>
        <w:t xml:space="preserve">BOE-A-2010-8228.pdf [Internet]. [citado 23 de febrero de 2020]. Disponible en: </w:t>
      </w:r>
      <w:hyperlink r:id="rId52">
        <w:r>
          <w:rPr>
            <w:rStyle w:val="EnlacedeInternet"/>
            <w:rFonts w:ascii="Arial" w:eastAsia="Arial" w:hAnsi="Arial" w:cs="Arial"/>
            <w:sz w:val="20"/>
            <w:szCs w:val="20"/>
          </w:rPr>
          <w:t>https://boe.es/boe/dias/2010/05/24/pdfs/BOE-A-2010-8228.pdf</w:t>
        </w:r>
      </w:hyperlink>
    </w:p>
    <w:p w14:paraId="732908CC" w14:textId="77777777" w:rsidR="009B22FB" w:rsidRDefault="009B22FB">
      <w:pPr>
        <w:widowControl w:val="0"/>
        <w:spacing w:after="160" w:line="240" w:lineRule="auto"/>
        <w:ind w:left="0" w:firstLine="0"/>
        <w:jc w:val="both"/>
        <w:rPr>
          <w:rFonts w:ascii="Arial" w:eastAsia="Arial" w:hAnsi="Arial" w:cs="Arial"/>
          <w:color w:val="000000"/>
          <w:sz w:val="20"/>
          <w:szCs w:val="20"/>
        </w:rPr>
      </w:pPr>
    </w:p>
    <w:p w14:paraId="08437AEA" w14:textId="77777777" w:rsidR="009B22FB" w:rsidRDefault="00E11BF0">
      <w:pPr>
        <w:widowControl w:val="0"/>
        <w:numPr>
          <w:ilvl w:val="0"/>
          <w:numId w:val="1"/>
        </w:numPr>
        <w:spacing w:after="160" w:line="240" w:lineRule="auto"/>
        <w:ind w:left="0" w:hanging="2"/>
        <w:jc w:val="both"/>
        <w:rPr>
          <w:rFonts w:ascii="Arial" w:eastAsia="Arial" w:hAnsi="Arial" w:cs="Arial"/>
          <w:sz w:val="20"/>
          <w:szCs w:val="20"/>
          <w:lang w:val="en-GB"/>
        </w:rPr>
      </w:pPr>
      <w:r>
        <w:rPr>
          <w:rFonts w:ascii="Arial" w:eastAsia="Arial" w:hAnsi="Arial" w:cs="Arial"/>
          <w:color w:val="000000"/>
          <w:sz w:val="20"/>
          <w:szCs w:val="20"/>
        </w:rPr>
        <w:t xml:space="preserve">Cid Ruzafa J, Merinopoulou E, Baggaley RF, Leighton P, Werther W, Felici D, et al. </w:t>
      </w:r>
      <w:r>
        <w:rPr>
          <w:rFonts w:ascii="Arial" w:eastAsia="Arial" w:hAnsi="Arial" w:cs="Arial"/>
          <w:color w:val="000000"/>
          <w:sz w:val="20"/>
          <w:szCs w:val="20"/>
          <w:lang w:val="en-GB"/>
        </w:rPr>
        <w:t>Patient population with multiple myeloma and transitions across different lines of therapy in the USA: an epidemiologic model. Pharmacoepidemiol Drug Saf. 2016 Aug;25(8):871-9.</w:t>
      </w:r>
    </w:p>
    <w:p w14:paraId="1FCF1FC7" w14:textId="77777777" w:rsidR="009B22FB" w:rsidRDefault="009B22FB">
      <w:pPr>
        <w:ind w:left="0" w:hanging="2"/>
        <w:jc w:val="right"/>
        <w:rPr>
          <w:rFonts w:ascii="Arial" w:eastAsia="Arial" w:hAnsi="Arial" w:cs="Arial"/>
          <w:color w:val="0000FF"/>
          <w:sz w:val="20"/>
          <w:szCs w:val="20"/>
          <w:u w:val="single"/>
          <w:lang w:val="en-GB"/>
        </w:rPr>
      </w:pPr>
    </w:p>
    <w:p w14:paraId="6802D4AE" w14:textId="77777777" w:rsidR="009B22FB" w:rsidRDefault="009B22FB">
      <w:pPr>
        <w:ind w:left="0" w:hanging="2"/>
        <w:jc w:val="right"/>
        <w:rPr>
          <w:rFonts w:ascii="Arial" w:eastAsia="Arial" w:hAnsi="Arial" w:cs="Arial"/>
          <w:color w:val="0000FF"/>
          <w:sz w:val="20"/>
          <w:szCs w:val="20"/>
          <w:u w:val="single"/>
          <w:lang w:val="en-GB"/>
        </w:rPr>
      </w:pPr>
    </w:p>
    <w:p w14:paraId="4FA60AAD" w14:textId="77777777" w:rsidR="009B22FB" w:rsidRDefault="009B22FB">
      <w:pPr>
        <w:ind w:left="0" w:hanging="2"/>
        <w:jc w:val="right"/>
        <w:rPr>
          <w:rFonts w:ascii="Arial" w:eastAsia="Arial" w:hAnsi="Arial" w:cs="Arial"/>
          <w:color w:val="0000FF"/>
          <w:sz w:val="20"/>
          <w:szCs w:val="20"/>
          <w:u w:val="single"/>
          <w:lang w:val="en-GB"/>
        </w:rPr>
      </w:pPr>
    </w:p>
    <w:p w14:paraId="2FF4652B" w14:textId="77777777" w:rsidR="009B22FB" w:rsidRDefault="009B22FB">
      <w:pPr>
        <w:ind w:left="0" w:hanging="2"/>
        <w:jc w:val="right"/>
        <w:rPr>
          <w:rFonts w:ascii="Arial" w:eastAsia="Arial" w:hAnsi="Arial" w:cs="Arial"/>
          <w:color w:val="0000FF"/>
          <w:sz w:val="20"/>
          <w:szCs w:val="20"/>
          <w:u w:val="single"/>
          <w:lang w:val="en-GB"/>
        </w:rPr>
      </w:pPr>
    </w:p>
    <w:p w14:paraId="4DD9DFB0" w14:textId="77777777" w:rsidR="009B22FB" w:rsidRDefault="009B22FB">
      <w:pPr>
        <w:ind w:left="0" w:hanging="2"/>
        <w:jc w:val="right"/>
        <w:rPr>
          <w:rFonts w:ascii="Arial" w:eastAsia="Arial" w:hAnsi="Arial" w:cs="Arial"/>
          <w:color w:val="0000FF"/>
          <w:sz w:val="20"/>
          <w:szCs w:val="20"/>
          <w:u w:val="single"/>
          <w:lang w:val="en-GB"/>
        </w:rPr>
      </w:pPr>
    </w:p>
    <w:p w14:paraId="3A673E33" w14:textId="77777777" w:rsidR="009B22FB" w:rsidRDefault="00E11BF0">
      <w:pPr>
        <w:keepNext/>
        <w:pBdr>
          <w:top w:val="single" w:sz="4" w:space="1" w:color="000000"/>
          <w:left w:val="single" w:sz="4" w:space="4" w:color="000000"/>
          <w:bottom w:val="single" w:sz="4" w:space="1" w:color="000000"/>
          <w:right w:val="single" w:sz="4" w:space="4" w:color="000000"/>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11. ANEXOS</w:t>
      </w:r>
    </w:p>
    <w:p w14:paraId="25CA0D82" w14:textId="77777777" w:rsidR="009B22FB" w:rsidRDefault="009B22FB">
      <w:pPr>
        <w:ind w:left="0" w:hanging="2"/>
        <w:rPr>
          <w:rFonts w:ascii="Arial" w:eastAsia="Arial" w:hAnsi="Arial" w:cs="Arial"/>
          <w:sz w:val="20"/>
          <w:szCs w:val="20"/>
        </w:rPr>
      </w:pPr>
    </w:p>
    <w:p w14:paraId="53750C0B" w14:textId="77777777" w:rsidR="009B22FB" w:rsidRDefault="00E11BF0">
      <w:pPr>
        <w:shd w:val="clear" w:color="auto" w:fill="E6E6E6"/>
        <w:spacing w:line="240" w:lineRule="auto"/>
        <w:ind w:left="0" w:right="-261" w:hanging="2"/>
        <w:jc w:val="both"/>
        <w:rPr>
          <w:rFonts w:ascii="Arial" w:eastAsia="Arial" w:hAnsi="Arial" w:cs="Arial"/>
          <w:color w:val="000000"/>
          <w:sz w:val="20"/>
          <w:szCs w:val="20"/>
        </w:rPr>
      </w:pPr>
      <w:r>
        <w:rPr>
          <w:rFonts w:ascii="Arial" w:eastAsia="Arial" w:hAnsi="Arial" w:cs="Arial"/>
          <w:b/>
          <w:color w:val="000000"/>
          <w:sz w:val="20"/>
          <w:szCs w:val="20"/>
        </w:rPr>
        <w:t>APARTADO 5.2.b.A. Validez interna.</w:t>
      </w:r>
    </w:p>
    <w:p w14:paraId="4C5BD757" w14:textId="77777777" w:rsidR="009B22FB" w:rsidRDefault="009B22FB">
      <w:pPr>
        <w:ind w:left="0" w:hanging="2"/>
        <w:rPr>
          <w:rFonts w:ascii="Arial" w:eastAsia="Arial" w:hAnsi="Arial" w:cs="Arial"/>
          <w:sz w:val="20"/>
          <w:szCs w:val="20"/>
        </w:rPr>
      </w:pPr>
    </w:p>
    <w:tbl>
      <w:tblPr>
        <w:tblW w:w="8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1351"/>
        <w:gridCol w:w="3405"/>
        <w:gridCol w:w="2401"/>
        <w:gridCol w:w="1588"/>
      </w:tblGrid>
      <w:tr w:rsidR="009B22FB" w14:paraId="3B9D3D7F" w14:textId="77777777">
        <w:trPr>
          <w:trHeight w:val="810"/>
        </w:trPr>
        <w:tc>
          <w:tcPr>
            <w:tcW w:w="8744" w:type="dxa"/>
            <w:gridSpan w:val="4"/>
            <w:tcBorders>
              <w:top w:val="single" w:sz="8" w:space="0" w:color="000000"/>
              <w:left w:val="single" w:sz="8" w:space="0" w:color="000000"/>
              <w:bottom w:val="single" w:sz="8" w:space="0" w:color="000000"/>
              <w:right w:val="single" w:sz="8" w:space="0" w:color="000000"/>
            </w:tcBorders>
            <w:shd w:val="clear" w:color="auto" w:fill="CCFFCC"/>
          </w:tcPr>
          <w:p w14:paraId="7A60FA2C" w14:textId="77777777" w:rsidR="009B22FB" w:rsidRDefault="00E11BF0">
            <w:pPr>
              <w:spacing w:line="240" w:lineRule="auto"/>
              <w:ind w:left="0" w:hanging="2"/>
              <w:jc w:val="both"/>
              <w:rPr>
                <w:rFonts w:ascii="Arial" w:eastAsia="Arial" w:hAnsi="Arial" w:cs="Arial"/>
                <w:b/>
                <w:color w:val="000080"/>
                <w:sz w:val="18"/>
                <w:szCs w:val="18"/>
              </w:rPr>
            </w:pPr>
            <w:r>
              <w:rPr>
                <w:rFonts w:ascii="Arial" w:eastAsia="Arial" w:hAnsi="Arial" w:cs="Arial"/>
                <w:b/>
                <w:color w:val="000080"/>
                <w:sz w:val="18"/>
                <w:szCs w:val="18"/>
              </w:rPr>
              <w:t>Tabla 5.2.b.1</w:t>
            </w:r>
          </w:p>
          <w:p w14:paraId="756A5474" w14:textId="77777777" w:rsidR="009B22FB" w:rsidRDefault="00E11BF0">
            <w:pPr>
              <w:spacing w:line="240" w:lineRule="auto"/>
              <w:ind w:left="0" w:hanging="2"/>
              <w:jc w:val="both"/>
              <w:rPr>
                <w:rFonts w:ascii="Arial" w:eastAsia="Arial" w:hAnsi="Arial" w:cs="Arial"/>
                <w:b/>
                <w:color w:val="000080"/>
                <w:sz w:val="18"/>
                <w:szCs w:val="18"/>
              </w:rPr>
            </w:pPr>
            <w:r>
              <w:rPr>
                <w:rFonts w:ascii="Arial" w:eastAsia="Arial" w:hAnsi="Arial" w:cs="Arial"/>
                <w:b/>
                <w:color w:val="000080"/>
                <w:sz w:val="18"/>
                <w:szCs w:val="18"/>
              </w:rPr>
              <w:t>Tabla unificada de sesgos (Colaboración Cochrane)</w:t>
            </w:r>
          </w:p>
          <w:p w14:paraId="0B36EAB1" w14:textId="77777777" w:rsidR="009B22FB" w:rsidRDefault="00E11BF0">
            <w:pPr>
              <w:spacing w:line="240" w:lineRule="auto"/>
              <w:ind w:left="0" w:hanging="2"/>
              <w:jc w:val="both"/>
              <w:rPr>
                <w:rFonts w:ascii="Arial" w:eastAsia="Arial" w:hAnsi="Arial" w:cs="Arial"/>
                <w:b/>
                <w:color w:val="000080"/>
                <w:sz w:val="18"/>
                <w:szCs w:val="18"/>
                <w:lang w:val="en-GB"/>
              </w:rPr>
            </w:pPr>
            <w:r>
              <w:rPr>
                <w:rFonts w:ascii="Arial" w:eastAsia="Arial" w:hAnsi="Arial" w:cs="Arial"/>
                <w:b/>
                <w:color w:val="000080"/>
                <w:sz w:val="18"/>
                <w:szCs w:val="18"/>
                <w:lang w:val="en-GB"/>
              </w:rPr>
              <w:t>Evaluaciones del riesgo de sesgo</w:t>
            </w:r>
          </w:p>
          <w:p w14:paraId="54D64837" w14:textId="77777777" w:rsidR="009B22FB" w:rsidRDefault="00E11BF0">
            <w:pPr>
              <w:ind w:left="0" w:hanging="2"/>
              <w:jc w:val="both"/>
              <w:rPr>
                <w:rFonts w:ascii="Arial" w:eastAsia="Arial" w:hAnsi="Arial" w:cs="Arial"/>
                <w:b/>
                <w:color w:val="000080"/>
                <w:sz w:val="18"/>
                <w:szCs w:val="18"/>
              </w:rPr>
            </w:pPr>
            <w:r>
              <w:rPr>
                <w:rFonts w:ascii="Arial" w:eastAsia="Arial" w:hAnsi="Arial" w:cs="Arial"/>
                <w:b/>
                <w:i/>
                <w:sz w:val="16"/>
                <w:szCs w:val="16"/>
                <w:lang w:val="en-GB"/>
              </w:rPr>
              <w:t xml:space="preserve">Isatuximab plus pomalidomide and low-dose dexamethasone versus pomalidomide and low-dose dexamethasone in patients with relapsed and refractory multiple myeloma (ICARIA-MM): a randomised, multicentre, open-label, phase 3 study . </w:t>
            </w:r>
            <w:r>
              <w:rPr>
                <w:rFonts w:ascii="Arial" w:eastAsia="Arial" w:hAnsi="Arial" w:cs="Arial"/>
                <w:b/>
                <w:i/>
                <w:sz w:val="16"/>
                <w:szCs w:val="16"/>
              </w:rPr>
              <w:t>Lancet 2019; 394: 2096–107.</w:t>
            </w:r>
          </w:p>
        </w:tc>
      </w:tr>
      <w:tr w:rsidR="009B22FB" w14:paraId="38A2472B" w14:textId="77777777">
        <w:trPr>
          <w:trHeight w:val="135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1A4D10F9" w14:textId="77777777" w:rsidR="009B22FB" w:rsidRDefault="00E11BF0">
            <w:pPr>
              <w:spacing w:line="240" w:lineRule="auto"/>
              <w:ind w:left="0" w:hanging="2"/>
              <w:jc w:val="both"/>
              <w:rPr>
                <w:rFonts w:ascii="Arial" w:eastAsia="Arial" w:hAnsi="Arial" w:cs="Arial"/>
                <w:b/>
                <w:color w:val="000080"/>
                <w:sz w:val="18"/>
                <w:szCs w:val="18"/>
              </w:rPr>
            </w:pPr>
            <w:r>
              <w:rPr>
                <w:rFonts w:ascii="Arial" w:eastAsia="Arial" w:hAnsi="Arial" w:cs="Arial"/>
                <w:b/>
                <w:color w:val="000080"/>
                <w:sz w:val="18"/>
                <w:szCs w:val="18"/>
              </w:rPr>
              <w:t>Item</w:t>
            </w:r>
          </w:p>
        </w:tc>
        <w:tc>
          <w:tcPr>
            <w:tcW w:w="3405" w:type="dxa"/>
            <w:tcBorders>
              <w:top w:val="single" w:sz="8" w:space="0" w:color="000000"/>
              <w:left w:val="single" w:sz="8" w:space="0" w:color="000000"/>
              <w:bottom w:val="single" w:sz="8" w:space="0" w:color="000000"/>
              <w:right w:val="single" w:sz="8" w:space="0" w:color="000000"/>
            </w:tcBorders>
            <w:shd w:val="clear" w:color="auto" w:fill="E6E6E6"/>
          </w:tcPr>
          <w:p w14:paraId="1990E026" w14:textId="77777777" w:rsidR="009B22FB" w:rsidRDefault="00E11BF0">
            <w:pPr>
              <w:spacing w:line="240" w:lineRule="auto"/>
              <w:ind w:left="0" w:hanging="2"/>
              <w:jc w:val="both"/>
              <w:rPr>
                <w:rFonts w:ascii="Arial" w:eastAsia="Arial" w:hAnsi="Arial" w:cs="Arial"/>
                <w:b/>
                <w:color w:val="000080"/>
                <w:sz w:val="18"/>
                <w:szCs w:val="18"/>
              </w:rPr>
            </w:pPr>
            <w:r>
              <w:rPr>
                <w:rFonts w:ascii="Arial" w:eastAsia="Arial" w:hAnsi="Arial" w:cs="Arial"/>
                <w:b/>
                <w:color w:val="000080"/>
                <w:sz w:val="18"/>
                <w:szCs w:val="18"/>
              </w:rPr>
              <w:t>Descripción</w:t>
            </w:r>
          </w:p>
          <w:p w14:paraId="65F3D46A" w14:textId="77777777" w:rsidR="009B22FB" w:rsidRDefault="009B22FB">
            <w:pPr>
              <w:spacing w:line="240" w:lineRule="auto"/>
              <w:ind w:left="0" w:hanging="2"/>
              <w:jc w:val="both"/>
              <w:rPr>
                <w:rFonts w:ascii="Arial" w:eastAsia="Arial" w:hAnsi="Arial" w:cs="Arial"/>
                <w:color w:val="000080"/>
                <w:sz w:val="18"/>
                <w:szCs w:val="18"/>
              </w:rPr>
            </w:pPr>
          </w:p>
        </w:tc>
        <w:tc>
          <w:tcPr>
            <w:tcW w:w="2401" w:type="dxa"/>
            <w:tcBorders>
              <w:top w:val="single" w:sz="8" w:space="0" w:color="000000"/>
              <w:left w:val="single" w:sz="8" w:space="0" w:color="000000"/>
              <w:bottom w:val="single" w:sz="8" w:space="0" w:color="000000"/>
              <w:right w:val="single" w:sz="8" w:space="0" w:color="000000"/>
            </w:tcBorders>
            <w:shd w:val="clear" w:color="auto" w:fill="E6E6E6"/>
          </w:tcPr>
          <w:p w14:paraId="5628D2B4" w14:textId="77777777" w:rsidR="009B22FB" w:rsidRDefault="00E11BF0">
            <w:pPr>
              <w:spacing w:line="240" w:lineRule="auto"/>
              <w:ind w:left="0" w:hanging="2"/>
              <w:jc w:val="both"/>
              <w:rPr>
                <w:rFonts w:ascii="Arial" w:eastAsia="Arial" w:hAnsi="Arial" w:cs="Arial"/>
                <w:color w:val="000080"/>
                <w:sz w:val="18"/>
                <w:szCs w:val="18"/>
              </w:rPr>
            </w:pPr>
            <w:r>
              <w:rPr>
                <w:rFonts w:ascii="Arial" w:eastAsia="Arial" w:hAnsi="Arial" w:cs="Arial"/>
                <w:b/>
                <w:color w:val="000080"/>
                <w:sz w:val="18"/>
                <w:szCs w:val="18"/>
              </w:rPr>
              <w:t xml:space="preserve">Apoyo para la valoración, </w:t>
            </w:r>
            <w:r>
              <w:rPr>
                <w:rFonts w:ascii="Arial" w:eastAsia="Arial" w:hAnsi="Arial" w:cs="Arial"/>
                <w:color w:val="000080"/>
                <w:sz w:val="18"/>
                <w:szCs w:val="18"/>
              </w:rPr>
              <w:t>observaciones que fundamentan la evaluación.</w:t>
            </w:r>
          </w:p>
        </w:tc>
        <w:tc>
          <w:tcPr>
            <w:tcW w:w="1588" w:type="dxa"/>
            <w:tcBorders>
              <w:top w:val="single" w:sz="8" w:space="0" w:color="000000"/>
              <w:left w:val="single" w:sz="8" w:space="0" w:color="000000"/>
              <w:bottom w:val="single" w:sz="8" w:space="0" w:color="000000"/>
              <w:right w:val="single" w:sz="8" w:space="0" w:color="000000"/>
            </w:tcBorders>
            <w:shd w:val="clear" w:color="auto" w:fill="E6E6E6"/>
          </w:tcPr>
          <w:p w14:paraId="77282851" w14:textId="77777777" w:rsidR="009B22FB" w:rsidRDefault="00E11BF0">
            <w:pPr>
              <w:spacing w:line="240" w:lineRule="auto"/>
              <w:ind w:left="0" w:hanging="2"/>
              <w:jc w:val="both"/>
              <w:rPr>
                <w:rFonts w:ascii="Arial" w:eastAsia="Arial" w:hAnsi="Arial" w:cs="Arial"/>
                <w:b/>
                <w:color w:val="000080"/>
                <w:sz w:val="18"/>
                <w:szCs w:val="18"/>
              </w:rPr>
            </w:pPr>
            <w:r>
              <w:rPr>
                <w:rFonts w:ascii="Arial" w:eastAsia="Arial" w:hAnsi="Arial" w:cs="Arial"/>
                <w:b/>
                <w:color w:val="000080"/>
                <w:sz w:val="18"/>
                <w:szCs w:val="18"/>
              </w:rPr>
              <w:t>Evaluación del riesgo de sesgo</w:t>
            </w:r>
          </w:p>
          <w:p w14:paraId="5A9F9EF7" w14:textId="77777777" w:rsidR="009B22FB" w:rsidRDefault="00E11BF0">
            <w:pPr>
              <w:spacing w:line="240" w:lineRule="auto"/>
              <w:ind w:left="0" w:hanging="2"/>
              <w:jc w:val="both"/>
              <w:rPr>
                <w:rFonts w:ascii="Arial" w:eastAsia="Arial" w:hAnsi="Arial" w:cs="Arial"/>
                <w:color w:val="000080"/>
                <w:sz w:val="18"/>
                <w:szCs w:val="18"/>
              </w:rPr>
            </w:pPr>
            <w:r>
              <w:rPr>
                <w:rFonts w:ascii="Arial" w:eastAsia="Arial" w:hAnsi="Arial" w:cs="Arial"/>
                <w:color w:val="000080"/>
                <w:sz w:val="18"/>
                <w:szCs w:val="18"/>
              </w:rPr>
              <w:t>(Alto riesgo, Bajo riesgo, Riesgo poco claro)</w:t>
            </w:r>
          </w:p>
        </w:tc>
      </w:tr>
      <w:tr w:rsidR="009B22FB" w14:paraId="0A403F43" w14:textId="77777777">
        <w:trPr>
          <w:trHeight w:val="395"/>
        </w:trPr>
        <w:tc>
          <w:tcPr>
            <w:tcW w:w="8744" w:type="dxa"/>
            <w:gridSpan w:val="4"/>
            <w:tcBorders>
              <w:top w:val="single" w:sz="8" w:space="0" w:color="000000"/>
              <w:left w:val="single" w:sz="8" w:space="0" w:color="000000"/>
              <w:bottom w:val="single" w:sz="8" w:space="0" w:color="000000"/>
              <w:right w:val="single" w:sz="8" w:space="0" w:color="000000"/>
            </w:tcBorders>
            <w:shd w:val="clear" w:color="auto" w:fill="CCFFCC"/>
          </w:tcPr>
          <w:p w14:paraId="44910381"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Sesgo de selección</w:t>
            </w:r>
          </w:p>
        </w:tc>
      </w:tr>
      <w:tr w:rsidR="009B22FB" w14:paraId="3247898B" w14:textId="77777777">
        <w:trPr>
          <w:trHeight w:val="1050"/>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5DC7A72F"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Generación de la secuencia de aleatorización</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4F65989B" w14:textId="77777777" w:rsidR="009B22FB" w:rsidRDefault="00E11BF0">
            <w:pPr>
              <w:ind w:left="0" w:hanging="2"/>
              <w:jc w:val="both"/>
              <w:rPr>
                <w:rFonts w:ascii="Arial" w:eastAsia="Arial" w:hAnsi="Arial" w:cs="Arial"/>
                <w:i/>
                <w:color w:val="000080"/>
                <w:sz w:val="16"/>
                <w:szCs w:val="16"/>
                <w:lang w:val="en-GB"/>
              </w:rPr>
            </w:pPr>
            <w:r>
              <w:rPr>
                <w:rFonts w:ascii="Arial" w:eastAsia="Arial" w:hAnsi="Arial" w:cs="Arial"/>
                <w:i/>
                <w:color w:val="000080"/>
                <w:sz w:val="16"/>
                <w:szCs w:val="16"/>
                <w:lang w:val="en-GB"/>
              </w:rPr>
              <w:t>“Randomisation was done using interactive response technology...”</w:t>
            </w:r>
          </w:p>
          <w:p w14:paraId="079C46AE" w14:textId="77777777" w:rsidR="009B22FB" w:rsidRDefault="009B22FB">
            <w:pPr>
              <w:spacing w:before="240" w:after="240"/>
              <w:ind w:left="0" w:hanging="2"/>
              <w:jc w:val="both"/>
              <w:rPr>
                <w:rFonts w:ascii="Arial" w:eastAsia="Arial" w:hAnsi="Arial" w:cs="Arial"/>
                <w:b/>
                <w:color w:val="000080"/>
                <w:sz w:val="16"/>
                <w:szCs w:val="16"/>
                <w:lang w:val="en-GB"/>
              </w:rPr>
            </w:pP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115048EC"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Software que permite la aleatorización y asignación al azar en ensayos clínicos. Probablemente bien realizado.</w:t>
            </w: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500A32B1"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Bajo riesgo</w:t>
            </w:r>
          </w:p>
        </w:tc>
      </w:tr>
      <w:tr w:rsidR="009B22FB" w14:paraId="42AD7E9E" w14:textId="77777777">
        <w:trPr>
          <w:trHeight w:val="57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7D7459C8"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Ocultación de la asignación</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73A54803" w14:textId="77777777" w:rsidR="009B22FB" w:rsidRDefault="00E11BF0">
            <w:pPr>
              <w:spacing w:line="240" w:lineRule="auto"/>
              <w:ind w:left="0" w:hanging="2"/>
              <w:jc w:val="both"/>
              <w:rPr>
                <w:rFonts w:ascii="Arial" w:eastAsia="Arial" w:hAnsi="Arial" w:cs="Arial"/>
                <w:i/>
                <w:color w:val="000080"/>
                <w:sz w:val="16"/>
                <w:szCs w:val="16"/>
                <w:lang w:val="en-GB"/>
              </w:rPr>
            </w:pPr>
            <w:r>
              <w:rPr>
                <w:rFonts w:ascii="Arial" w:eastAsia="Arial" w:hAnsi="Arial" w:cs="Arial"/>
                <w:i/>
                <w:color w:val="000080"/>
                <w:sz w:val="16"/>
                <w:szCs w:val="16"/>
                <w:lang w:val="en-GB"/>
              </w:rPr>
              <w:t xml:space="preserve"> “The study site used the interactive response technology to assign treatment based on a permuted blocked randomisation scheme with a block size of four.”</w:t>
            </w:r>
          </w:p>
          <w:p w14:paraId="26C88CC2" w14:textId="77777777" w:rsidR="009B22FB" w:rsidRDefault="009B22FB">
            <w:pPr>
              <w:spacing w:before="240" w:after="240"/>
              <w:ind w:left="0" w:hanging="2"/>
              <w:jc w:val="both"/>
              <w:rPr>
                <w:rFonts w:ascii="Arial" w:eastAsia="Arial" w:hAnsi="Arial" w:cs="Arial"/>
                <w:color w:val="000080"/>
                <w:sz w:val="16"/>
                <w:szCs w:val="16"/>
                <w:lang w:val="en-GB"/>
              </w:rPr>
            </w:pP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76CCB714"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color w:val="000080"/>
                <w:sz w:val="16"/>
                <w:szCs w:val="16"/>
              </w:rPr>
              <w:t>Probablemente bien realizado.</w:t>
            </w: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26987AD8"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Bajo riesgo</w:t>
            </w:r>
          </w:p>
        </w:tc>
      </w:tr>
      <w:tr w:rsidR="009B22FB" w14:paraId="583AF0F5" w14:textId="77777777">
        <w:trPr>
          <w:trHeight w:val="395"/>
        </w:trPr>
        <w:tc>
          <w:tcPr>
            <w:tcW w:w="8744" w:type="dxa"/>
            <w:gridSpan w:val="4"/>
            <w:tcBorders>
              <w:top w:val="single" w:sz="8" w:space="0" w:color="000000"/>
              <w:left w:val="single" w:sz="8" w:space="0" w:color="000000"/>
              <w:bottom w:val="single" w:sz="8" w:space="0" w:color="000000"/>
              <w:right w:val="single" w:sz="8" w:space="0" w:color="000000"/>
            </w:tcBorders>
            <w:shd w:val="clear" w:color="auto" w:fill="CCFFCC"/>
          </w:tcPr>
          <w:p w14:paraId="14DF5E8D"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Sesgo de realización</w:t>
            </w:r>
          </w:p>
        </w:tc>
      </w:tr>
      <w:tr w:rsidR="009B22FB" w14:paraId="17BF3F98" w14:textId="77777777">
        <w:trPr>
          <w:trHeight w:val="75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683AC782"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Cegamiento de los participantes y del personal</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3204C4A2" w14:textId="77777777" w:rsidR="009B22FB" w:rsidRDefault="00E11BF0">
            <w:pPr>
              <w:spacing w:line="240" w:lineRule="auto"/>
              <w:ind w:left="0" w:hanging="2"/>
              <w:jc w:val="both"/>
              <w:rPr>
                <w:rFonts w:ascii="Arial" w:eastAsia="Arial" w:hAnsi="Arial" w:cs="Arial"/>
                <w:i/>
                <w:color w:val="000080"/>
                <w:sz w:val="16"/>
                <w:szCs w:val="16"/>
                <w:lang w:val="en-GB"/>
              </w:rPr>
            </w:pPr>
            <w:r>
              <w:rPr>
                <w:rFonts w:ascii="Arial" w:eastAsia="Arial" w:hAnsi="Arial" w:cs="Arial"/>
                <w:i/>
                <w:color w:val="000080"/>
                <w:sz w:val="16"/>
                <w:szCs w:val="16"/>
                <w:lang w:val="en-GB"/>
              </w:rPr>
              <w:t xml:space="preserve">“We did a prospective, randomised, </w:t>
            </w:r>
            <w:r>
              <w:rPr>
                <w:rFonts w:ascii="Arial" w:eastAsia="Arial" w:hAnsi="Arial" w:cs="Arial"/>
                <w:b/>
                <w:i/>
                <w:color w:val="000080"/>
                <w:sz w:val="16"/>
                <w:szCs w:val="16"/>
                <w:lang w:val="en-GB"/>
              </w:rPr>
              <w:t>open-label</w:t>
            </w:r>
            <w:r>
              <w:rPr>
                <w:rFonts w:ascii="Arial" w:eastAsia="Arial" w:hAnsi="Arial" w:cs="Arial"/>
                <w:i/>
                <w:color w:val="000080"/>
                <w:sz w:val="16"/>
                <w:szCs w:val="16"/>
                <w:lang w:val="en-GB"/>
              </w:rPr>
              <w:t>, active controlled, multicentre, phase 3 study.”</w:t>
            </w:r>
          </w:p>
          <w:p w14:paraId="7BF83EBC" w14:textId="77777777" w:rsidR="009B22FB" w:rsidRDefault="009B22FB">
            <w:pPr>
              <w:spacing w:before="240" w:after="240"/>
              <w:ind w:left="0" w:hanging="2"/>
              <w:jc w:val="both"/>
              <w:rPr>
                <w:rFonts w:ascii="Arial" w:eastAsia="Arial" w:hAnsi="Arial" w:cs="Arial"/>
                <w:b/>
                <w:color w:val="000080"/>
                <w:sz w:val="16"/>
                <w:szCs w:val="16"/>
                <w:lang w:val="en-GB"/>
              </w:rPr>
            </w:pP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7D8BA1DD"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color w:val="000080"/>
                <w:sz w:val="16"/>
                <w:szCs w:val="16"/>
              </w:rPr>
              <w:t>No tiene enmascaramiento. Si Sin embargo, la evaluación fue ciega realizada por un comité independiente.</w:t>
            </w: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70CD86F4" w14:textId="77777777" w:rsidR="009B22FB" w:rsidRDefault="00E11BF0">
            <w:pPr>
              <w:spacing w:before="240" w:after="240" w:line="240" w:lineRule="auto"/>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Bajo riesgo</w:t>
            </w:r>
          </w:p>
        </w:tc>
      </w:tr>
      <w:tr w:rsidR="009B22FB" w14:paraId="164D5F3F" w14:textId="77777777">
        <w:trPr>
          <w:trHeight w:val="395"/>
        </w:trPr>
        <w:tc>
          <w:tcPr>
            <w:tcW w:w="8744" w:type="dxa"/>
            <w:gridSpan w:val="4"/>
            <w:tcBorders>
              <w:top w:val="single" w:sz="8" w:space="0" w:color="000000"/>
              <w:left w:val="single" w:sz="8" w:space="0" w:color="000000"/>
              <w:bottom w:val="single" w:sz="8" w:space="0" w:color="000000"/>
              <w:right w:val="single" w:sz="8" w:space="0" w:color="000000"/>
            </w:tcBorders>
            <w:shd w:val="clear" w:color="auto" w:fill="CCFFCC"/>
          </w:tcPr>
          <w:p w14:paraId="1EF774ED"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Sesgo de detección</w:t>
            </w:r>
          </w:p>
        </w:tc>
      </w:tr>
      <w:tr w:rsidR="009B22FB" w14:paraId="3EB67E83" w14:textId="77777777">
        <w:trPr>
          <w:trHeight w:val="57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314BC1BD"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Cegamiento de los evaluadores</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42543EEF" w14:textId="77777777" w:rsidR="009B22FB" w:rsidRDefault="00E11BF0">
            <w:pPr>
              <w:spacing w:before="240" w:after="240"/>
              <w:ind w:left="0" w:hanging="2"/>
              <w:jc w:val="both"/>
              <w:rPr>
                <w:rFonts w:ascii="Arial" w:eastAsia="Arial" w:hAnsi="Arial" w:cs="Arial"/>
                <w:color w:val="000080"/>
                <w:sz w:val="16"/>
                <w:szCs w:val="16"/>
                <w:lang w:val="en-GB"/>
              </w:rPr>
            </w:pPr>
            <w:r>
              <w:rPr>
                <w:rFonts w:ascii="Arial" w:eastAsia="Arial" w:hAnsi="Arial" w:cs="Arial"/>
                <w:i/>
                <w:color w:val="000080"/>
                <w:sz w:val="16"/>
                <w:szCs w:val="16"/>
                <w:lang w:val="en-GB"/>
              </w:rPr>
              <w:t xml:space="preserve">“Treatment assignments were unmasked for study personnel and patients but </w:t>
            </w:r>
            <w:r>
              <w:rPr>
                <w:rFonts w:ascii="Arial" w:eastAsia="Arial" w:hAnsi="Arial" w:cs="Arial"/>
                <w:i/>
                <w:color w:val="000080"/>
                <w:sz w:val="16"/>
                <w:szCs w:val="16"/>
                <w:u w:val="single"/>
                <w:lang w:val="en-GB"/>
              </w:rPr>
              <w:t>masked for those analysing the results</w:t>
            </w:r>
            <w:r>
              <w:rPr>
                <w:rFonts w:ascii="Arial" w:eastAsia="Arial" w:hAnsi="Arial" w:cs="Arial"/>
                <w:i/>
                <w:color w:val="000080"/>
                <w:sz w:val="16"/>
                <w:szCs w:val="16"/>
                <w:lang w:val="en-GB"/>
              </w:rPr>
              <w:t xml:space="preserve"> until the primary analysis.”</w:t>
            </w: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34FF3768" w14:textId="77777777" w:rsidR="009B22FB" w:rsidRDefault="00E11BF0">
            <w:pPr>
              <w:spacing w:before="240" w:after="240"/>
              <w:ind w:left="0" w:hanging="2"/>
              <w:jc w:val="both"/>
              <w:rPr>
                <w:rFonts w:ascii="Arial" w:eastAsia="Arial" w:hAnsi="Arial" w:cs="Arial"/>
                <w:b/>
                <w:color w:val="000080"/>
                <w:sz w:val="16"/>
                <w:szCs w:val="16"/>
                <w:lang w:val="en-GB"/>
              </w:rPr>
            </w:pPr>
            <w:r>
              <w:rPr>
                <w:rFonts w:ascii="Arial" w:eastAsia="Arial" w:hAnsi="Arial" w:cs="Arial"/>
                <w:b/>
                <w:color w:val="000080"/>
                <w:sz w:val="16"/>
                <w:szCs w:val="16"/>
                <w:lang w:val="en-GB"/>
              </w:rPr>
              <w:t xml:space="preserve"> </w:t>
            </w: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3DFD6FCA"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lang w:val="en-GB"/>
              </w:rPr>
              <w:t xml:space="preserve"> </w:t>
            </w:r>
            <w:r>
              <w:rPr>
                <w:rFonts w:ascii="Arial" w:eastAsia="Arial" w:hAnsi="Arial" w:cs="Arial"/>
                <w:b/>
                <w:color w:val="000080"/>
                <w:sz w:val="16"/>
                <w:szCs w:val="16"/>
              </w:rPr>
              <w:t>Bajo riesgo</w:t>
            </w:r>
          </w:p>
        </w:tc>
      </w:tr>
      <w:tr w:rsidR="009B22FB" w14:paraId="53ACD652" w14:textId="77777777">
        <w:trPr>
          <w:trHeight w:val="75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7A20312B"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Cegamiento de los evaluadores  del resultado</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400B26B2" w14:textId="77777777" w:rsidR="009B22FB" w:rsidRDefault="00E11BF0">
            <w:pPr>
              <w:spacing w:before="240" w:after="240"/>
              <w:ind w:left="0" w:hanging="2"/>
              <w:jc w:val="both"/>
              <w:rPr>
                <w:rFonts w:ascii="Arial" w:eastAsia="Arial" w:hAnsi="Arial" w:cs="Arial"/>
                <w:color w:val="000080"/>
                <w:sz w:val="16"/>
                <w:szCs w:val="16"/>
                <w:lang w:val="en-GB"/>
              </w:rPr>
            </w:pPr>
            <w:r>
              <w:rPr>
                <w:rFonts w:ascii="Arial" w:eastAsia="Arial" w:hAnsi="Arial" w:cs="Arial"/>
                <w:color w:val="000080"/>
                <w:sz w:val="16"/>
                <w:szCs w:val="16"/>
              </w:rPr>
              <w:t xml:space="preserve"> </w:t>
            </w:r>
            <w:r>
              <w:rPr>
                <w:rFonts w:ascii="Arial" w:eastAsia="Arial" w:hAnsi="Arial" w:cs="Arial"/>
                <w:i/>
                <w:color w:val="000080"/>
                <w:sz w:val="16"/>
                <w:szCs w:val="16"/>
                <w:lang w:val="en-GB"/>
              </w:rPr>
              <w:t>“Response and disease progression were determined by the independent response committee using the International Myeloma Working Group response criteria…”</w:t>
            </w: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06D8600C" w14:textId="77777777" w:rsidR="009B22FB" w:rsidRDefault="00E11BF0">
            <w:pPr>
              <w:spacing w:before="240" w:after="240"/>
              <w:ind w:left="0" w:hanging="2"/>
              <w:jc w:val="both"/>
              <w:rPr>
                <w:rFonts w:ascii="Arial" w:eastAsia="Arial" w:hAnsi="Arial" w:cs="Arial"/>
                <w:b/>
                <w:color w:val="000080"/>
                <w:sz w:val="16"/>
                <w:szCs w:val="16"/>
                <w:lang w:val="en-GB"/>
              </w:rPr>
            </w:pPr>
            <w:r>
              <w:rPr>
                <w:rFonts w:ascii="Arial" w:eastAsia="Arial" w:hAnsi="Arial" w:cs="Arial"/>
                <w:b/>
                <w:color w:val="000080"/>
                <w:sz w:val="16"/>
                <w:szCs w:val="16"/>
                <w:lang w:val="en-GB"/>
              </w:rPr>
              <w:t xml:space="preserve"> </w:t>
            </w: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35E9569F"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lang w:val="en-GB"/>
              </w:rPr>
              <w:t xml:space="preserve"> </w:t>
            </w:r>
            <w:r>
              <w:rPr>
                <w:rFonts w:ascii="Arial" w:eastAsia="Arial" w:hAnsi="Arial" w:cs="Arial"/>
                <w:b/>
                <w:color w:val="000080"/>
                <w:sz w:val="16"/>
                <w:szCs w:val="16"/>
              </w:rPr>
              <w:t>Bajo riesgo</w:t>
            </w:r>
          </w:p>
        </w:tc>
      </w:tr>
      <w:tr w:rsidR="009B22FB" w14:paraId="2652C1D7" w14:textId="77777777">
        <w:trPr>
          <w:trHeight w:val="395"/>
        </w:trPr>
        <w:tc>
          <w:tcPr>
            <w:tcW w:w="8744" w:type="dxa"/>
            <w:gridSpan w:val="4"/>
            <w:tcBorders>
              <w:top w:val="single" w:sz="8" w:space="0" w:color="000000"/>
              <w:left w:val="single" w:sz="8" w:space="0" w:color="000000"/>
              <w:bottom w:val="single" w:sz="8" w:space="0" w:color="000000"/>
              <w:right w:val="single" w:sz="8" w:space="0" w:color="000000"/>
            </w:tcBorders>
            <w:shd w:val="clear" w:color="auto" w:fill="CCFFCC"/>
          </w:tcPr>
          <w:p w14:paraId="28A6E959"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Sesgo de desgaste</w:t>
            </w:r>
          </w:p>
        </w:tc>
      </w:tr>
      <w:tr w:rsidR="009B22FB" w14:paraId="4EAC5D68" w14:textId="77777777">
        <w:trPr>
          <w:trHeight w:val="57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4FE32C06"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Manejo de los datos de resultado incompletos</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591CB0A1" w14:textId="77777777" w:rsidR="009B22FB" w:rsidRDefault="00E11BF0">
            <w:pPr>
              <w:spacing w:before="240" w:after="240"/>
              <w:ind w:left="0" w:hanging="2"/>
              <w:jc w:val="both"/>
              <w:rPr>
                <w:rFonts w:ascii="Arial" w:eastAsia="Arial" w:hAnsi="Arial" w:cs="Arial"/>
                <w:i/>
                <w:color w:val="000080"/>
                <w:sz w:val="16"/>
                <w:szCs w:val="16"/>
                <w:lang w:val="en-GB"/>
              </w:rPr>
            </w:pPr>
            <w:r>
              <w:rPr>
                <w:rFonts w:ascii="Arial" w:eastAsia="Arial" w:hAnsi="Arial" w:cs="Arial"/>
                <w:i/>
                <w:color w:val="000080"/>
                <w:sz w:val="16"/>
                <w:szCs w:val="16"/>
                <w:lang w:val="en-GB"/>
              </w:rPr>
              <w:t>“Patients remaining alive at their last contact were censored at the last date known to be alive or the cutoff date, whichever was earlier.”</w:t>
            </w:r>
          </w:p>
          <w:p w14:paraId="3CB0F125" w14:textId="77777777" w:rsidR="009B22FB" w:rsidRDefault="00E11BF0">
            <w:pPr>
              <w:spacing w:before="240" w:after="240"/>
              <w:ind w:left="0" w:hanging="2"/>
              <w:jc w:val="both"/>
              <w:rPr>
                <w:rFonts w:ascii="Arial" w:eastAsia="Arial" w:hAnsi="Arial" w:cs="Arial"/>
                <w:b/>
                <w:color w:val="000080"/>
                <w:sz w:val="16"/>
                <w:szCs w:val="16"/>
                <w:lang w:val="en-GB"/>
              </w:rPr>
            </w:pPr>
            <w:r>
              <w:rPr>
                <w:rFonts w:ascii="Arial" w:eastAsia="Arial" w:hAnsi="Arial" w:cs="Arial"/>
                <w:i/>
                <w:color w:val="000080"/>
                <w:sz w:val="16"/>
                <w:szCs w:val="16"/>
                <w:lang w:val="en-GB"/>
              </w:rPr>
              <w:t xml:space="preserve">“The 1-sided nominal significance levels for the interim and final analyses of survival obtained using an O’Brien and Fleming </w:t>
            </w:r>
            <w:r>
              <w:rPr>
                <w:rFonts w:ascii="Arial" w:eastAsia="Arial" w:hAnsi="Arial" w:cs="Arial"/>
                <w:i/>
                <w:color w:val="000080"/>
                <w:sz w:val="16"/>
                <w:szCs w:val="16"/>
              </w:rPr>
              <w:t>α</w:t>
            </w:r>
            <w:r>
              <w:rPr>
                <w:rFonts w:ascii="Arial" w:eastAsia="Arial" w:hAnsi="Arial" w:cs="Arial"/>
                <w:i/>
                <w:color w:val="000080"/>
                <w:sz w:val="16"/>
                <w:szCs w:val="16"/>
                <w:lang w:val="en-GB"/>
              </w:rPr>
              <w:t>-spending function were 0.0008 and 0.0244 respectively.”</w:t>
            </w: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6B1FFE6B"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w:t>
            </w:r>
          </w:p>
          <w:p w14:paraId="457030E1" w14:textId="77777777" w:rsidR="009B22FB" w:rsidRDefault="009B22FB">
            <w:pPr>
              <w:spacing w:before="240" w:after="240"/>
              <w:ind w:left="0" w:hanging="2"/>
              <w:jc w:val="both"/>
              <w:rPr>
                <w:rFonts w:ascii="Arial" w:eastAsia="Arial" w:hAnsi="Arial" w:cs="Arial"/>
                <w:color w:val="000080"/>
                <w:sz w:val="16"/>
                <w:szCs w:val="16"/>
              </w:rPr>
            </w:pPr>
          </w:p>
          <w:p w14:paraId="7C0FF1B0" w14:textId="77777777" w:rsidR="009B22FB" w:rsidRDefault="009B22FB">
            <w:pPr>
              <w:spacing w:before="240" w:after="240"/>
              <w:ind w:left="0" w:hanging="2"/>
              <w:jc w:val="both"/>
              <w:rPr>
                <w:rFonts w:ascii="Arial" w:eastAsia="Arial" w:hAnsi="Arial" w:cs="Arial"/>
                <w:color w:val="000080"/>
                <w:sz w:val="16"/>
                <w:szCs w:val="16"/>
              </w:rPr>
            </w:pP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0AB7F7DC"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Bajo riesgo</w:t>
            </w:r>
          </w:p>
        </w:tc>
      </w:tr>
      <w:tr w:rsidR="009B22FB" w14:paraId="15E29E15" w14:textId="77777777">
        <w:trPr>
          <w:trHeight w:val="395"/>
        </w:trPr>
        <w:tc>
          <w:tcPr>
            <w:tcW w:w="8744" w:type="dxa"/>
            <w:gridSpan w:val="4"/>
            <w:tcBorders>
              <w:top w:val="single" w:sz="8" w:space="0" w:color="000000"/>
              <w:left w:val="single" w:sz="8" w:space="0" w:color="000000"/>
              <w:bottom w:val="single" w:sz="8" w:space="0" w:color="000000"/>
              <w:right w:val="single" w:sz="8" w:space="0" w:color="000000"/>
            </w:tcBorders>
            <w:shd w:val="clear" w:color="auto" w:fill="CCFFCC"/>
          </w:tcPr>
          <w:p w14:paraId="4588383F"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Sesgo de notificación</w:t>
            </w:r>
          </w:p>
        </w:tc>
      </w:tr>
      <w:tr w:rsidR="009B22FB" w14:paraId="5B54FF00" w14:textId="77777777">
        <w:trPr>
          <w:trHeight w:val="57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31D75343"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Notificación selectiva de resultados</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2CA1FDB1"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w:t>
            </w: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5D8E4CA9"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Se comentan los resultados relevantes. Además, aportan apéndice suplementario.</w:t>
            </w: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371FD5AC"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Bajo riesgo</w:t>
            </w:r>
          </w:p>
        </w:tc>
      </w:tr>
      <w:tr w:rsidR="009B22FB" w14:paraId="0EF30B6F" w14:textId="77777777">
        <w:trPr>
          <w:trHeight w:val="395"/>
        </w:trPr>
        <w:tc>
          <w:tcPr>
            <w:tcW w:w="8744" w:type="dxa"/>
            <w:gridSpan w:val="4"/>
            <w:tcBorders>
              <w:top w:val="single" w:sz="8" w:space="0" w:color="000000"/>
              <w:left w:val="single" w:sz="8" w:space="0" w:color="000000"/>
              <w:bottom w:val="single" w:sz="8" w:space="0" w:color="000000"/>
              <w:right w:val="single" w:sz="8" w:space="0" w:color="000000"/>
            </w:tcBorders>
            <w:shd w:val="clear" w:color="auto" w:fill="CCFFCC"/>
          </w:tcPr>
          <w:p w14:paraId="66C782D5"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Otros sesgos</w:t>
            </w:r>
          </w:p>
        </w:tc>
      </w:tr>
      <w:tr w:rsidR="009B22FB" w14:paraId="70EBF598" w14:textId="77777777">
        <w:trPr>
          <w:trHeight w:val="395"/>
        </w:trPr>
        <w:tc>
          <w:tcPr>
            <w:tcW w:w="1350" w:type="dxa"/>
            <w:tcBorders>
              <w:top w:val="single" w:sz="8" w:space="0" w:color="000000"/>
              <w:left w:val="single" w:sz="8" w:space="0" w:color="000000"/>
              <w:bottom w:val="single" w:sz="8" w:space="0" w:color="000000"/>
              <w:right w:val="single" w:sz="8" w:space="0" w:color="000000"/>
            </w:tcBorders>
            <w:shd w:val="clear" w:color="auto" w:fill="E6E6E6"/>
          </w:tcPr>
          <w:p w14:paraId="1D0A63F0"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w:t>
            </w:r>
          </w:p>
        </w:tc>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32A8B406"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w:t>
            </w:r>
          </w:p>
        </w:tc>
        <w:tc>
          <w:tcPr>
            <w:tcW w:w="2401" w:type="dxa"/>
            <w:tcBorders>
              <w:top w:val="single" w:sz="8" w:space="0" w:color="000000"/>
              <w:left w:val="single" w:sz="8" w:space="0" w:color="000000"/>
              <w:bottom w:val="single" w:sz="8" w:space="0" w:color="000000"/>
              <w:right w:val="single" w:sz="8" w:space="0" w:color="000000"/>
            </w:tcBorders>
            <w:shd w:val="clear" w:color="auto" w:fill="auto"/>
          </w:tcPr>
          <w:p w14:paraId="0D0F08C0"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w:t>
            </w:r>
          </w:p>
        </w:tc>
        <w:tc>
          <w:tcPr>
            <w:tcW w:w="1588" w:type="dxa"/>
            <w:tcBorders>
              <w:top w:val="single" w:sz="8" w:space="0" w:color="000000"/>
              <w:left w:val="single" w:sz="8" w:space="0" w:color="000000"/>
              <w:bottom w:val="single" w:sz="8" w:space="0" w:color="000000"/>
              <w:right w:val="single" w:sz="8" w:space="0" w:color="000000"/>
            </w:tcBorders>
            <w:shd w:val="clear" w:color="auto" w:fill="auto"/>
          </w:tcPr>
          <w:p w14:paraId="14CF5491"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 xml:space="preserve"> </w:t>
            </w:r>
          </w:p>
        </w:tc>
      </w:tr>
    </w:tbl>
    <w:p w14:paraId="2739CDE5" w14:textId="77777777" w:rsidR="009B22FB" w:rsidRDefault="009B22FB">
      <w:pPr>
        <w:ind w:left="0" w:hanging="2"/>
        <w:rPr>
          <w:rFonts w:ascii="Arial" w:eastAsia="Arial" w:hAnsi="Arial" w:cs="Arial"/>
          <w:color w:val="0000FF"/>
          <w:sz w:val="20"/>
          <w:szCs w:val="20"/>
          <w:u w:val="single"/>
        </w:rPr>
      </w:pPr>
    </w:p>
    <w:p w14:paraId="6F9C7F76" w14:textId="77777777" w:rsidR="009B22FB" w:rsidRDefault="009B22FB">
      <w:pPr>
        <w:ind w:left="0" w:hanging="2"/>
        <w:rPr>
          <w:rFonts w:ascii="Arial" w:eastAsia="Arial" w:hAnsi="Arial" w:cs="Arial"/>
          <w:color w:val="0000FF"/>
          <w:sz w:val="20"/>
          <w:szCs w:val="20"/>
          <w:u w:val="single"/>
        </w:rPr>
      </w:pPr>
    </w:p>
    <w:p w14:paraId="61D2D7B0" w14:textId="77777777" w:rsidR="009B22FB" w:rsidRDefault="00E11BF0">
      <w:pPr>
        <w:shd w:val="clear" w:color="auto" w:fill="E6E6E6"/>
        <w:spacing w:line="240" w:lineRule="auto"/>
        <w:ind w:left="0" w:right="-261" w:hanging="2"/>
        <w:jc w:val="both"/>
        <w:rPr>
          <w:rFonts w:ascii="Arial" w:eastAsia="Arial" w:hAnsi="Arial" w:cs="Arial"/>
          <w:color w:val="000000"/>
          <w:sz w:val="20"/>
          <w:szCs w:val="20"/>
        </w:rPr>
      </w:pPr>
      <w:r>
        <w:rPr>
          <w:rFonts w:ascii="Arial" w:eastAsia="Arial" w:hAnsi="Arial" w:cs="Arial"/>
          <w:b/>
          <w:color w:val="000000"/>
          <w:sz w:val="20"/>
          <w:szCs w:val="20"/>
        </w:rPr>
        <w:t>APARTADO 5.2.b.B. Aplicabilidad del ensayo a la práctica del hospital</w:t>
      </w:r>
    </w:p>
    <w:p w14:paraId="70A964A9" w14:textId="77777777" w:rsidR="009B22FB" w:rsidRDefault="009B22FB">
      <w:pPr>
        <w:ind w:left="0" w:hanging="2"/>
        <w:rPr>
          <w:rFonts w:ascii="Arial" w:eastAsia="Arial" w:hAnsi="Arial" w:cs="Arial"/>
          <w:color w:val="0000FF"/>
          <w:sz w:val="20"/>
          <w:szCs w:val="20"/>
          <w:u w:val="single"/>
        </w:rPr>
      </w:pPr>
    </w:p>
    <w:tbl>
      <w:tblPr>
        <w:tblW w:w="8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69" w:type="dxa"/>
          <w:bottom w:w="100" w:type="dxa"/>
          <w:right w:w="80" w:type="dxa"/>
        </w:tblCellMar>
        <w:tblLook w:val="0600" w:firstRow="0" w:lastRow="0" w:firstColumn="0" w:lastColumn="0" w:noHBand="1" w:noVBand="1"/>
      </w:tblPr>
      <w:tblGrid>
        <w:gridCol w:w="3292"/>
        <w:gridCol w:w="934"/>
        <w:gridCol w:w="4517"/>
      </w:tblGrid>
      <w:tr w:rsidR="009B22FB" w14:paraId="42F48637" w14:textId="77777777">
        <w:trPr>
          <w:trHeight w:val="815"/>
        </w:trPr>
        <w:tc>
          <w:tcPr>
            <w:tcW w:w="8743" w:type="dxa"/>
            <w:gridSpan w:val="3"/>
            <w:tcBorders>
              <w:top w:val="single" w:sz="8" w:space="0" w:color="000000"/>
              <w:left w:val="single" w:sz="8" w:space="0" w:color="000000"/>
              <w:bottom w:val="single" w:sz="8" w:space="0" w:color="000000"/>
              <w:right w:val="single" w:sz="8" w:space="0" w:color="000000"/>
            </w:tcBorders>
            <w:shd w:val="clear" w:color="auto" w:fill="CCFFCC"/>
          </w:tcPr>
          <w:p w14:paraId="2D878C8D"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5.2.b.2 Tabla 3</w:t>
            </w:r>
          </w:p>
          <w:p w14:paraId="4427B917"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CUESTIONARIO SOBRE LA APLICABILIDAD DE UN ENSAYO CLÍNICO</w:t>
            </w:r>
          </w:p>
        </w:tc>
      </w:tr>
      <w:tr w:rsidR="009B22FB" w14:paraId="5545443D" w14:textId="77777777">
        <w:trPr>
          <w:trHeight w:val="395"/>
        </w:trPr>
        <w:tc>
          <w:tcPr>
            <w:tcW w:w="3292" w:type="dxa"/>
            <w:tcBorders>
              <w:top w:val="single" w:sz="8" w:space="0" w:color="000000"/>
              <w:left w:val="single" w:sz="8" w:space="0" w:color="000000"/>
              <w:bottom w:val="single" w:sz="8" w:space="0" w:color="000000"/>
              <w:right w:val="single" w:sz="8" w:space="0" w:color="000000"/>
            </w:tcBorders>
            <w:shd w:val="clear" w:color="auto" w:fill="auto"/>
          </w:tcPr>
          <w:p w14:paraId="39CDC42C"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14:paraId="25EB9DCF" w14:textId="77777777" w:rsidR="009B22FB" w:rsidRDefault="00E11BF0">
            <w:pPr>
              <w:spacing w:before="240" w:after="240"/>
              <w:ind w:left="0" w:hanging="2"/>
              <w:jc w:val="center"/>
              <w:rPr>
                <w:rFonts w:ascii="Arial" w:eastAsia="Arial" w:hAnsi="Arial" w:cs="Arial"/>
                <w:b/>
                <w:color w:val="000080"/>
                <w:sz w:val="16"/>
                <w:szCs w:val="16"/>
              </w:rPr>
            </w:pPr>
            <w:r>
              <w:rPr>
                <w:rFonts w:ascii="Arial" w:eastAsia="Arial" w:hAnsi="Arial" w:cs="Arial"/>
                <w:b/>
                <w:color w:val="000080"/>
                <w:sz w:val="16"/>
                <w:szCs w:val="16"/>
              </w:rPr>
              <w:t>SI /NO</w:t>
            </w:r>
          </w:p>
        </w:tc>
        <w:tc>
          <w:tcPr>
            <w:tcW w:w="4517" w:type="dxa"/>
            <w:tcBorders>
              <w:top w:val="single" w:sz="8" w:space="0" w:color="000000"/>
              <w:left w:val="single" w:sz="8" w:space="0" w:color="000000"/>
              <w:bottom w:val="single" w:sz="8" w:space="0" w:color="000000"/>
              <w:right w:val="single" w:sz="8" w:space="0" w:color="000000"/>
            </w:tcBorders>
            <w:shd w:val="clear" w:color="auto" w:fill="auto"/>
          </w:tcPr>
          <w:p w14:paraId="5B11CF29" w14:textId="77777777" w:rsidR="009B22FB" w:rsidRDefault="00E11BF0">
            <w:pPr>
              <w:spacing w:before="240" w:after="240"/>
              <w:ind w:left="0" w:hanging="2"/>
              <w:jc w:val="center"/>
              <w:rPr>
                <w:rFonts w:ascii="Arial" w:eastAsia="Arial" w:hAnsi="Arial" w:cs="Arial"/>
                <w:b/>
                <w:color w:val="000080"/>
                <w:sz w:val="16"/>
                <w:szCs w:val="16"/>
              </w:rPr>
            </w:pPr>
            <w:r>
              <w:rPr>
                <w:rFonts w:ascii="Arial" w:eastAsia="Arial" w:hAnsi="Arial" w:cs="Arial"/>
                <w:b/>
                <w:color w:val="000080"/>
                <w:sz w:val="16"/>
                <w:szCs w:val="16"/>
              </w:rPr>
              <w:t>JUSTIFICAR</w:t>
            </w:r>
          </w:p>
        </w:tc>
      </w:tr>
      <w:tr w:rsidR="009B22FB" w14:paraId="2F845953" w14:textId="77777777">
        <w:trPr>
          <w:trHeight w:val="1245"/>
        </w:trPr>
        <w:tc>
          <w:tcPr>
            <w:tcW w:w="3292" w:type="dxa"/>
            <w:tcBorders>
              <w:top w:val="single" w:sz="8" w:space="0" w:color="000000"/>
              <w:left w:val="single" w:sz="8" w:space="0" w:color="000000"/>
              <w:bottom w:val="single" w:sz="8" w:space="0" w:color="000000"/>
              <w:right w:val="single" w:sz="8" w:space="0" w:color="000000"/>
            </w:tcBorders>
            <w:shd w:val="clear" w:color="auto" w:fill="auto"/>
          </w:tcPr>
          <w:p w14:paraId="5D57CB06"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b/>
                <w:color w:val="000080"/>
                <w:sz w:val="16"/>
                <w:szCs w:val="16"/>
              </w:rPr>
              <w:t xml:space="preserve">¿Considera adecuado el comparador? </w:t>
            </w:r>
            <w:r>
              <w:rPr>
                <w:rFonts w:ascii="Arial" w:eastAsia="Arial" w:hAnsi="Arial" w:cs="Arial"/>
                <w:color w:val="000080"/>
                <w:sz w:val="16"/>
                <w:szCs w:val="16"/>
              </w:rPr>
              <w:t>¿Es el tratamiento control adecuado en nuestro medio?</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14:paraId="0C14907B"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SI</w:t>
            </w:r>
          </w:p>
        </w:tc>
        <w:tc>
          <w:tcPr>
            <w:tcW w:w="4517" w:type="dxa"/>
            <w:tcBorders>
              <w:top w:val="single" w:sz="8" w:space="0" w:color="000000"/>
              <w:left w:val="single" w:sz="8" w:space="0" w:color="000000"/>
              <w:bottom w:val="single" w:sz="8" w:space="0" w:color="000000"/>
              <w:right w:val="single" w:sz="8" w:space="0" w:color="000000"/>
            </w:tcBorders>
            <w:shd w:val="clear" w:color="auto" w:fill="auto"/>
          </w:tcPr>
          <w:p w14:paraId="0BF7765C"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El comparador es una de las opciones terapéuticas consideradas en la práctica habitual para el tratamiento del MM en recaída y refractarios. En este caso, sería una opción de tratamiento muy posible.</w:t>
            </w:r>
          </w:p>
        </w:tc>
      </w:tr>
      <w:tr w:rsidR="009B22FB" w14:paraId="008363BA" w14:textId="77777777">
        <w:trPr>
          <w:trHeight w:val="755"/>
        </w:trPr>
        <w:tc>
          <w:tcPr>
            <w:tcW w:w="3292" w:type="dxa"/>
            <w:tcBorders>
              <w:top w:val="single" w:sz="8" w:space="0" w:color="000000"/>
              <w:left w:val="single" w:sz="8" w:space="0" w:color="000000"/>
              <w:bottom w:val="single" w:sz="8" w:space="0" w:color="000000"/>
              <w:right w:val="single" w:sz="8" w:space="0" w:color="000000"/>
            </w:tcBorders>
            <w:shd w:val="clear" w:color="auto" w:fill="auto"/>
          </w:tcPr>
          <w:p w14:paraId="03639DF2"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¿Son importantes clínicamente los resultados?</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14:paraId="1FAF09C2"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SI</w:t>
            </w:r>
          </w:p>
        </w:tc>
        <w:tc>
          <w:tcPr>
            <w:tcW w:w="4517" w:type="dxa"/>
            <w:tcBorders>
              <w:top w:val="single" w:sz="8" w:space="0" w:color="000000"/>
              <w:left w:val="single" w:sz="8" w:space="0" w:color="000000"/>
              <w:bottom w:val="single" w:sz="8" w:space="0" w:color="000000"/>
              <w:right w:val="single" w:sz="8" w:space="0" w:color="000000"/>
            </w:tcBorders>
            <w:shd w:val="clear" w:color="auto" w:fill="auto"/>
          </w:tcPr>
          <w:p w14:paraId="19161DD6"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A pesar de que el análisis de SG es aún inmaduro, se ha obtenido una importante mejora en la SLP en un tipo de paciente con expectativas de vida  más bajas. </w:t>
            </w:r>
          </w:p>
        </w:tc>
      </w:tr>
      <w:tr w:rsidR="009B22FB" w14:paraId="7308F187" w14:textId="77777777">
        <w:trPr>
          <w:trHeight w:val="755"/>
        </w:trPr>
        <w:tc>
          <w:tcPr>
            <w:tcW w:w="3292" w:type="dxa"/>
            <w:tcBorders>
              <w:top w:val="single" w:sz="8" w:space="0" w:color="000000"/>
              <w:left w:val="single" w:sz="8" w:space="0" w:color="000000"/>
              <w:bottom w:val="single" w:sz="8" w:space="0" w:color="000000"/>
              <w:right w:val="single" w:sz="8" w:space="0" w:color="000000"/>
            </w:tcBorders>
            <w:shd w:val="clear" w:color="auto" w:fill="auto"/>
          </w:tcPr>
          <w:p w14:paraId="4B9586E6"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¿Considera adecuada la variable de medida utilizada?</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14:paraId="42650577"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SI</w:t>
            </w:r>
          </w:p>
        </w:tc>
        <w:tc>
          <w:tcPr>
            <w:tcW w:w="4517" w:type="dxa"/>
            <w:tcBorders>
              <w:top w:val="single" w:sz="8" w:space="0" w:color="000000"/>
              <w:left w:val="single" w:sz="8" w:space="0" w:color="000000"/>
              <w:bottom w:val="single" w:sz="8" w:space="0" w:color="000000"/>
              <w:right w:val="single" w:sz="8" w:space="0" w:color="000000"/>
            </w:tcBorders>
            <w:shd w:val="clear" w:color="auto" w:fill="auto"/>
          </w:tcPr>
          <w:p w14:paraId="388F785A"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A pesar de que en este tipo de estudios se prefiere el uso de SG como variable principal, utilizar SLP como variable intermedia es factible dada las características de los pacientes incluidos, en los cuales el objetivo del tratamiento es paliativo.</w:t>
            </w:r>
          </w:p>
        </w:tc>
      </w:tr>
      <w:tr w:rsidR="009B22FB" w14:paraId="75E6A615" w14:textId="77777777">
        <w:trPr>
          <w:trHeight w:val="830"/>
        </w:trPr>
        <w:tc>
          <w:tcPr>
            <w:tcW w:w="3292" w:type="dxa"/>
            <w:tcBorders>
              <w:top w:val="single" w:sz="8" w:space="0" w:color="000000"/>
              <w:left w:val="single" w:sz="8" w:space="0" w:color="000000"/>
              <w:bottom w:val="single" w:sz="8" w:space="0" w:color="000000"/>
              <w:right w:val="single" w:sz="8" w:space="0" w:color="000000"/>
            </w:tcBorders>
            <w:shd w:val="clear" w:color="auto" w:fill="auto"/>
          </w:tcPr>
          <w:p w14:paraId="3926CA45"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¿Considera adecuados los criterios de inclusión y/o exclusión de los pacientes?</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14:paraId="202A8738"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PARCIAL</w:t>
            </w:r>
          </w:p>
        </w:tc>
        <w:tc>
          <w:tcPr>
            <w:tcW w:w="4517" w:type="dxa"/>
            <w:tcBorders>
              <w:top w:val="single" w:sz="8" w:space="0" w:color="000000"/>
              <w:left w:val="single" w:sz="8" w:space="0" w:color="000000"/>
              <w:bottom w:val="single" w:sz="8" w:space="0" w:color="000000"/>
              <w:right w:val="single" w:sz="8" w:space="0" w:color="000000"/>
            </w:tcBorders>
            <w:shd w:val="clear" w:color="auto" w:fill="auto"/>
          </w:tcPr>
          <w:p w14:paraId="1A923421"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Incluir pacientes con una función renal adecuada no se     asemeja a la realidad dada la evolución de la propia enfermedad. Es muy frecuente que el paciente con MM presente deterioro de la función renal, más si cabe en recaída a varias líneas de tratamiento. También es limitante excluir pacientes que presenten toxicidad a tratamientos anteriores.</w:t>
            </w:r>
          </w:p>
        </w:tc>
      </w:tr>
      <w:tr w:rsidR="009B22FB" w14:paraId="193AC8CF" w14:textId="77777777">
        <w:trPr>
          <w:trHeight w:val="905"/>
        </w:trPr>
        <w:tc>
          <w:tcPr>
            <w:tcW w:w="3292" w:type="dxa"/>
            <w:tcBorders>
              <w:top w:val="single" w:sz="8" w:space="0" w:color="000000"/>
              <w:left w:val="single" w:sz="8" w:space="0" w:color="000000"/>
              <w:bottom w:val="single" w:sz="8" w:space="0" w:color="000000"/>
              <w:right w:val="single" w:sz="8" w:space="0" w:color="000000"/>
            </w:tcBorders>
            <w:shd w:val="clear" w:color="auto" w:fill="auto"/>
          </w:tcPr>
          <w:p w14:paraId="2C7E7A80"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¿Cree que los resultados pueden ser aplicados directamente a la práctica clínica?</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14:paraId="0B2E588B"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SI</w:t>
            </w:r>
          </w:p>
        </w:tc>
        <w:tc>
          <w:tcPr>
            <w:tcW w:w="4517" w:type="dxa"/>
            <w:tcBorders>
              <w:top w:val="single" w:sz="8" w:space="0" w:color="000000"/>
              <w:left w:val="single" w:sz="8" w:space="0" w:color="000000"/>
              <w:bottom w:val="single" w:sz="8" w:space="0" w:color="000000"/>
              <w:right w:val="single" w:sz="8" w:space="0" w:color="000000"/>
            </w:tcBorders>
            <w:shd w:val="clear" w:color="auto" w:fill="auto"/>
          </w:tcPr>
          <w:p w14:paraId="0C079062"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Sí, aunque habría que tener en cuenta las nuevas alternativas ya disponibles.</w:t>
            </w:r>
          </w:p>
        </w:tc>
      </w:tr>
      <w:tr w:rsidR="009B22FB" w14:paraId="11ECA36F" w14:textId="77777777">
        <w:trPr>
          <w:trHeight w:val="875"/>
        </w:trPr>
        <w:tc>
          <w:tcPr>
            <w:tcW w:w="3292" w:type="dxa"/>
            <w:tcBorders>
              <w:top w:val="single" w:sz="8" w:space="0" w:color="000000"/>
              <w:left w:val="single" w:sz="8" w:space="0" w:color="000000"/>
              <w:bottom w:val="single" w:sz="8" w:space="0" w:color="000000"/>
              <w:right w:val="single" w:sz="8" w:space="0" w:color="000000"/>
            </w:tcBorders>
            <w:shd w:val="clear" w:color="auto" w:fill="auto"/>
          </w:tcPr>
          <w:p w14:paraId="7F36726E" w14:textId="77777777" w:rsidR="009B22FB" w:rsidRDefault="00E11BF0">
            <w:pPr>
              <w:spacing w:before="240" w:after="240"/>
              <w:ind w:left="0" w:hanging="2"/>
              <w:jc w:val="both"/>
              <w:rPr>
                <w:rFonts w:ascii="Arial" w:eastAsia="Arial" w:hAnsi="Arial" w:cs="Arial"/>
                <w:b/>
                <w:color w:val="000080"/>
                <w:sz w:val="16"/>
                <w:szCs w:val="16"/>
              </w:rPr>
            </w:pPr>
            <w:r>
              <w:rPr>
                <w:rFonts w:ascii="Arial" w:eastAsia="Arial" w:hAnsi="Arial" w:cs="Arial"/>
                <w:b/>
                <w:color w:val="000080"/>
                <w:sz w:val="16"/>
                <w:szCs w:val="16"/>
              </w:rPr>
              <w:t>Otros sesgos o limitaciones encontradas en el estudio</w:t>
            </w:r>
          </w:p>
        </w:tc>
        <w:tc>
          <w:tcPr>
            <w:tcW w:w="934" w:type="dxa"/>
            <w:tcBorders>
              <w:top w:val="single" w:sz="8" w:space="0" w:color="000000"/>
              <w:left w:val="single" w:sz="8" w:space="0" w:color="000000"/>
              <w:bottom w:val="single" w:sz="8" w:space="0" w:color="000000"/>
              <w:right w:val="single" w:sz="8" w:space="0" w:color="000000"/>
            </w:tcBorders>
            <w:shd w:val="clear" w:color="auto" w:fill="auto"/>
          </w:tcPr>
          <w:p w14:paraId="66D0DFDE"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 xml:space="preserve"> SI</w:t>
            </w:r>
          </w:p>
        </w:tc>
        <w:tc>
          <w:tcPr>
            <w:tcW w:w="4517" w:type="dxa"/>
            <w:tcBorders>
              <w:top w:val="single" w:sz="8" w:space="0" w:color="000000"/>
              <w:left w:val="single" w:sz="8" w:space="0" w:color="000000"/>
              <w:bottom w:val="single" w:sz="8" w:space="0" w:color="000000"/>
              <w:right w:val="single" w:sz="8" w:space="0" w:color="000000"/>
            </w:tcBorders>
            <w:shd w:val="clear" w:color="auto" w:fill="auto"/>
          </w:tcPr>
          <w:p w14:paraId="762935DD" w14:textId="77777777" w:rsidR="009B22FB" w:rsidRDefault="00E11BF0">
            <w:pPr>
              <w:spacing w:before="240" w:after="240"/>
              <w:ind w:left="0" w:hanging="2"/>
              <w:jc w:val="both"/>
              <w:rPr>
                <w:rFonts w:ascii="Arial" w:eastAsia="Arial" w:hAnsi="Arial" w:cs="Arial"/>
                <w:color w:val="000080"/>
                <w:sz w:val="16"/>
                <w:szCs w:val="16"/>
              </w:rPr>
            </w:pPr>
            <w:r>
              <w:rPr>
                <w:rFonts w:ascii="Arial" w:eastAsia="Arial" w:hAnsi="Arial" w:cs="Arial"/>
                <w:color w:val="000080"/>
                <w:sz w:val="16"/>
                <w:szCs w:val="16"/>
              </w:rPr>
              <w:t>A pesar de contar con un comité independiente que fue ciego a la hora de evaluar los resultados, el hecho de tener un diseño abierto resta validez a la variable principal del estudio SLP.</w:t>
            </w:r>
          </w:p>
          <w:p w14:paraId="260466E8" w14:textId="77777777" w:rsidR="009B22FB" w:rsidRDefault="009B22FB">
            <w:pPr>
              <w:spacing w:before="240" w:after="240"/>
              <w:ind w:left="0" w:hanging="2"/>
              <w:jc w:val="both"/>
              <w:rPr>
                <w:rFonts w:ascii="Arial" w:eastAsia="Arial" w:hAnsi="Arial" w:cs="Arial"/>
                <w:color w:val="000080"/>
                <w:sz w:val="16"/>
                <w:szCs w:val="16"/>
              </w:rPr>
            </w:pPr>
          </w:p>
        </w:tc>
      </w:tr>
    </w:tbl>
    <w:p w14:paraId="3E4681F0" w14:textId="77777777" w:rsidR="009B22FB" w:rsidRDefault="009B22FB">
      <w:pPr>
        <w:ind w:left="0" w:hanging="2"/>
        <w:rPr>
          <w:rFonts w:ascii="Arial" w:eastAsia="Arial" w:hAnsi="Arial" w:cs="Arial"/>
          <w:color w:val="0000FF"/>
          <w:sz w:val="20"/>
          <w:szCs w:val="20"/>
          <w:u w:val="single"/>
        </w:rPr>
      </w:pPr>
    </w:p>
    <w:p w14:paraId="31F398E6" w14:textId="77777777" w:rsidR="009B22FB" w:rsidRDefault="00E11BF0">
      <w:pPr>
        <w:ind w:left="0" w:hanging="2"/>
        <w:rPr>
          <w:rFonts w:ascii="Arial" w:eastAsia="Arial" w:hAnsi="Arial" w:cs="Arial"/>
          <w:color w:val="0000FF"/>
          <w:sz w:val="20"/>
          <w:szCs w:val="20"/>
          <w:u w:val="single"/>
        </w:rPr>
      </w:pPr>
      <w:r>
        <w:br w:type="page"/>
      </w:r>
    </w:p>
    <w:p w14:paraId="693D78AF" w14:textId="77777777" w:rsidR="009B22FB" w:rsidRDefault="00E11BF0">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t>Formulario de declaración de conflictos de intereses</w:t>
      </w:r>
    </w:p>
    <w:p w14:paraId="764BB633" w14:textId="77777777" w:rsidR="009B22FB" w:rsidRDefault="009B22FB">
      <w:pPr>
        <w:ind w:left="0" w:hanging="2"/>
        <w:rPr>
          <w:rFonts w:ascii="Arial" w:eastAsia="Arial" w:hAnsi="Arial" w:cs="Arial"/>
          <w:color w:val="000000"/>
          <w:sz w:val="20"/>
          <w:szCs w:val="20"/>
        </w:rPr>
      </w:pPr>
    </w:p>
    <w:p w14:paraId="5199C08E" w14:textId="77777777" w:rsidR="009B22FB" w:rsidRDefault="00E11BF0">
      <w:p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14:paraId="127CF582" w14:textId="77777777" w:rsidR="009B22FB" w:rsidRDefault="009B22FB">
      <w:pPr>
        <w:spacing w:line="240" w:lineRule="auto"/>
        <w:ind w:left="0" w:hanging="2"/>
        <w:rPr>
          <w:rFonts w:ascii="Arial" w:eastAsia="Arial" w:hAnsi="Arial" w:cs="Arial"/>
          <w:color w:val="000080"/>
          <w:sz w:val="20"/>
          <w:szCs w:val="20"/>
        </w:rPr>
      </w:pPr>
    </w:p>
    <w:p w14:paraId="5EE3419C"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 xml:space="preserve">– </w:t>
      </w:r>
      <w:sdt>
        <w:sdtPr>
          <w:id w:val="2137935781"/>
        </w:sdtPr>
        <w:sdtEndPr/>
        <w:sdtContent>
          <w:r>
            <w:rPr>
              <w:rFonts w:ascii="Arial" w:eastAsia="Arial" w:hAnsi="Arial" w:cs="Arial"/>
              <w:b/>
              <w:color w:val="000000"/>
              <w:sz w:val="20"/>
              <w:szCs w:val="20"/>
            </w:rPr>
            <w:t xml:space="preserve">Nombre y apellidos: </w:t>
          </w:r>
          <w:r>
            <w:rPr>
              <w:rFonts w:ascii="Arial" w:eastAsia="Arial" w:hAnsi="Arial" w:cs="Arial"/>
              <w:color w:val="000000"/>
              <w:sz w:val="20"/>
              <w:szCs w:val="20"/>
            </w:rPr>
            <w:t>Angela M Villalba Moreno</w:t>
          </w:r>
        </w:sdtContent>
      </w:sdt>
    </w:p>
    <w:p w14:paraId="4F58DF27"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en la que trabaja: </w:t>
      </w:r>
      <w:r>
        <w:rPr>
          <w:rFonts w:ascii="Arial" w:eastAsia="Arial" w:hAnsi="Arial" w:cs="Arial"/>
          <w:color w:val="000000"/>
          <w:sz w:val="20"/>
          <w:szCs w:val="20"/>
        </w:rPr>
        <w:t>Hospital Universitario Virgen del Rocio</w:t>
      </w:r>
    </w:p>
    <w:p w14:paraId="1F75C113"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 Institución que le vincula al informe</w:t>
      </w:r>
      <w:r>
        <w:rPr>
          <w:rFonts w:ascii="Arial" w:eastAsia="Arial" w:hAnsi="Arial" w:cs="Arial"/>
          <w:b/>
          <w:sz w:val="20"/>
          <w:szCs w:val="20"/>
        </w:rPr>
        <w:t xml:space="preserve">: </w:t>
      </w:r>
      <w:r>
        <w:rPr>
          <w:rFonts w:ascii="Arial" w:eastAsia="Arial" w:hAnsi="Arial" w:cs="Arial"/>
          <w:sz w:val="20"/>
          <w:szCs w:val="20"/>
        </w:rPr>
        <w:t>Sociedad Andaluza de Farmacia Hospitalaria</w:t>
      </w:r>
    </w:p>
    <w:p w14:paraId="037CAA95" w14:textId="77777777" w:rsidR="009B22FB" w:rsidRDefault="009B22FB">
      <w:pPr>
        <w:spacing w:after="40"/>
        <w:ind w:left="0" w:hanging="2"/>
        <w:rPr>
          <w:rFonts w:ascii="Arial" w:eastAsia="Arial" w:hAnsi="Arial" w:cs="Arial"/>
          <w:color w:val="000000"/>
          <w:sz w:val="20"/>
          <w:szCs w:val="20"/>
        </w:rPr>
      </w:pPr>
    </w:p>
    <w:p w14:paraId="60A8BDD7" w14:textId="77777777" w:rsidR="009B22FB" w:rsidRDefault="00E11BF0">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14:paraId="4487C549" w14:textId="77777777" w:rsidR="009B22FB" w:rsidRDefault="00E11BF0">
      <w:pPr>
        <w:ind w:left="0" w:hanging="2"/>
        <w:rPr>
          <w:rFonts w:ascii="Arial" w:eastAsia="Arial" w:hAnsi="Arial" w:cs="Arial"/>
          <w:b/>
          <w:color w:val="000000"/>
          <w:sz w:val="20"/>
          <w:szCs w:val="20"/>
        </w:rPr>
      </w:pPr>
      <w:r>
        <w:rPr>
          <w:rFonts w:ascii="Arial" w:eastAsia="Arial" w:hAnsi="Arial" w:cs="Arial"/>
          <w:b/>
          <w:color w:val="000000"/>
          <w:sz w:val="20"/>
          <w:szCs w:val="20"/>
        </w:rPr>
        <w:t>1-Autor/a</w:t>
      </w:r>
    </w:p>
    <w:p w14:paraId="27A855BE" w14:textId="77777777" w:rsidR="009B22FB" w:rsidRDefault="00E11BF0">
      <w:pPr>
        <w:ind w:left="0" w:hanging="2"/>
        <w:rPr>
          <w:rFonts w:ascii="Arial" w:eastAsia="Arial" w:hAnsi="Arial" w:cs="Arial"/>
          <w:color w:val="000000"/>
          <w:sz w:val="20"/>
          <w:szCs w:val="20"/>
        </w:rPr>
      </w:pPr>
      <w:r>
        <w:rPr>
          <w:rFonts w:ascii="Arial" w:eastAsia="Arial" w:hAnsi="Arial" w:cs="Arial"/>
          <w:color w:val="000000"/>
          <w:sz w:val="20"/>
          <w:szCs w:val="20"/>
        </w:rPr>
        <w:t>2-Tutor/a</w:t>
      </w:r>
    </w:p>
    <w:p w14:paraId="7FEE13CA" w14:textId="77777777" w:rsidR="009B22FB" w:rsidRDefault="00E11BF0">
      <w:pPr>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14:paraId="6B7A2E4E" w14:textId="77777777" w:rsidR="009B22FB" w:rsidRDefault="009B22FB">
      <w:pPr>
        <w:ind w:left="0" w:hanging="2"/>
        <w:jc w:val="both"/>
        <w:rPr>
          <w:rFonts w:ascii="Arial" w:eastAsia="Arial" w:hAnsi="Arial" w:cs="Arial"/>
          <w:color w:val="000000"/>
          <w:sz w:val="20"/>
          <w:szCs w:val="20"/>
        </w:rPr>
      </w:pPr>
    </w:p>
    <w:p w14:paraId="494F6557" w14:textId="77777777" w:rsidR="009B22FB" w:rsidRDefault="00E11BF0">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14:paraId="05EF8FF4" w14:textId="77777777" w:rsidR="009B22FB" w:rsidRDefault="009B22FB">
      <w:pPr>
        <w:spacing w:after="40"/>
        <w:ind w:left="0" w:hanging="2"/>
        <w:rPr>
          <w:rFonts w:ascii="Arial" w:eastAsia="Arial" w:hAnsi="Arial" w:cs="Arial"/>
          <w:color w:val="000000"/>
          <w:sz w:val="20"/>
          <w:szCs w:val="20"/>
        </w:rPr>
      </w:pPr>
    </w:p>
    <w:p w14:paraId="527232D8"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sz w:val="20"/>
          <w:szCs w:val="20"/>
        </w:rPr>
        <w:t xml:space="preserve">X </w:t>
      </w:r>
      <w:r>
        <w:rPr>
          <w:rFonts w:ascii="Arial" w:eastAsia="Arial" w:hAnsi="Arial" w:cs="Arial"/>
          <w:b/>
          <w:color w:val="000000"/>
          <w:sz w:val="20"/>
          <w:szCs w:val="20"/>
        </w:rPr>
        <w:t xml:space="preserve">NO </w:t>
      </w:r>
    </w:p>
    <w:tbl>
      <w:tblPr>
        <w:tblW w:w="8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96"/>
        <w:gridCol w:w="1276"/>
        <w:gridCol w:w="1275"/>
        <w:gridCol w:w="832"/>
      </w:tblGrid>
      <w:tr w:rsidR="009B22FB" w14:paraId="0AA43A66"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021572F2" w14:textId="77777777" w:rsidR="009B22FB" w:rsidRDefault="009B22FB">
            <w:pPr>
              <w:ind w:left="0" w:hanging="2"/>
              <w:rPr>
                <w:rFonts w:ascii="Arial" w:eastAsia="Arial" w:hAnsi="Arial" w:cs="Arial"/>
                <w:color w:val="000000"/>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E765AA"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Actividad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733E3A1"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Institución</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2CB08327"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Fecha</w:t>
            </w:r>
          </w:p>
        </w:tc>
      </w:tr>
      <w:tr w:rsidR="009B22FB" w14:paraId="588AECF8"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59611C9E"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93B0C3"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5F1211A"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2E8FAA74" w14:textId="77777777" w:rsidR="009B22FB" w:rsidRDefault="009B22FB">
            <w:pPr>
              <w:ind w:left="0" w:hanging="2"/>
              <w:rPr>
                <w:rFonts w:ascii="Arial" w:eastAsia="Arial" w:hAnsi="Arial" w:cs="Arial"/>
                <w:color w:val="000000"/>
                <w:sz w:val="16"/>
                <w:szCs w:val="16"/>
              </w:rPr>
            </w:pPr>
          </w:p>
        </w:tc>
      </w:tr>
      <w:tr w:rsidR="009B22FB" w14:paraId="117A169E"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64B1D536"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Honorarios como ponente (conferencias, cursos…)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4D60C5"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4862B79"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3A3EACDB" w14:textId="77777777" w:rsidR="009B22FB" w:rsidRDefault="009B22FB">
            <w:pPr>
              <w:ind w:left="0" w:hanging="2"/>
              <w:rPr>
                <w:rFonts w:ascii="Arial" w:eastAsia="Arial" w:hAnsi="Arial" w:cs="Arial"/>
                <w:color w:val="000000"/>
                <w:sz w:val="16"/>
                <w:szCs w:val="16"/>
              </w:rPr>
            </w:pPr>
          </w:p>
        </w:tc>
      </w:tr>
      <w:tr w:rsidR="009B22FB" w14:paraId="143ACB78"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13C262B3"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3512274"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A3832B"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6DEC1050" w14:textId="77777777" w:rsidR="009B22FB" w:rsidRDefault="009B22FB">
            <w:pPr>
              <w:ind w:left="0" w:hanging="2"/>
              <w:rPr>
                <w:rFonts w:ascii="Arial" w:eastAsia="Arial" w:hAnsi="Arial" w:cs="Arial"/>
                <w:color w:val="000000"/>
                <w:sz w:val="16"/>
                <w:szCs w:val="16"/>
              </w:rPr>
            </w:pPr>
          </w:p>
        </w:tc>
      </w:tr>
      <w:tr w:rsidR="009B22FB" w14:paraId="4BCC7E92"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2E9C7E8E"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por participar en una investigación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AFDDC2"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9DB42F4"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5BA45E8F" w14:textId="77777777" w:rsidR="009B22FB" w:rsidRDefault="009B22FB">
            <w:pPr>
              <w:ind w:left="0" w:hanging="2"/>
              <w:rPr>
                <w:rFonts w:ascii="Arial" w:eastAsia="Arial" w:hAnsi="Arial" w:cs="Arial"/>
                <w:color w:val="000000"/>
                <w:sz w:val="16"/>
                <w:szCs w:val="16"/>
              </w:rPr>
            </w:pPr>
          </w:p>
        </w:tc>
      </w:tr>
      <w:tr w:rsidR="009B22FB" w14:paraId="5B4AE5F2"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7F209315"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Consultoría para una compañía farmacéutica/otras tecnologías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B789FC"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F355E0A"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1D658924" w14:textId="77777777" w:rsidR="009B22FB" w:rsidRDefault="009B22FB">
            <w:pPr>
              <w:ind w:left="0" w:hanging="2"/>
              <w:rPr>
                <w:rFonts w:ascii="Arial" w:eastAsia="Arial" w:hAnsi="Arial" w:cs="Arial"/>
                <w:color w:val="000000"/>
                <w:sz w:val="16"/>
                <w:szCs w:val="16"/>
              </w:rPr>
            </w:pPr>
          </w:p>
        </w:tc>
      </w:tr>
      <w:tr w:rsidR="009B22FB" w14:paraId="2DA09EFD" w14:textId="77777777">
        <w:trPr>
          <w:trHeight w:val="15"/>
        </w:trPr>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636453C5"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Accionista o con intereses comerciales en una compañía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EEAB1F"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1279615"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76B58AF4" w14:textId="77777777" w:rsidR="009B22FB" w:rsidRDefault="009B22FB">
            <w:pPr>
              <w:ind w:left="0" w:hanging="2"/>
              <w:rPr>
                <w:rFonts w:ascii="Arial" w:eastAsia="Arial" w:hAnsi="Arial" w:cs="Arial"/>
                <w:color w:val="000000"/>
                <w:sz w:val="16"/>
                <w:szCs w:val="16"/>
              </w:rPr>
            </w:pPr>
          </w:p>
        </w:tc>
      </w:tr>
      <w:tr w:rsidR="009B22FB" w14:paraId="20AE9382" w14:textId="77777777">
        <w:trPr>
          <w:trHeight w:val="107"/>
        </w:trPr>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06001C91"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D54932F"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09F47DE"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3994E8AA" w14:textId="77777777" w:rsidR="009B22FB" w:rsidRDefault="009B22FB">
            <w:pPr>
              <w:ind w:left="0" w:hanging="2"/>
              <w:rPr>
                <w:rFonts w:ascii="Arial" w:eastAsia="Arial" w:hAnsi="Arial" w:cs="Arial"/>
                <w:color w:val="000000"/>
                <w:sz w:val="16"/>
                <w:szCs w:val="16"/>
              </w:rPr>
            </w:pPr>
          </w:p>
        </w:tc>
      </w:tr>
      <w:tr w:rsidR="009B22FB" w14:paraId="692023C0"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645D9C38"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3F00CF"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0EF7B0"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5B4109C1" w14:textId="77777777" w:rsidR="009B22FB" w:rsidRDefault="009B22FB">
            <w:pPr>
              <w:ind w:left="0" w:hanging="2"/>
              <w:rPr>
                <w:rFonts w:ascii="Arial" w:eastAsia="Arial" w:hAnsi="Arial" w:cs="Arial"/>
                <w:color w:val="000000"/>
                <w:sz w:val="16"/>
                <w:szCs w:val="16"/>
              </w:rPr>
            </w:pPr>
          </w:p>
        </w:tc>
      </w:tr>
      <w:tr w:rsidR="009B22FB" w14:paraId="0D2A3444" w14:textId="77777777">
        <w:trPr>
          <w:trHeight w:val="57"/>
        </w:trPr>
        <w:tc>
          <w:tcPr>
            <w:tcW w:w="8878" w:type="dxa"/>
            <w:gridSpan w:val="4"/>
            <w:tcBorders>
              <w:top w:val="single" w:sz="4" w:space="0" w:color="000000"/>
              <w:left w:val="single" w:sz="4" w:space="0" w:color="000000"/>
              <w:bottom w:val="single" w:sz="4" w:space="0" w:color="000000"/>
              <w:right w:val="single" w:sz="4" w:space="0" w:color="000000"/>
            </w:tcBorders>
            <w:shd w:val="clear" w:color="auto" w:fill="auto"/>
          </w:tcPr>
          <w:p w14:paraId="11087982" w14:textId="77777777" w:rsidR="009B22FB" w:rsidRDefault="009B22FB">
            <w:pPr>
              <w:ind w:left="0" w:hanging="2"/>
              <w:jc w:val="both"/>
              <w:rPr>
                <w:rFonts w:ascii="Arial" w:eastAsia="Arial" w:hAnsi="Arial" w:cs="Arial"/>
                <w:color w:val="FF0000"/>
                <w:sz w:val="16"/>
                <w:szCs w:val="16"/>
              </w:rPr>
            </w:pPr>
          </w:p>
        </w:tc>
      </w:tr>
    </w:tbl>
    <w:p w14:paraId="2723C57C"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sz w:val="20"/>
          <w:szCs w:val="20"/>
        </w:rPr>
        <w:t xml:space="preserve">X </w:t>
      </w:r>
      <w:r>
        <w:rPr>
          <w:rFonts w:ascii="Arial" w:eastAsia="Arial" w:hAnsi="Arial" w:cs="Arial"/>
          <w:b/>
          <w:color w:val="000000"/>
          <w:sz w:val="20"/>
          <w:szCs w:val="20"/>
        </w:rPr>
        <w:t>NO</w:t>
      </w:r>
    </w:p>
    <w:tbl>
      <w:tblPr>
        <w:tblW w:w="9039" w:type="dxa"/>
        <w:tblLook w:val="0000" w:firstRow="0" w:lastRow="0" w:firstColumn="0" w:lastColumn="0" w:noHBand="0" w:noVBand="0"/>
      </w:tblPr>
      <w:tblGrid>
        <w:gridCol w:w="9070"/>
      </w:tblGrid>
      <w:tr w:rsidR="009B22FB" w14:paraId="104F2290" w14:textId="77777777">
        <w:trPr>
          <w:trHeight w:val="226"/>
        </w:trPr>
        <w:tc>
          <w:tcPr>
            <w:tcW w:w="9039" w:type="dxa"/>
            <w:shd w:val="clear" w:color="auto" w:fill="auto"/>
          </w:tcPr>
          <w:p w14:paraId="225BE30A" w14:textId="77777777" w:rsidR="009B22FB" w:rsidRDefault="009B22FB">
            <w:pPr>
              <w:widowControl w:val="0"/>
              <w:spacing w:line="276" w:lineRule="auto"/>
              <w:ind w:left="0" w:hanging="2"/>
              <w:rPr>
                <w:rFonts w:ascii="Arial" w:eastAsia="Arial" w:hAnsi="Arial" w:cs="Arial"/>
                <w:color w:val="000000"/>
                <w:sz w:val="20"/>
                <w:szCs w:val="20"/>
              </w:rPr>
            </w:pPr>
          </w:p>
          <w:tbl>
            <w:tblPr>
              <w:tblW w:w="8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8" w:type="dxa"/>
              </w:tblCellMar>
              <w:tblLook w:val="0000" w:firstRow="0" w:lastRow="0" w:firstColumn="0" w:lastColumn="0" w:noHBand="0" w:noVBand="0"/>
            </w:tblPr>
            <w:tblGrid>
              <w:gridCol w:w="5496"/>
              <w:gridCol w:w="1276"/>
              <w:gridCol w:w="1275"/>
              <w:gridCol w:w="832"/>
            </w:tblGrid>
            <w:tr w:rsidR="009B22FB" w14:paraId="69F1EF53"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3A21CAEE" w14:textId="77777777" w:rsidR="009B22FB" w:rsidRDefault="00E11BF0">
                  <w:pPr>
                    <w:ind w:left="0" w:hanging="2"/>
                    <w:rPr>
                      <w:rFonts w:ascii="Arial" w:eastAsia="Arial" w:hAnsi="Arial" w:cs="Arial"/>
                      <w:color w:val="000000"/>
                      <w:sz w:val="16"/>
                      <w:szCs w:val="16"/>
                    </w:rPr>
                  </w:pPr>
                  <w:r>
                    <w:rPr>
                      <w:rFonts w:ascii="Arial" w:eastAsia="Arial" w:hAnsi="Arial" w:cs="Arial"/>
                      <w:b/>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72CD33"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Actividad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36F4F7"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Institución</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6F60A6F5"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Fecha</w:t>
                  </w:r>
                </w:p>
              </w:tc>
            </w:tr>
            <w:tr w:rsidR="009B22FB" w14:paraId="20F8060D"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017739C5"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EFDC48"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DE2AC51"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2BF995E4" w14:textId="77777777" w:rsidR="009B22FB" w:rsidRDefault="009B22FB">
                  <w:pPr>
                    <w:ind w:left="0" w:hanging="2"/>
                    <w:rPr>
                      <w:rFonts w:ascii="Arial" w:eastAsia="Arial" w:hAnsi="Arial" w:cs="Arial"/>
                      <w:color w:val="000000"/>
                      <w:sz w:val="16"/>
                      <w:szCs w:val="16"/>
                    </w:rPr>
                  </w:pPr>
                </w:p>
              </w:tc>
            </w:tr>
            <w:tr w:rsidR="009B22FB" w14:paraId="4B681DDF"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660CD95E"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Dotación significativa de material a la unidad o servicio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FBD147"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985A5F"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07CFD697" w14:textId="77777777" w:rsidR="009B22FB" w:rsidRDefault="009B22FB">
                  <w:pPr>
                    <w:ind w:left="0" w:hanging="2"/>
                    <w:rPr>
                      <w:rFonts w:ascii="Arial" w:eastAsia="Arial" w:hAnsi="Arial" w:cs="Arial"/>
                      <w:color w:val="000000"/>
                      <w:sz w:val="16"/>
                      <w:szCs w:val="16"/>
                    </w:rPr>
                  </w:pPr>
                </w:p>
              </w:tc>
            </w:tr>
            <w:tr w:rsidR="009B22FB" w14:paraId="20BC032E"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744EC4A2"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DA65C7"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17F3E90"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798FE7C9" w14:textId="77777777" w:rsidR="009B22FB" w:rsidRDefault="009B22FB">
                  <w:pPr>
                    <w:ind w:left="0" w:hanging="2"/>
                    <w:rPr>
                      <w:rFonts w:ascii="Arial" w:eastAsia="Arial" w:hAnsi="Arial" w:cs="Arial"/>
                      <w:color w:val="000000"/>
                      <w:sz w:val="16"/>
                      <w:szCs w:val="16"/>
                    </w:rPr>
                  </w:pPr>
                </w:p>
              </w:tc>
            </w:tr>
            <w:tr w:rsidR="009B22FB" w14:paraId="1FC58DF1"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67D2CA9C"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B3A6C7"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311ED8C"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51D2D1C0" w14:textId="77777777" w:rsidR="009B22FB" w:rsidRDefault="009B22FB">
                  <w:pPr>
                    <w:ind w:left="0" w:hanging="2"/>
                    <w:rPr>
                      <w:rFonts w:ascii="Arial" w:eastAsia="Arial" w:hAnsi="Arial" w:cs="Arial"/>
                      <w:color w:val="000000"/>
                      <w:sz w:val="16"/>
                      <w:szCs w:val="16"/>
                    </w:rPr>
                  </w:pPr>
                </w:p>
              </w:tc>
            </w:tr>
            <w:tr w:rsidR="009B22FB" w14:paraId="45971F27"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78E30C32"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957DC77"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AB19645"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09DEDB7E" w14:textId="77777777" w:rsidR="009B22FB" w:rsidRDefault="009B22FB">
                  <w:pPr>
                    <w:ind w:left="0" w:hanging="2"/>
                    <w:rPr>
                      <w:rFonts w:ascii="Arial" w:eastAsia="Arial" w:hAnsi="Arial" w:cs="Arial"/>
                      <w:color w:val="000000"/>
                      <w:sz w:val="16"/>
                      <w:szCs w:val="16"/>
                    </w:rPr>
                  </w:pPr>
                </w:p>
              </w:tc>
            </w:tr>
          </w:tbl>
          <w:p w14:paraId="519305B7" w14:textId="77777777" w:rsidR="009B22FB" w:rsidRDefault="009B22FB">
            <w:pPr>
              <w:spacing w:line="240" w:lineRule="auto"/>
              <w:ind w:left="0" w:hanging="2"/>
              <w:rPr>
                <w:rFonts w:ascii="Arial" w:eastAsia="Arial" w:hAnsi="Arial" w:cs="Arial"/>
                <w:color w:val="000000"/>
                <w:sz w:val="20"/>
                <w:szCs w:val="20"/>
              </w:rPr>
            </w:pPr>
          </w:p>
        </w:tc>
      </w:tr>
    </w:tbl>
    <w:p w14:paraId="46EDA310" w14:textId="77777777" w:rsidR="009B22FB" w:rsidRDefault="00E11BF0">
      <w:pPr>
        <w:ind w:left="0" w:hanging="2"/>
        <w:rPr>
          <w:rFonts w:ascii="Arial" w:eastAsia="Arial" w:hAnsi="Arial" w:cs="Arial"/>
          <w:b/>
          <w:sz w:val="20"/>
          <w:szCs w:val="20"/>
        </w:rPr>
      </w:pPr>
      <w:r>
        <w:rPr>
          <w:rFonts w:ascii="Arial" w:eastAsia="Arial" w:hAnsi="Arial" w:cs="Arial"/>
          <w:b/>
          <w:color w:val="000000"/>
          <w:sz w:val="20"/>
          <w:szCs w:val="20"/>
        </w:rPr>
        <w:t>C-Otros posibles conflictos de intereses no señalados en apartados anteriores (especificar)</w:t>
      </w:r>
      <w:r>
        <w:rPr>
          <w:rFonts w:ascii="Arial" w:eastAsia="Arial" w:hAnsi="Arial" w:cs="Arial"/>
          <w:b/>
          <w:sz w:val="20"/>
          <w:szCs w:val="20"/>
        </w:rPr>
        <w:t xml:space="preserve"> </w:t>
      </w:r>
    </w:p>
    <w:p w14:paraId="259571DC" w14:textId="77777777" w:rsidR="009B22FB" w:rsidRDefault="009B22FB">
      <w:pPr>
        <w:ind w:left="0" w:hanging="2"/>
        <w:rPr>
          <w:rFonts w:ascii="Arial" w:eastAsia="Arial" w:hAnsi="Arial" w:cs="Arial"/>
          <w:sz w:val="20"/>
          <w:szCs w:val="20"/>
        </w:rPr>
      </w:pPr>
    </w:p>
    <w:p w14:paraId="713DBE9D" w14:textId="77777777" w:rsidR="009B22FB" w:rsidRDefault="00E11BF0">
      <w:pPr>
        <w:ind w:left="0" w:hanging="2"/>
        <w:rPr>
          <w:rFonts w:ascii="Arial" w:eastAsia="Arial" w:hAnsi="Arial" w:cs="Arial"/>
          <w:b/>
          <w:sz w:val="20"/>
          <w:szCs w:val="20"/>
        </w:rPr>
      </w:pPr>
      <w:r>
        <w:rPr>
          <w:rFonts w:ascii="Arial" w:eastAsia="Arial" w:hAnsi="Arial" w:cs="Arial"/>
          <w:b/>
          <w:sz w:val="20"/>
          <w:szCs w:val="20"/>
        </w:rPr>
        <w:t>FECHA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FIRMA</w:t>
      </w:r>
    </w:p>
    <w:p w14:paraId="68C687FE" w14:textId="77777777" w:rsidR="009B22FB" w:rsidRDefault="009B22FB">
      <w:pPr>
        <w:ind w:left="0" w:hanging="2"/>
        <w:rPr>
          <w:rFonts w:ascii="Arial" w:eastAsia="Arial" w:hAnsi="Arial" w:cs="Arial"/>
          <w:b/>
          <w:sz w:val="20"/>
          <w:szCs w:val="20"/>
        </w:rPr>
      </w:pPr>
    </w:p>
    <w:p w14:paraId="235BF7F6" w14:textId="77777777" w:rsidR="009B22FB" w:rsidRDefault="009B22FB">
      <w:pPr>
        <w:ind w:left="0" w:hanging="2"/>
        <w:rPr>
          <w:rFonts w:ascii="Arial" w:eastAsia="Arial" w:hAnsi="Arial" w:cs="Arial"/>
          <w:b/>
          <w:sz w:val="20"/>
          <w:szCs w:val="20"/>
        </w:rPr>
      </w:pPr>
    </w:p>
    <w:p w14:paraId="1A44664C" w14:textId="77777777" w:rsidR="009B22FB" w:rsidRDefault="009B22FB">
      <w:pPr>
        <w:ind w:left="0" w:hanging="2"/>
        <w:rPr>
          <w:rFonts w:ascii="Arial" w:eastAsia="Arial" w:hAnsi="Arial" w:cs="Arial"/>
          <w:b/>
          <w:sz w:val="20"/>
          <w:szCs w:val="20"/>
        </w:rPr>
      </w:pPr>
    </w:p>
    <w:p w14:paraId="4D15217D" w14:textId="13F7AC8E" w:rsidR="009B22FB" w:rsidRDefault="009B22FB">
      <w:pPr>
        <w:ind w:left="0" w:hanging="2"/>
        <w:rPr>
          <w:rFonts w:ascii="Arial" w:eastAsia="Arial" w:hAnsi="Arial" w:cs="Arial"/>
          <w:b/>
          <w:sz w:val="20"/>
          <w:szCs w:val="20"/>
        </w:rPr>
      </w:pPr>
    </w:p>
    <w:p w14:paraId="1FA3835A" w14:textId="5EF2DD46" w:rsidR="00E11BF0" w:rsidRDefault="00E11BF0">
      <w:pPr>
        <w:ind w:left="0" w:hanging="2"/>
        <w:rPr>
          <w:rFonts w:ascii="Arial" w:eastAsia="Arial" w:hAnsi="Arial" w:cs="Arial"/>
          <w:b/>
          <w:sz w:val="20"/>
          <w:szCs w:val="20"/>
        </w:rPr>
      </w:pPr>
    </w:p>
    <w:p w14:paraId="261FAE82" w14:textId="2876702B" w:rsidR="00E11BF0" w:rsidRDefault="00E11BF0">
      <w:pPr>
        <w:ind w:left="0" w:hanging="2"/>
        <w:rPr>
          <w:rFonts w:ascii="Arial" w:eastAsia="Arial" w:hAnsi="Arial" w:cs="Arial"/>
          <w:b/>
          <w:sz w:val="20"/>
          <w:szCs w:val="20"/>
        </w:rPr>
      </w:pPr>
    </w:p>
    <w:p w14:paraId="62B9EB46" w14:textId="1183CB7A" w:rsidR="00E11BF0" w:rsidRDefault="00E11BF0">
      <w:pPr>
        <w:ind w:left="0" w:hanging="2"/>
        <w:rPr>
          <w:rFonts w:ascii="Arial" w:eastAsia="Arial" w:hAnsi="Arial" w:cs="Arial"/>
          <w:b/>
          <w:sz w:val="20"/>
          <w:szCs w:val="20"/>
        </w:rPr>
      </w:pPr>
    </w:p>
    <w:p w14:paraId="0821C225" w14:textId="1221A91C" w:rsidR="00E11BF0" w:rsidRDefault="00E11BF0">
      <w:pPr>
        <w:ind w:left="0" w:hanging="2"/>
        <w:rPr>
          <w:rFonts w:ascii="Arial" w:eastAsia="Arial" w:hAnsi="Arial" w:cs="Arial"/>
          <w:b/>
          <w:sz w:val="20"/>
          <w:szCs w:val="20"/>
        </w:rPr>
      </w:pPr>
    </w:p>
    <w:p w14:paraId="30615C55" w14:textId="221FF575" w:rsidR="00E11BF0" w:rsidRDefault="00E11BF0">
      <w:pPr>
        <w:ind w:left="0" w:hanging="2"/>
        <w:rPr>
          <w:rFonts w:ascii="Arial" w:eastAsia="Arial" w:hAnsi="Arial" w:cs="Arial"/>
          <w:b/>
          <w:sz w:val="20"/>
          <w:szCs w:val="20"/>
        </w:rPr>
      </w:pPr>
    </w:p>
    <w:p w14:paraId="3F185568" w14:textId="239150B2" w:rsidR="00E11BF0" w:rsidRDefault="00E11BF0">
      <w:pPr>
        <w:ind w:left="0" w:hanging="2"/>
        <w:rPr>
          <w:rFonts w:ascii="Arial" w:eastAsia="Arial" w:hAnsi="Arial" w:cs="Arial"/>
          <w:b/>
          <w:sz w:val="20"/>
          <w:szCs w:val="20"/>
        </w:rPr>
      </w:pPr>
    </w:p>
    <w:p w14:paraId="18D1954F" w14:textId="3B59A69B" w:rsidR="00E11BF0" w:rsidRDefault="00E11BF0">
      <w:pPr>
        <w:ind w:left="0" w:hanging="2"/>
        <w:rPr>
          <w:rFonts w:ascii="Arial" w:eastAsia="Arial" w:hAnsi="Arial" w:cs="Arial"/>
          <w:b/>
          <w:sz w:val="20"/>
          <w:szCs w:val="20"/>
        </w:rPr>
      </w:pPr>
    </w:p>
    <w:p w14:paraId="795956E8" w14:textId="7367F0DF" w:rsidR="00E11BF0" w:rsidRDefault="00E11BF0">
      <w:pPr>
        <w:ind w:left="0" w:hanging="2"/>
        <w:rPr>
          <w:rFonts w:ascii="Arial" w:eastAsia="Arial" w:hAnsi="Arial" w:cs="Arial"/>
          <w:b/>
          <w:sz w:val="20"/>
          <w:szCs w:val="20"/>
        </w:rPr>
      </w:pPr>
    </w:p>
    <w:p w14:paraId="75909F1B" w14:textId="4834D801" w:rsidR="00E11BF0" w:rsidRDefault="00E11BF0">
      <w:pPr>
        <w:ind w:left="0" w:hanging="2"/>
        <w:rPr>
          <w:rFonts w:ascii="Arial" w:eastAsia="Arial" w:hAnsi="Arial" w:cs="Arial"/>
          <w:b/>
          <w:sz w:val="20"/>
          <w:szCs w:val="20"/>
        </w:rPr>
      </w:pPr>
    </w:p>
    <w:p w14:paraId="2E4F6852" w14:textId="3761CFFB" w:rsidR="00E11BF0" w:rsidRDefault="00E11BF0">
      <w:pPr>
        <w:ind w:left="0" w:hanging="2"/>
        <w:rPr>
          <w:rFonts w:ascii="Arial" w:eastAsia="Arial" w:hAnsi="Arial" w:cs="Arial"/>
          <w:b/>
          <w:sz w:val="20"/>
          <w:szCs w:val="20"/>
        </w:rPr>
      </w:pPr>
    </w:p>
    <w:p w14:paraId="3E74A0E2" w14:textId="77777777" w:rsidR="00E11BF0" w:rsidRDefault="00E11BF0">
      <w:pPr>
        <w:ind w:left="0" w:hanging="2"/>
        <w:rPr>
          <w:rFonts w:ascii="Arial" w:eastAsia="Arial" w:hAnsi="Arial" w:cs="Arial"/>
          <w:b/>
          <w:sz w:val="20"/>
          <w:szCs w:val="20"/>
        </w:rPr>
      </w:pPr>
    </w:p>
    <w:p w14:paraId="3EB294DF" w14:textId="77777777" w:rsidR="009B22FB" w:rsidRDefault="00E11BF0">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t>Formulario de declaración de conflictos de intereses</w:t>
      </w:r>
    </w:p>
    <w:p w14:paraId="64060E65" w14:textId="77777777" w:rsidR="009B22FB" w:rsidRDefault="009B22FB">
      <w:pPr>
        <w:ind w:left="0" w:hanging="2"/>
        <w:rPr>
          <w:rFonts w:ascii="Arial" w:eastAsia="Arial" w:hAnsi="Arial" w:cs="Arial"/>
          <w:color w:val="000000"/>
          <w:sz w:val="20"/>
          <w:szCs w:val="20"/>
        </w:rPr>
      </w:pPr>
    </w:p>
    <w:p w14:paraId="57631B4C" w14:textId="77777777" w:rsidR="009B22FB" w:rsidRDefault="00E11BF0">
      <w:pP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14:paraId="101B0DF3" w14:textId="77777777" w:rsidR="009B22FB" w:rsidRDefault="009B22FB">
      <w:pPr>
        <w:spacing w:line="240" w:lineRule="auto"/>
        <w:ind w:left="0" w:hanging="2"/>
        <w:rPr>
          <w:rFonts w:ascii="Arial" w:eastAsia="Arial" w:hAnsi="Arial" w:cs="Arial"/>
          <w:color w:val="000080"/>
          <w:sz w:val="20"/>
          <w:szCs w:val="20"/>
        </w:rPr>
      </w:pPr>
    </w:p>
    <w:p w14:paraId="78F2E6DC"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 xml:space="preserve">– </w:t>
      </w:r>
      <w:sdt>
        <w:sdtPr>
          <w:id w:val="1898240057"/>
        </w:sdtPr>
        <w:sdtEndPr/>
        <w:sdtContent>
          <w:r>
            <w:rPr>
              <w:rFonts w:ascii="Arial" w:eastAsia="Arial" w:hAnsi="Arial" w:cs="Arial"/>
              <w:b/>
              <w:color w:val="000000"/>
              <w:sz w:val="20"/>
              <w:szCs w:val="20"/>
            </w:rPr>
            <w:t xml:space="preserve">Nombre y apellidos: </w:t>
          </w:r>
          <w:r>
            <w:rPr>
              <w:rFonts w:ascii="Arial" w:eastAsia="Arial" w:hAnsi="Arial" w:cs="Arial"/>
              <w:color w:val="000000"/>
              <w:sz w:val="20"/>
              <w:szCs w:val="20"/>
            </w:rPr>
            <w:t>Olalla Montero Pére</w:t>
          </w:r>
          <w:r>
            <w:rPr>
              <w:rFonts w:ascii="Arial" w:eastAsia="Arial" w:hAnsi="Arial" w:cs="Arial"/>
              <w:sz w:val="20"/>
              <w:szCs w:val="20"/>
            </w:rPr>
            <w:t>z</w:t>
          </w:r>
        </w:sdtContent>
      </w:sdt>
    </w:p>
    <w:p w14:paraId="198F7FFC"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en la que trabaja: </w:t>
      </w:r>
      <w:r>
        <w:rPr>
          <w:rFonts w:ascii="Arial" w:eastAsia="Arial" w:hAnsi="Arial" w:cs="Arial"/>
          <w:color w:val="000000"/>
          <w:sz w:val="20"/>
          <w:szCs w:val="20"/>
        </w:rPr>
        <w:t>Hospital Juan Ra</w:t>
      </w:r>
      <w:r>
        <w:rPr>
          <w:rFonts w:ascii="Arial" w:eastAsia="Arial" w:hAnsi="Arial" w:cs="Arial"/>
          <w:sz w:val="20"/>
          <w:szCs w:val="20"/>
        </w:rPr>
        <w:t>món Jiménez</w:t>
      </w:r>
    </w:p>
    <w:p w14:paraId="312D95FA"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 Institución que le vincula al informe</w:t>
      </w:r>
      <w:r>
        <w:rPr>
          <w:rFonts w:ascii="Arial" w:eastAsia="Arial" w:hAnsi="Arial" w:cs="Arial"/>
          <w:b/>
          <w:sz w:val="20"/>
          <w:szCs w:val="20"/>
        </w:rPr>
        <w:t xml:space="preserve">: </w:t>
      </w:r>
      <w:r>
        <w:rPr>
          <w:rFonts w:ascii="Arial" w:eastAsia="Arial" w:hAnsi="Arial" w:cs="Arial"/>
          <w:sz w:val="20"/>
          <w:szCs w:val="20"/>
        </w:rPr>
        <w:t>Sociedad Andaluza de Farmacia Hospitalaria</w:t>
      </w:r>
    </w:p>
    <w:p w14:paraId="3CDF70D6" w14:textId="77777777" w:rsidR="009B22FB" w:rsidRDefault="009B22FB">
      <w:pPr>
        <w:spacing w:after="40"/>
        <w:ind w:left="0" w:hanging="2"/>
        <w:rPr>
          <w:rFonts w:ascii="Arial" w:eastAsia="Arial" w:hAnsi="Arial" w:cs="Arial"/>
          <w:color w:val="000000"/>
          <w:sz w:val="20"/>
          <w:szCs w:val="20"/>
        </w:rPr>
      </w:pPr>
    </w:p>
    <w:p w14:paraId="62F8937D" w14:textId="77777777" w:rsidR="009B22FB" w:rsidRDefault="00E11BF0">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14:paraId="753F02C4" w14:textId="77777777" w:rsidR="009B22FB" w:rsidRDefault="00E11BF0">
      <w:pPr>
        <w:ind w:left="0" w:hanging="2"/>
        <w:rPr>
          <w:rFonts w:ascii="Arial" w:eastAsia="Arial" w:hAnsi="Arial" w:cs="Arial"/>
          <w:b/>
          <w:color w:val="000000"/>
          <w:sz w:val="20"/>
          <w:szCs w:val="20"/>
        </w:rPr>
      </w:pPr>
      <w:r>
        <w:rPr>
          <w:rFonts w:ascii="Arial" w:eastAsia="Arial" w:hAnsi="Arial" w:cs="Arial"/>
          <w:b/>
          <w:color w:val="000000"/>
          <w:sz w:val="20"/>
          <w:szCs w:val="20"/>
        </w:rPr>
        <w:t>1-Autor/a</w:t>
      </w:r>
    </w:p>
    <w:p w14:paraId="0D5A09AD" w14:textId="77777777" w:rsidR="009B22FB" w:rsidRDefault="00E11BF0">
      <w:pPr>
        <w:ind w:left="0" w:hanging="2"/>
        <w:rPr>
          <w:rFonts w:ascii="Arial" w:eastAsia="Arial" w:hAnsi="Arial" w:cs="Arial"/>
          <w:color w:val="000000"/>
          <w:sz w:val="20"/>
          <w:szCs w:val="20"/>
        </w:rPr>
      </w:pPr>
      <w:r>
        <w:rPr>
          <w:rFonts w:ascii="Arial" w:eastAsia="Arial" w:hAnsi="Arial" w:cs="Arial"/>
          <w:color w:val="000000"/>
          <w:sz w:val="20"/>
          <w:szCs w:val="20"/>
        </w:rPr>
        <w:t>2-Tutor/a</w:t>
      </w:r>
    </w:p>
    <w:p w14:paraId="5231D7B0" w14:textId="77777777" w:rsidR="009B22FB" w:rsidRDefault="00E11BF0">
      <w:pPr>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14:paraId="5D2C4A5C" w14:textId="77777777" w:rsidR="009B22FB" w:rsidRDefault="009B22FB">
      <w:pPr>
        <w:ind w:left="0" w:hanging="2"/>
        <w:jc w:val="both"/>
        <w:rPr>
          <w:rFonts w:ascii="Arial" w:eastAsia="Arial" w:hAnsi="Arial" w:cs="Arial"/>
          <w:color w:val="000000"/>
          <w:sz w:val="20"/>
          <w:szCs w:val="20"/>
        </w:rPr>
      </w:pPr>
    </w:p>
    <w:p w14:paraId="072D99F2" w14:textId="77777777" w:rsidR="009B22FB" w:rsidRDefault="00E11BF0">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14:paraId="7B778950" w14:textId="77777777" w:rsidR="009B22FB" w:rsidRDefault="009B22FB">
      <w:pPr>
        <w:spacing w:after="40"/>
        <w:ind w:left="0" w:hanging="2"/>
        <w:rPr>
          <w:rFonts w:ascii="Arial" w:eastAsia="Arial" w:hAnsi="Arial" w:cs="Arial"/>
          <w:color w:val="000000"/>
          <w:sz w:val="20"/>
          <w:szCs w:val="20"/>
        </w:rPr>
      </w:pPr>
    </w:p>
    <w:p w14:paraId="33DBCF4E"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Calibri" w:eastAsia="Noto Sans Symbols" w:hAnsi="Calibri" w:cs="Calibri"/>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sz w:val="20"/>
          <w:szCs w:val="20"/>
        </w:rPr>
        <w:t xml:space="preserve">X </w:t>
      </w:r>
      <w:r>
        <w:rPr>
          <w:rFonts w:ascii="Arial" w:eastAsia="Arial" w:hAnsi="Arial" w:cs="Arial"/>
          <w:b/>
          <w:color w:val="000000"/>
          <w:sz w:val="20"/>
          <w:szCs w:val="20"/>
        </w:rPr>
        <w:t xml:space="preserve">NO </w:t>
      </w:r>
    </w:p>
    <w:tbl>
      <w:tblPr>
        <w:tblW w:w="8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96"/>
        <w:gridCol w:w="1276"/>
        <w:gridCol w:w="1275"/>
        <w:gridCol w:w="832"/>
      </w:tblGrid>
      <w:tr w:rsidR="009B22FB" w14:paraId="4CD30F0C"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12ACA5F3" w14:textId="77777777" w:rsidR="009B22FB" w:rsidRDefault="009B22FB">
            <w:pPr>
              <w:ind w:left="0" w:hanging="2"/>
              <w:rPr>
                <w:rFonts w:ascii="Arial" w:eastAsia="Arial" w:hAnsi="Arial" w:cs="Arial"/>
                <w:color w:val="000000"/>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67211D"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Actividad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36E141B"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Institución</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3105F69F"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Fecha</w:t>
            </w:r>
          </w:p>
        </w:tc>
      </w:tr>
      <w:tr w:rsidR="009B22FB" w14:paraId="78549002"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57F51EAB"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1A661C1"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7012EF0"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2372708D" w14:textId="77777777" w:rsidR="009B22FB" w:rsidRDefault="009B22FB">
            <w:pPr>
              <w:ind w:left="0" w:hanging="2"/>
              <w:rPr>
                <w:rFonts w:ascii="Arial" w:eastAsia="Arial" w:hAnsi="Arial" w:cs="Arial"/>
                <w:color w:val="000000"/>
                <w:sz w:val="16"/>
                <w:szCs w:val="16"/>
              </w:rPr>
            </w:pPr>
          </w:p>
        </w:tc>
      </w:tr>
      <w:tr w:rsidR="009B22FB" w14:paraId="315609DF"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5F25A52B"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Honorarios como ponente (conferencias, cursos…)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3E59FB"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D0ED995"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6DBE1C71" w14:textId="77777777" w:rsidR="009B22FB" w:rsidRDefault="009B22FB">
            <w:pPr>
              <w:ind w:left="0" w:hanging="2"/>
              <w:rPr>
                <w:rFonts w:ascii="Arial" w:eastAsia="Arial" w:hAnsi="Arial" w:cs="Arial"/>
                <w:color w:val="000000"/>
                <w:sz w:val="16"/>
                <w:szCs w:val="16"/>
              </w:rPr>
            </w:pPr>
          </w:p>
        </w:tc>
      </w:tr>
      <w:tr w:rsidR="009B22FB" w14:paraId="37392142"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4CC57C5D"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F40D925"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5D746B9"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2EC0D85D" w14:textId="77777777" w:rsidR="009B22FB" w:rsidRDefault="009B22FB">
            <w:pPr>
              <w:ind w:left="0" w:hanging="2"/>
              <w:rPr>
                <w:rFonts w:ascii="Arial" w:eastAsia="Arial" w:hAnsi="Arial" w:cs="Arial"/>
                <w:color w:val="000000"/>
                <w:sz w:val="16"/>
                <w:szCs w:val="16"/>
              </w:rPr>
            </w:pPr>
          </w:p>
        </w:tc>
      </w:tr>
      <w:tr w:rsidR="009B22FB" w14:paraId="17BE4E8D"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25BDA0AB"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por participar en una investigación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6C982BB"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BA92C22"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140ED2EB" w14:textId="77777777" w:rsidR="009B22FB" w:rsidRDefault="009B22FB">
            <w:pPr>
              <w:ind w:left="0" w:hanging="2"/>
              <w:rPr>
                <w:rFonts w:ascii="Arial" w:eastAsia="Arial" w:hAnsi="Arial" w:cs="Arial"/>
                <w:color w:val="000000"/>
                <w:sz w:val="16"/>
                <w:szCs w:val="16"/>
              </w:rPr>
            </w:pPr>
          </w:p>
        </w:tc>
      </w:tr>
      <w:tr w:rsidR="009B22FB" w14:paraId="0CC3E2D0"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7AD82E24"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Consultoría para una compañía farmacéutica/otras tecnologías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26F20C0"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C484164"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4B01526C" w14:textId="77777777" w:rsidR="009B22FB" w:rsidRDefault="009B22FB">
            <w:pPr>
              <w:ind w:left="0" w:hanging="2"/>
              <w:rPr>
                <w:rFonts w:ascii="Arial" w:eastAsia="Arial" w:hAnsi="Arial" w:cs="Arial"/>
                <w:color w:val="000000"/>
                <w:sz w:val="16"/>
                <w:szCs w:val="16"/>
              </w:rPr>
            </w:pPr>
          </w:p>
        </w:tc>
      </w:tr>
      <w:tr w:rsidR="009B22FB" w14:paraId="2B7533F3" w14:textId="77777777">
        <w:trPr>
          <w:trHeight w:val="15"/>
        </w:trPr>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51E0F66A"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Accionista o con intereses comerciales en una compañía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5A2AD5"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429FD8E"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79F0F1B2" w14:textId="77777777" w:rsidR="009B22FB" w:rsidRDefault="009B22FB">
            <w:pPr>
              <w:ind w:left="0" w:hanging="2"/>
              <w:rPr>
                <w:rFonts w:ascii="Arial" w:eastAsia="Arial" w:hAnsi="Arial" w:cs="Arial"/>
                <w:color w:val="000000"/>
                <w:sz w:val="16"/>
                <w:szCs w:val="16"/>
              </w:rPr>
            </w:pPr>
          </w:p>
        </w:tc>
      </w:tr>
      <w:tr w:rsidR="009B22FB" w14:paraId="0AB9C9CB" w14:textId="77777777">
        <w:trPr>
          <w:trHeight w:val="107"/>
        </w:trPr>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4A56B589"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7F34D0"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A1A0CEB"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346E68DE" w14:textId="77777777" w:rsidR="009B22FB" w:rsidRDefault="009B22FB">
            <w:pPr>
              <w:ind w:left="0" w:hanging="2"/>
              <w:rPr>
                <w:rFonts w:ascii="Arial" w:eastAsia="Arial" w:hAnsi="Arial" w:cs="Arial"/>
                <w:color w:val="000000"/>
                <w:sz w:val="16"/>
                <w:szCs w:val="16"/>
              </w:rPr>
            </w:pPr>
          </w:p>
        </w:tc>
      </w:tr>
      <w:tr w:rsidR="009B22FB" w14:paraId="65B4E96E"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147F2C9E"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DF61E4"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DBB6662"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09538F80" w14:textId="77777777" w:rsidR="009B22FB" w:rsidRDefault="009B22FB">
            <w:pPr>
              <w:ind w:left="0" w:hanging="2"/>
              <w:rPr>
                <w:rFonts w:ascii="Arial" w:eastAsia="Arial" w:hAnsi="Arial" w:cs="Arial"/>
                <w:color w:val="000000"/>
                <w:sz w:val="16"/>
                <w:szCs w:val="16"/>
              </w:rPr>
            </w:pPr>
          </w:p>
        </w:tc>
      </w:tr>
      <w:tr w:rsidR="009B22FB" w14:paraId="13A94351" w14:textId="77777777">
        <w:trPr>
          <w:trHeight w:val="57"/>
        </w:trPr>
        <w:tc>
          <w:tcPr>
            <w:tcW w:w="8878" w:type="dxa"/>
            <w:gridSpan w:val="4"/>
            <w:tcBorders>
              <w:top w:val="single" w:sz="4" w:space="0" w:color="000000"/>
              <w:left w:val="single" w:sz="4" w:space="0" w:color="000000"/>
              <w:bottom w:val="single" w:sz="4" w:space="0" w:color="000000"/>
              <w:right w:val="single" w:sz="4" w:space="0" w:color="000000"/>
            </w:tcBorders>
            <w:shd w:val="clear" w:color="auto" w:fill="auto"/>
          </w:tcPr>
          <w:p w14:paraId="686C092F" w14:textId="77777777" w:rsidR="009B22FB" w:rsidRDefault="009B22FB">
            <w:pPr>
              <w:ind w:left="0" w:hanging="2"/>
              <w:jc w:val="both"/>
              <w:rPr>
                <w:rFonts w:ascii="Arial" w:eastAsia="Arial" w:hAnsi="Arial" w:cs="Arial"/>
                <w:color w:val="FF0000"/>
                <w:sz w:val="16"/>
                <w:szCs w:val="16"/>
              </w:rPr>
            </w:pPr>
          </w:p>
        </w:tc>
      </w:tr>
    </w:tbl>
    <w:p w14:paraId="5F883BD6" w14:textId="77777777" w:rsidR="009B22FB" w:rsidRDefault="00E11BF0">
      <w:pPr>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Calibri" w:eastAsia="Noto Sans Symbols" w:hAnsi="Calibri" w:cs="Calibri"/>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sz w:val="20"/>
          <w:szCs w:val="20"/>
        </w:rPr>
        <w:t xml:space="preserve">X </w:t>
      </w:r>
      <w:r>
        <w:rPr>
          <w:rFonts w:ascii="Arial" w:eastAsia="Arial" w:hAnsi="Arial" w:cs="Arial"/>
          <w:b/>
          <w:color w:val="000000"/>
          <w:sz w:val="20"/>
          <w:szCs w:val="20"/>
        </w:rPr>
        <w:t>NO</w:t>
      </w:r>
    </w:p>
    <w:tbl>
      <w:tblPr>
        <w:tblW w:w="9039" w:type="dxa"/>
        <w:tblLook w:val="0000" w:firstRow="0" w:lastRow="0" w:firstColumn="0" w:lastColumn="0" w:noHBand="0" w:noVBand="0"/>
      </w:tblPr>
      <w:tblGrid>
        <w:gridCol w:w="9070"/>
      </w:tblGrid>
      <w:tr w:rsidR="009B22FB" w14:paraId="7EAF287F" w14:textId="77777777">
        <w:trPr>
          <w:trHeight w:val="226"/>
        </w:trPr>
        <w:tc>
          <w:tcPr>
            <w:tcW w:w="9039" w:type="dxa"/>
            <w:shd w:val="clear" w:color="auto" w:fill="auto"/>
          </w:tcPr>
          <w:p w14:paraId="086C708A" w14:textId="77777777" w:rsidR="009B22FB" w:rsidRDefault="009B22FB">
            <w:pPr>
              <w:widowControl w:val="0"/>
              <w:spacing w:line="276" w:lineRule="auto"/>
              <w:ind w:left="0" w:hanging="2"/>
              <w:rPr>
                <w:rFonts w:ascii="Arial" w:eastAsia="Arial" w:hAnsi="Arial" w:cs="Arial"/>
                <w:color w:val="000000"/>
                <w:sz w:val="20"/>
                <w:szCs w:val="20"/>
              </w:rPr>
            </w:pPr>
          </w:p>
          <w:tbl>
            <w:tblPr>
              <w:tblW w:w="8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8" w:type="dxa"/>
              </w:tblCellMar>
              <w:tblLook w:val="0000" w:firstRow="0" w:lastRow="0" w:firstColumn="0" w:lastColumn="0" w:noHBand="0" w:noVBand="0"/>
            </w:tblPr>
            <w:tblGrid>
              <w:gridCol w:w="5496"/>
              <w:gridCol w:w="1276"/>
              <w:gridCol w:w="1275"/>
              <w:gridCol w:w="832"/>
            </w:tblGrid>
            <w:tr w:rsidR="009B22FB" w14:paraId="7F81D088"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432611E9" w14:textId="77777777" w:rsidR="009B22FB" w:rsidRDefault="00E11BF0">
                  <w:pPr>
                    <w:ind w:left="0" w:hanging="2"/>
                    <w:rPr>
                      <w:rFonts w:ascii="Arial" w:eastAsia="Arial" w:hAnsi="Arial" w:cs="Arial"/>
                      <w:color w:val="000000"/>
                      <w:sz w:val="16"/>
                      <w:szCs w:val="16"/>
                    </w:rPr>
                  </w:pPr>
                  <w:r>
                    <w:rPr>
                      <w:rFonts w:ascii="Arial" w:eastAsia="Arial" w:hAnsi="Arial" w:cs="Arial"/>
                      <w:b/>
                      <w:color w:val="000000"/>
                      <w:sz w:val="16"/>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9DED4"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Actividad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23633ED"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Institución</w:t>
                  </w: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4472B475"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Fecha</w:t>
                  </w:r>
                </w:p>
              </w:tc>
            </w:tr>
            <w:tr w:rsidR="009B22FB" w14:paraId="5AE56027"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3229DE0E"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o ayudas económicas para la creación de la unidad o servicio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388140"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1C336A4"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0913E283" w14:textId="77777777" w:rsidR="009B22FB" w:rsidRDefault="009B22FB">
                  <w:pPr>
                    <w:ind w:left="0" w:hanging="2"/>
                    <w:rPr>
                      <w:rFonts w:ascii="Arial" w:eastAsia="Arial" w:hAnsi="Arial" w:cs="Arial"/>
                      <w:color w:val="000000"/>
                      <w:sz w:val="16"/>
                      <w:szCs w:val="16"/>
                    </w:rPr>
                  </w:pPr>
                </w:p>
              </w:tc>
            </w:tr>
            <w:tr w:rsidR="009B22FB" w14:paraId="0864415D"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2CA6AA96"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Dotación significativa de material a la unidad o servicio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EAFDFC"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21E5695"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00EC6827" w14:textId="77777777" w:rsidR="009B22FB" w:rsidRDefault="009B22FB">
                  <w:pPr>
                    <w:ind w:left="0" w:hanging="2"/>
                    <w:rPr>
                      <w:rFonts w:ascii="Arial" w:eastAsia="Arial" w:hAnsi="Arial" w:cs="Arial"/>
                      <w:color w:val="000000"/>
                      <w:sz w:val="16"/>
                      <w:szCs w:val="16"/>
                    </w:rPr>
                  </w:pPr>
                </w:p>
              </w:tc>
            </w:tr>
            <w:tr w:rsidR="009B22FB" w14:paraId="479AE2D3"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092C522C"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Contratación o ayudas económicas para contratar personal en la unidad o servicio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59289C"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B77907E"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64EF3396" w14:textId="77777777" w:rsidR="009B22FB" w:rsidRDefault="009B22FB">
                  <w:pPr>
                    <w:ind w:left="0" w:hanging="2"/>
                    <w:rPr>
                      <w:rFonts w:ascii="Arial" w:eastAsia="Arial" w:hAnsi="Arial" w:cs="Arial"/>
                      <w:color w:val="000000"/>
                      <w:sz w:val="16"/>
                      <w:szCs w:val="16"/>
                    </w:rPr>
                  </w:pPr>
                </w:p>
              </w:tc>
            </w:tr>
            <w:tr w:rsidR="009B22FB" w14:paraId="51839157"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1BFC909F"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Ayuda económica para la financiación de una investigación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44E0AE"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46C4089"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07F4B2FF" w14:textId="77777777" w:rsidR="009B22FB" w:rsidRDefault="009B22FB">
                  <w:pPr>
                    <w:ind w:left="0" w:hanging="2"/>
                    <w:rPr>
                      <w:rFonts w:ascii="Arial" w:eastAsia="Arial" w:hAnsi="Arial" w:cs="Arial"/>
                      <w:color w:val="000000"/>
                      <w:sz w:val="16"/>
                      <w:szCs w:val="16"/>
                    </w:rPr>
                  </w:pPr>
                </w:p>
              </w:tc>
            </w:tr>
            <w:tr w:rsidR="009B22FB" w14:paraId="06DFB451" w14:textId="77777777">
              <w:tc>
                <w:tcPr>
                  <w:tcW w:w="5495" w:type="dxa"/>
                  <w:tcBorders>
                    <w:top w:val="single" w:sz="4" w:space="0" w:color="000000"/>
                    <w:left w:val="single" w:sz="4" w:space="0" w:color="000000"/>
                    <w:bottom w:val="single" w:sz="4" w:space="0" w:color="000000"/>
                    <w:right w:val="single" w:sz="4" w:space="0" w:color="000000"/>
                  </w:tcBorders>
                  <w:shd w:val="clear" w:color="auto" w:fill="auto"/>
                </w:tcPr>
                <w:p w14:paraId="3F6B92FE" w14:textId="77777777" w:rsidR="009B22FB" w:rsidRDefault="00E11BF0">
                  <w:pPr>
                    <w:ind w:left="0" w:hanging="2"/>
                    <w:rPr>
                      <w:rFonts w:ascii="Arial" w:eastAsia="Arial" w:hAnsi="Arial" w:cs="Arial"/>
                      <w:color w:val="000000"/>
                      <w:sz w:val="16"/>
                      <w:szCs w:val="16"/>
                    </w:rPr>
                  </w:pPr>
                  <w:r>
                    <w:rPr>
                      <w:rFonts w:ascii="Arial" w:eastAsia="Arial" w:hAnsi="Arial" w:cs="Arial"/>
                      <w:color w:val="000000"/>
                      <w:sz w:val="16"/>
                      <w:szCs w:val="16"/>
                    </w:rPr>
                    <w:t>Financiación de programas educativos o cursos para la unidad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F2F2B1" w14:textId="77777777" w:rsidR="009B22FB" w:rsidRDefault="009B22FB">
                  <w:pPr>
                    <w:ind w:left="0" w:hanging="2"/>
                    <w:rPr>
                      <w:rFonts w:ascii="Arial" w:eastAsia="Arial" w:hAnsi="Arial" w:cs="Arial"/>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F5530AA" w14:textId="77777777" w:rsidR="009B22FB" w:rsidRDefault="009B22FB">
                  <w:pPr>
                    <w:ind w:left="0" w:hanging="2"/>
                    <w:rPr>
                      <w:rFonts w:ascii="Arial" w:eastAsia="Arial" w:hAnsi="Arial" w:cs="Arial"/>
                      <w:color w:val="000000"/>
                      <w:sz w:val="16"/>
                      <w:szCs w:val="16"/>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Pr>
                <w:p w14:paraId="7238C4B8" w14:textId="77777777" w:rsidR="009B22FB" w:rsidRDefault="009B22FB">
                  <w:pPr>
                    <w:ind w:left="0" w:hanging="2"/>
                    <w:rPr>
                      <w:rFonts w:ascii="Arial" w:eastAsia="Arial" w:hAnsi="Arial" w:cs="Arial"/>
                      <w:color w:val="000000"/>
                      <w:sz w:val="16"/>
                      <w:szCs w:val="16"/>
                    </w:rPr>
                  </w:pPr>
                </w:p>
              </w:tc>
            </w:tr>
          </w:tbl>
          <w:p w14:paraId="4F154970" w14:textId="77777777" w:rsidR="009B22FB" w:rsidRDefault="009B22FB">
            <w:pPr>
              <w:spacing w:line="240" w:lineRule="auto"/>
              <w:ind w:left="0" w:hanging="2"/>
              <w:rPr>
                <w:rFonts w:ascii="Arial" w:eastAsia="Arial" w:hAnsi="Arial" w:cs="Arial"/>
                <w:color w:val="000000"/>
                <w:sz w:val="20"/>
                <w:szCs w:val="20"/>
              </w:rPr>
            </w:pPr>
          </w:p>
        </w:tc>
      </w:tr>
    </w:tbl>
    <w:p w14:paraId="20B19609" w14:textId="77777777" w:rsidR="009B22FB" w:rsidRDefault="00E11BF0">
      <w:pPr>
        <w:ind w:left="0" w:hanging="2"/>
        <w:rPr>
          <w:rFonts w:ascii="Arial" w:eastAsia="Arial" w:hAnsi="Arial" w:cs="Arial"/>
          <w:b/>
          <w:sz w:val="20"/>
          <w:szCs w:val="20"/>
        </w:rPr>
      </w:pPr>
      <w:r>
        <w:rPr>
          <w:rFonts w:ascii="Arial" w:eastAsia="Arial" w:hAnsi="Arial" w:cs="Arial"/>
          <w:b/>
          <w:color w:val="000000"/>
          <w:sz w:val="20"/>
          <w:szCs w:val="20"/>
        </w:rPr>
        <w:t>C-Otros posibles conflictos de intereses no señalados en apartados anteriores (especificar)</w:t>
      </w:r>
      <w:r>
        <w:rPr>
          <w:rFonts w:ascii="Arial" w:eastAsia="Arial" w:hAnsi="Arial" w:cs="Arial"/>
          <w:b/>
          <w:sz w:val="20"/>
          <w:szCs w:val="20"/>
        </w:rPr>
        <w:t xml:space="preserve"> </w:t>
      </w:r>
    </w:p>
    <w:p w14:paraId="57D5A186" w14:textId="77777777" w:rsidR="009B22FB" w:rsidRDefault="009B22FB">
      <w:pPr>
        <w:ind w:left="0" w:hanging="2"/>
        <w:rPr>
          <w:rFonts w:ascii="Arial" w:eastAsia="Arial" w:hAnsi="Arial" w:cs="Arial"/>
          <w:sz w:val="20"/>
          <w:szCs w:val="20"/>
        </w:rPr>
      </w:pPr>
    </w:p>
    <w:p w14:paraId="39A26BBF" w14:textId="77777777" w:rsidR="009B22FB" w:rsidRDefault="00E11BF0">
      <w:pPr>
        <w:ind w:left="0" w:hanging="2"/>
        <w:rPr>
          <w:rFonts w:ascii="Arial" w:eastAsia="Arial" w:hAnsi="Arial" w:cs="Arial"/>
          <w:b/>
          <w:sz w:val="20"/>
          <w:szCs w:val="20"/>
        </w:rPr>
        <w:sectPr w:rsidR="009B22FB" w:rsidSect="00B1206F">
          <w:headerReference w:type="default" r:id="rId53"/>
          <w:footerReference w:type="default" r:id="rId54"/>
          <w:pgSz w:w="11906" w:h="16838"/>
          <w:pgMar w:top="1701" w:right="1418" w:bottom="1469" w:left="1418" w:header="709" w:footer="709" w:gutter="0"/>
          <w:cols w:space="720"/>
          <w:formProt w:val="0"/>
          <w:docGrid w:linePitch="100"/>
        </w:sectPr>
      </w:pPr>
      <w:r>
        <w:rPr>
          <w:rFonts w:ascii="Arial" w:eastAsia="Arial" w:hAnsi="Arial" w:cs="Arial"/>
          <w:b/>
          <w:sz w:val="20"/>
          <w:szCs w:val="20"/>
        </w:rPr>
        <w:t>FECHA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w:t>
      </w:r>
      <w:bookmarkStart w:id="121" w:name="_heading=h.30j0zll"/>
      <w:bookmarkEnd w:id="121"/>
      <w:r>
        <w:rPr>
          <w:rFonts w:ascii="Arial" w:eastAsia="Arial" w:hAnsi="Arial" w:cs="Arial"/>
          <w:b/>
          <w:sz w:val="20"/>
          <w:szCs w:val="20"/>
        </w:rPr>
        <w:t>A</w:t>
      </w:r>
    </w:p>
    <w:p w14:paraId="270C3E9A" w14:textId="77777777" w:rsidR="009B22FB" w:rsidRDefault="00E11BF0">
      <w:pPr>
        <w:tabs>
          <w:tab w:val="left" w:pos="7371"/>
        </w:tabs>
        <w:ind w:left="0" w:hanging="2"/>
        <w:rPr>
          <w:rFonts w:ascii="Calibri" w:eastAsia="Calibri" w:hAnsi="Calibri" w:cs="Calibri"/>
          <w:sz w:val="22"/>
          <w:szCs w:val="22"/>
        </w:rPr>
      </w:pPr>
      <w:r>
        <w:rPr>
          <w:rFonts w:ascii="Calibri" w:eastAsia="Calibri" w:hAnsi="Calibri" w:cs="Calibri"/>
          <w:b/>
          <w:sz w:val="22"/>
          <w:szCs w:val="22"/>
        </w:rPr>
        <w:t>FORMULARIO PARA RESPUESTA A LAS ALEGACIONES</w:t>
      </w:r>
    </w:p>
    <w:p w14:paraId="1BCA66F9" w14:textId="77777777" w:rsidR="009B22FB" w:rsidRDefault="00E11BF0">
      <w:pPr>
        <w:ind w:left="0" w:hanging="2"/>
        <w:rPr>
          <w:rFonts w:ascii="Calibri" w:eastAsia="Calibri" w:hAnsi="Calibri" w:cs="Calibri"/>
          <w:sz w:val="22"/>
          <w:szCs w:val="22"/>
        </w:rPr>
      </w:pPr>
      <w:r>
        <w:rPr>
          <w:rFonts w:ascii="Calibri" w:eastAsia="Calibri" w:hAnsi="Calibri" w:cs="Calibri"/>
          <w:b/>
          <w:sz w:val="22"/>
          <w:szCs w:val="22"/>
        </w:rPr>
        <w:t>TUTOR: Ángela Villalba Moreno</w:t>
      </w:r>
    </w:p>
    <w:p w14:paraId="3EDD2DCE" w14:textId="77777777" w:rsidR="009B22FB" w:rsidRDefault="009B22FB">
      <w:pPr>
        <w:ind w:left="0" w:hanging="2"/>
        <w:rPr>
          <w:rFonts w:ascii="Arial Narrow" w:eastAsia="Arial Narrow" w:hAnsi="Arial Narrow" w:cs="Arial Narrow"/>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8"/>
        <w:gridCol w:w="6177"/>
        <w:gridCol w:w="5953"/>
      </w:tblGrid>
      <w:tr w:rsidR="009B22FB" w14:paraId="3247F3DB" w14:textId="77777777">
        <w:tc>
          <w:tcPr>
            <w:tcW w:w="138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331F63"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rPr>
              <w:t xml:space="preserve"> </w:t>
            </w:r>
            <w:r>
              <w:rPr>
                <w:rFonts w:ascii="Arial Narrow" w:eastAsia="Arial Narrow" w:hAnsi="Arial Narrow" w:cs="Arial Narrow"/>
                <w:b/>
                <w:sz w:val="16"/>
                <w:szCs w:val="16"/>
              </w:rPr>
              <w:t>Alegaciones al borrador público de: MEDICAMENTO en INDICACIÓN</w:t>
            </w:r>
          </w:p>
        </w:tc>
      </w:tr>
      <w:tr w:rsidR="009B22FB" w14:paraId="0D4E320C"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2D8B3" w14:textId="77777777" w:rsidR="009B22FB" w:rsidRDefault="00E11BF0">
            <w:pPr>
              <w:ind w:left="0" w:hanging="2"/>
              <w:jc w:val="center"/>
              <w:rPr>
                <w:rFonts w:ascii="Arial Narrow" w:eastAsia="Arial Narrow" w:hAnsi="Arial Narrow" w:cs="Arial Narrow"/>
                <w:sz w:val="16"/>
                <w:szCs w:val="16"/>
              </w:rPr>
            </w:pPr>
            <w:r>
              <w:rPr>
                <w:rFonts w:ascii="Arial Narrow" w:eastAsia="Arial Narrow" w:hAnsi="Arial Narrow" w:cs="Arial Narrow"/>
                <w:b/>
                <w:sz w:val="16"/>
                <w:szCs w:val="16"/>
              </w:rPr>
              <w:t>Autor. Cargo. Centro, sociedad o empresa.</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01116" w14:textId="77777777" w:rsidR="009B22FB" w:rsidRDefault="00E11BF0">
            <w:pPr>
              <w:ind w:left="0" w:hanging="2"/>
              <w:jc w:val="center"/>
              <w:rPr>
                <w:rFonts w:ascii="Arial Narrow" w:eastAsia="Arial Narrow" w:hAnsi="Arial Narrow" w:cs="Arial Narrow"/>
                <w:sz w:val="16"/>
                <w:szCs w:val="16"/>
              </w:rPr>
            </w:pPr>
            <w:r>
              <w:rPr>
                <w:rFonts w:ascii="Arial Narrow" w:eastAsia="Arial Narrow" w:hAnsi="Arial Narrow" w:cs="Arial Narrow"/>
                <w:b/>
                <w:sz w:val="16"/>
                <w:szCs w:val="16"/>
              </w:rPr>
              <w:t>Texto de la alegación</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C4C75" w14:textId="77777777" w:rsidR="009B22FB" w:rsidRDefault="00E11BF0">
            <w:pPr>
              <w:ind w:left="0" w:hanging="2"/>
              <w:jc w:val="center"/>
              <w:rPr>
                <w:rFonts w:ascii="Arial Narrow" w:eastAsia="Arial Narrow" w:hAnsi="Arial Narrow" w:cs="Arial Narrow"/>
                <w:sz w:val="16"/>
                <w:szCs w:val="16"/>
              </w:rPr>
            </w:pPr>
            <w:r>
              <w:rPr>
                <w:rFonts w:ascii="Arial Narrow" w:eastAsia="Arial Narrow" w:hAnsi="Arial Narrow" w:cs="Arial Narrow"/>
                <w:b/>
                <w:sz w:val="16"/>
                <w:szCs w:val="16"/>
              </w:rPr>
              <w:t>Respuesta</w:t>
            </w:r>
          </w:p>
        </w:tc>
      </w:tr>
      <w:tr w:rsidR="009B22FB" w14:paraId="76272959"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2AE7C" w14:textId="77777777" w:rsidR="009B22FB" w:rsidRDefault="00E11BF0">
            <w:pPr>
              <w:spacing w:line="240" w:lineRule="auto"/>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SANOFI</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8066"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Alegación 1: Actualización de Evaluaciones previas por organismos independentes: Informe de posicionamiento de la SEHH (Apartado 5.4.2)  </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6891F"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Se añade en el apartado 5.4.2 la conclusión del informe</w:t>
            </w:r>
          </w:p>
        </w:tc>
      </w:tr>
      <w:tr w:rsidR="009B22FB" w14:paraId="06161BAF"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A3949" w14:textId="77777777" w:rsidR="009B22FB" w:rsidRDefault="00E11BF0">
            <w:pPr>
              <w:spacing w:line="240" w:lineRule="auto"/>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SANOFI</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48C66"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Alegación 2: Resaltar la relevancia de las características de los pacientes incluidos en el ensayo clínico ICARIA. (Punto B, Apartado 5.2.b Evaluación de la validez y de la utilidad práctica de los resultados</w:t>
            </w:r>
          </w:p>
          <w:p w14:paraId="122AE798" w14:textId="77777777" w:rsidR="009B22FB" w:rsidRDefault="009B22FB">
            <w:pPr>
              <w:spacing w:line="240" w:lineRule="auto"/>
              <w:ind w:left="0" w:hanging="2"/>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37116"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No se especifica qué característica considera que haya que resaltar. El apartado incide sobre todo en las incertidumbres que se pueden generar con algunas de las características.</w:t>
            </w:r>
          </w:p>
        </w:tc>
      </w:tr>
      <w:tr w:rsidR="009B22FB" w14:paraId="43E38CA6"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AF04" w14:textId="77777777" w:rsidR="009B22FB" w:rsidRDefault="00E11BF0">
            <w:pPr>
              <w:spacing w:line="240" w:lineRule="auto"/>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SANOFI</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6E6E5"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Alegación 3: Desacuerdo con la Comparación de costes del tratamiento evaluado frente a otras alternativas ( Apartado 7.1 Coste tratamiento. Coste incremental)</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D31B"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Todas las alegaciones han sido tenidas en cuenta, algunas han sido corregidas y otras no eran correctas.</w:t>
            </w:r>
          </w:p>
        </w:tc>
      </w:tr>
      <w:tr w:rsidR="009B22FB" w14:paraId="1270EC39"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8DFB" w14:textId="77777777" w:rsidR="009B22FB" w:rsidRDefault="00E11BF0">
            <w:pPr>
              <w:spacing w:line="240" w:lineRule="auto"/>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SANOFI</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E8936"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Errores tipográficos</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AAD8"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Corregidos </w:t>
            </w:r>
          </w:p>
        </w:tc>
      </w:tr>
      <w:tr w:rsidR="009B22FB" w14:paraId="6D5E91BA" w14:textId="77777777">
        <w:tc>
          <w:tcPr>
            <w:tcW w:w="172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100" w:type="dxa"/>
            </w:tcMar>
          </w:tcPr>
          <w:p w14:paraId="112312B0" w14:textId="77777777" w:rsidR="009B22FB" w:rsidRDefault="00E11BF0">
            <w:pPr>
              <w:spacing w:line="240" w:lineRule="auto"/>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Juan Zayas Buesa (HEMAR Manager de JANNSEN)</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0A476" w14:textId="77777777" w:rsidR="009B22FB" w:rsidRDefault="00E11BF0">
            <w:pPr>
              <w:spacing w:before="240" w:after="240"/>
              <w:ind w:left="0" w:hanging="2"/>
              <w:jc w:val="both"/>
              <w:rPr>
                <w:rFonts w:ascii="Arial Narrow" w:eastAsia="Arial Narrow" w:hAnsi="Arial Narrow" w:cs="Arial Narrow"/>
                <w:sz w:val="16"/>
                <w:szCs w:val="16"/>
              </w:rPr>
            </w:pPr>
            <w:r>
              <w:rPr>
                <w:rFonts w:ascii="Arial Narrow" w:eastAsia="Arial Narrow" w:hAnsi="Arial Narrow" w:cs="Arial Narrow"/>
                <w:sz w:val="16"/>
                <w:szCs w:val="16"/>
              </w:rPr>
              <w:t xml:space="preserve"> Alegación 1:  3.2.b Tratamiento actual de la enfermedad: evidencias.</w:t>
            </w:r>
          </w:p>
          <w:p w14:paraId="0D01F107" w14:textId="77777777" w:rsidR="009B22FB" w:rsidRDefault="009B22FB">
            <w:pPr>
              <w:spacing w:line="240" w:lineRule="auto"/>
              <w:ind w:left="0" w:hanging="2"/>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848D3"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En este apartado se incluye tanto las evidencias como el abordaje que se realiza según diferentes GPC, sean de Estados Unidos o de Europa, para finalmente desarrollar uno a uno los fármacos y combinaciones de fármacos que tenemos disponibles en España. Se actualiza la información incluyendo las dos guías nacionales recientemente publicadas. </w:t>
            </w:r>
          </w:p>
        </w:tc>
      </w:tr>
      <w:tr w:rsidR="009B22FB" w14:paraId="7C11E549"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98CEC" w14:textId="77777777" w:rsidR="009B22FB" w:rsidRDefault="00E11BF0">
            <w:pPr>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Juan Zayas Buesa (HEMAR Manager de JANNSEN)</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0196A" w14:textId="77777777" w:rsidR="009B22FB" w:rsidRDefault="00E11BF0">
            <w:pPr>
              <w:spacing w:before="240" w:after="240" w:line="240" w:lineRule="auto"/>
              <w:ind w:left="0" w:hanging="2"/>
              <w:jc w:val="both"/>
              <w:rPr>
                <w:rFonts w:ascii="Arial Narrow" w:eastAsia="Arial Narrow" w:hAnsi="Arial Narrow" w:cs="Arial Narrow"/>
                <w:sz w:val="16"/>
                <w:szCs w:val="16"/>
              </w:rPr>
            </w:pPr>
            <w:r>
              <w:rPr>
                <w:rFonts w:ascii="Arial Narrow" w:eastAsia="Arial Narrow" w:hAnsi="Arial Narrow" w:cs="Arial Narrow"/>
                <w:sz w:val="16"/>
                <w:szCs w:val="16"/>
              </w:rPr>
              <w:t>Alegación 2: 7.1 Coste de tratamiento. Coste incremental.</w:t>
            </w:r>
          </w:p>
          <w:p w14:paraId="0C8BF5FD" w14:textId="77777777" w:rsidR="009B22FB" w:rsidRDefault="009B22FB">
            <w:pPr>
              <w:spacing w:before="240" w:after="240" w:line="240" w:lineRule="auto"/>
              <w:ind w:left="0" w:hanging="2"/>
              <w:jc w:val="both"/>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8B5C3" w14:textId="77777777" w:rsidR="009B22FB" w:rsidRDefault="00E11BF0">
            <w:pPr>
              <w:spacing w:before="240" w:after="240" w:line="240" w:lineRule="auto"/>
              <w:ind w:left="0" w:hanging="2"/>
              <w:jc w:val="both"/>
              <w:rPr>
                <w:rFonts w:ascii="Arial Narrow" w:eastAsia="Arial Narrow" w:hAnsi="Arial Narrow" w:cs="Arial Narrow"/>
                <w:sz w:val="16"/>
                <w:szCs w:val="16"/>
              </w:rPr>
            </w:pPr>
            <w:r>
              <w:rPr>
                <w:rFonts w:ascii="Arial Narrow" w:eastAsia="Arial Narrow" w:hAnsi="Arial Narrow" w:cs="Arial Narrow"/>
                <w:sz w:val="16"/>
                <w:szCs w:val="16"/>
              </w:rPr>
              <w:t>Corregido</w:t>
            </w:r>
          </w:p>
        </w:tc>
      </w:tr>
      <w:tr w:rsidR="009B22FB" w14:paraId="6607DEC9"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60DA4" w14:textId="77777777" w:rsidR="009B22FB" w:rsidRDefault="00E11BF0">
            <w:pPr>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Juan Zayas Buesa (HEMAR Manager de JANNSEN)</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62A9C" w14:textId="77777777" w:rsidR="009B22FB" w:rsidRDefault="00E11BF0">
            <w:pPr>
              <w:spacing w:before="240" w:after="240"/>
              <w:ind w:left="0" w:hanging="2"/>
              <w:jc w:val="both"/>
              <w:rPr>
                <w:rFonts w:ascii="Arial Narrow" w:eastAsia="Arial Narrow" w:hAnsi="Arial Narrow" w:cs="Arial Narrow"/>
                <w:sz w:val="16"/>
                <w:szCs w:val="16"/>
              </w:rPr>
            </w:pPr>
            <w:r>
              <w:rPr>
                <w:rFonts w:ascii="Arial Narrow" w:eastAsia="Arial Narrow" w:hAnsi="Arial Narrow" w:cs="Arial Narrow"/>
                <w:sz w:val="16"/>
                <w:szCs w:val="16"/>
              </w:rPr>
              <w:t>Puntualización 1: 3.2.b Tratamiento actual de la enfermedad: evidencias y 3.3 Características comparadas con otras alternativas similares.</w:t>
            </w:r>
          </w:p>
          <w:p w14:paraId="33EDA14D" w14:textId="77777777" w:rsidR="009B22FB" w:rsidRDefault="009B22FB">
            <w:pPr>
              <w:spacing w:before="240" w:after="240"/>
              <w:ind w:left="0" w:hanging="2"/>
              <w:jc w:val="both"/>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1DFEA" w14:textId="77777777" w:rsidR="009B22FB" w:rsidRDefault="00E11BF0">
            <w:pPr>
              <w:spacing w:before="240" w:after="240"/>
              <w:ind w:left="0" w:hanging="2"/>
              <w:rPr>
                <w:rFonts w:ascii="Arial Narrow" w:eastAsia="Arial Narrow" w:hAnsi="Arial Narrow" w:cs="Arial Narrow"/>
                <w:sz w:val="16"/>
                <w:szCs w:val="16"/>
              </w:rPr>
            </w:pPr>
            <w:r>
              <w:rPr>
                <w:rFonts w:ascii="Arial Narrow" w:eastAsia="Arial Narrow" w:hAnsi="Arial Narrow" w:cs="Arial Narrow"/>
                <w:sz w:val="16"/>
                <w:szCs w:val="16"/>
              </w:rPr>
              <w:t>Corregido</w:t>
            </w:r>
          </w:p>
        </w:tc>
      </w:tr>
      <w:tr w:rsidR="009B22FB" w14:paraId="6E4BB363"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A97F" w14:textId="77777777" w:rsidR="009B22FB" w:rsidRDefault="00E11BF0">
            <w:pPr>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Juan Zayas Buesa (HEMAR Manager de JANNSEN)</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55D3A" w14:textId="77777777" w:rsidR="009B22FB" w:rsidRDefault="00E11BF0">
            <w:pPr>
              <w:spacing w:before="240" w:after="240" w:line="240" w:lineRule="auto"/>
              <w:ind w:left="0" w:hanging="2"/>
              <w:jc w:val="both"/>
              <w:rPr>
                <w:rFonts w:ascii="Arial Narrow" w:eastAsia="Arial Narrow" w:hAnsi="Arial Narrow" w:cs="Arial Narrow"/>
                <w:sz w:val="16"/>
                <w:szCs w:val="16"/>
              </w:rPr>
            </w:pPr>
            <w:r>
              <w:rPr>
                <w:rFonts w:ascii="Arial Narrow" w:eastAsia="Arial Narrow" w:hAnsi="Arial Narrow" w:cs="Arial Narrow"/>
                <w:sz w:val="16"/>
                <w:szCs w:val="16"/>
              </w:rPr>
              <w:t>Puntualización 1: 6.1.b Descripción de los efectos adversos más significativos y 9.1. Resumen de los aspectos más significativos respecto a la alternativa y propuestas</w:t>
            </w:r>
          </w:p>
          <w:p w14:paraId="25167016" w14:textId="77777777" w:rsidR="009B22FB" w:rsidRDefault="009B22FB">
            <w:pPr>
              <w:spacing w:before="240" w:after="240"/>
              <w:ind w:left="0" w:hanging="2"/>
              <w:jc w:val="both"/>
              <w:rPr>
                <w:rFonts w:ascii="Arial Narrow" w:eastAsia="Arial Narrow" w:hAnsi="Arial Narrow" w:cs="Arial Narrow"/>
                <w:sz w:val="16"/>
                <w:szCs w:val="16"/>
              </w:rPr>
            </w:pPr>
          </w:p>
          <w:p w14:paraId="68D6B2B0" w14:textId="77777777" w:rsidR="009B22FB" w:rsidRDefault="009B22FB">
            <w:pPr>
              <w:spacing w:before="240" w:after="240"/>
              <w:ind w:left="0" w:hanging="2"/>
              <w:jc w:val="both"/>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1FAB5"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Corregido</w:t>
            </w:r>
          </w:p>
        </w:tc>
      </w:tr>
      <w:tr w:rsidR="009B22FB" w14:paraId="3B765B7F"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DE1A9" w14:textId="77777777" w:rsidR="009B22FB" w:rsidRDefault="00E11BF0">
            <w:pPr>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Juan Zayas Buesa (HEMAR Manager de JANNSEN)</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7049C"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FE de ERRATAS</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8A3F1"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Corregido</w:t>
            </w:r>
          </w:p>
        </w:tc>
      </w:tr>
      <w:tr w:rsidR="009B22FB" w14:paraId="43710F41"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0F638"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Antonio Ruiz Boza (BMS)</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2AF71"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Alegación nº 1: Definición de la población del estudio ICARIA (IsaPd vs Pd) </w:t>
            </w:r>
          </w:p>
          <w:p w14:paraId="6FE14782"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“considerar incluir y tener en cuenta en la redacción del documento y en todas las comparaciones indirectas, las características de la población incluida en el estudio ICARIA para el tratamiento con IsaPd (isatuximab en combinación con pomalidomida  y dexametasona) como: “una población clínicamente relevante y representativa de la práctica clínica habitual, que incluye un 100% de pacientes previamente expuestos a lenalidomida y a inhibidores del proteasoma y en su mayoría, refractaria a ambas familias terapéuticas.”</w:t>
            </w:r>
          </w:p>
          <w:p w14:paraId="30812EAE" w14:textId="77777777" w:rsidR="009B22FB" w:rsidRDefault="009B22FB">
            <w:pPr>
              <w:spacing w:line="240" w:lineRule="auto"/>
              <w:ind w:left="0" w:hanging="2"/>
              <w:rPr>
                <w:rFonts w:ascii="Arial Narrow" w:eastAsia="Arial Narrow" w:hAnsi="Arial Narrow" w:cs="Arial Narrow"/>
                <w:sz w:val="16"/>
                <w:szCs w:val="16"/>
              </w:rPr>
            </w:pPr>
          </w:p>
          <w:p w14:paraId="66E884C7" w14:textId="77777777" w:rsidR="009B22FB" w:rsidRDefault="009B22FB">
            <w:pPr>
              <w:ind w:left="0" w:hanging="2"/>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AAFA5"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La población incluida en el estudio son pacientes con MM resistente o recidivante, que han recibido al menos 2 tratamientos previos, incluyendo lenalidomina y un IP, y han demostrado progresión de la enfermedad tras el último tratamiento. Es muy relevante el estudio de esta población, puesto que se encuentran muy reducidas sus opciones terapéuticas y es, obviamente, representativa de la práctica real. Sin embargo, es una población con enfermedad avanzada, y con varios ciclos de tratamiento previos, con sus posibles toxicidades, por tanto, es difícil que estos pacientes presenten una adecuada función renal, hepática y hematológica y ningún tipo de toxicidad (mayor de grado 1) debido a la quimioterapia recibida previamente. Por todo ello, se sigue manteniendo que existe una limitación en los criterios de inclusión, y que la población seleccionada para el estudio no representará en su gran mayoría a los pacientes que nos encontremos en la práctica clínica diaria en esta situación.</w:t>
            </w:r>
          </w:p>
        </w:tc>
      </w:tr>
      <w:tr w:rsidR="009B22FB" w14:paraId="34B59A90"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300F0"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Antonio Ruiz Boza (BMS)</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7D1B3"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 xml:space="preserve">Alegación nº 2: Indicaciones Aprobadas para Pomalidomida y Elotuzumab </w:t>
            </w:r>
          </w:p>
          <w:p w14:paraId="5AA4AA0D" w14:textId="77777777" w:rsidR="009B22FB" w:rsidRDefault="009B22FB">
            <w:pPr>
              <w:ind w:left="0" w:hanging="2"/>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C8F62"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Incluidas las indicaciones que faltaban.</w:t>
            </w:r>
          </w:p>
        </w:tc>
      </w:tr>
      <w:tr w:rsidR="009B22FB" w14:paraId="6DC9ED3F"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758CF"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Antonio Ruiz Boza (BMS)</w:t>
            </w: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6D683" w14:textId="77777777" w:rsidR="009B22FB" w:rsidRDefault="00E11BF0">
            <w:pPr>
              <w:spacing w:line="240" w:lineRule="auto"/>
              <w:ind w:left="0" w:hanging="2"/>
              <w:rPr>
                <w:rFonts w:ascii="Arial Narrow" w:eastAsia="Arial Narrow" w:hAnsi="Arial Narrow" w:cs="Arial Narrow"/>
                <w:sz w:val="16"/>
                <w:szCs w:val="16"/>
              </w:rPr>
            </w:pPr>
            <w:r>
              <w:rPr>
                <w:rFonts w:ascii="Arial Narrow" w:eastAsia="Arial Narrow" w:hAnsi="Arial Narrow" w:cs="Arial Narrow"/>
                <w:sz w:val="16"/>
                <w:szCs w:val="16"/>
              </w:rPr>
              <w:t>Alegación nº 3:   Definición/transcripción de la indicación clínica aprobada en ficha técnica de isatuximab en combinación con pomalidomida y dexametasona y su brazo comparador pomalidomida con dexametasona</w:t>
            </w:r>
          </w:p>
          <w:p w14:paraId="20304D36" w14:textId="77777777" w:rsidR="009B22FB" w:rsidRDefault="009B22FB">
            <w:pPr>
              <w:ind w:left="0" w:hanging="2"/>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EE090"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Corregido.</w:t>
            </w:r>
          </w:p>
        </w:tc>
      </w:tr>
      <w:tr w:rsidR="009B22FB" w14:paraId="280659D7" w14:textId="77777777">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F6A51" w14:textId="77777777" w:rsidR="009B22FB" w:rsidRDefault="009B22FB">
            <w:pPr>
              <w:ind w:left="0" w:hanging="2"/>
              <w:rPr>
                <w:rFonts w:ascii="Arial Narrow" w:eastAsia="Arial Narrow" w:hAnsi="Arial Narrow" w:cs="Arial Narrow"/>
                <w:sz w:val="16"/>
                <w:szCs w:val="16"/>
              </w:rPr>
            </w:pPr>
          </w:p>
        </w:tc>
        <w:tc>
          <w:tcPr>
            <w:tcW w:w="6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E9CEF" w14:textId="77777777" w:rsidR="009B22FB" w:rsidRDefault="009B22FB">
            <w:pPr>
              <w:ind w:left="0" w:hanging="2"/>
              <w:rPr>
                <w:rFonts w:ascii="Arial Narrow" w:eastAsia="Arial Narrow" w:hAnsi="Arial Narrow" w:cs="Arial Narrow"/>
                <w:sz w:val="16"/>
                <w:szCs w:val="16"/>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7723D" w14:textId="77777777" w:rsidR="009B22FB" w:rsidRDefault="009B22FB">
            <w:pPr>
              <w:ind w:left="0" w:hanging="2"/>
              <w:rPr>
                <w:rFonts w:ascii="Arial Narrow" w:eastAsia="Arial Narrow" w:hAnsi="Arial Narrow" w:cs="Arial Narrow"/>
                <w:sz w:val="16"/>
                <w:szCs w:val="16"/>
              </w:rPr>
            </w:pPr>
          </w:p>
        </w:tc>
      </w:tr>
    </w:tbl>
    <w:p w14:paraId="16B1521E" w14:textId="77777777" w:rsidR="009B22FB" w:rsidRDefault="009B22FB">
      <w:pPr>
        <w:ind w:left="0" w:hanging="2"/>
        <w:rPr>
          <w:rFonts w:ascii="Arial Narrow" w:eastAsia="Arial Narrow" w:hAnsi="Arial Narrow" w:cs="Arial Narrow"/>
        </w:rPr>
      </w:pPr>
    </w:p>
    <w:p w14:paraId="2BA8078A" w14:textId="77777777" w:rsidR="009B22FB" w:rsidRDefault="00E11BF0">
      <w:pPr>
        <w:ind w:left="0" w:hanging="2"/>
        <w:rPr>
          <w:rFonts w:ascii="Arial Narrow" w:eastAsia="Arial Narrow" w:hAnsi="Arial Narrow" w:cs="Arial Narrow"/>
          <w:sz w:val="16"/>
          <w:szCs w:val="16"/>
        </w:rPr>
      </w:pPr>
      <w:r>
        <w:rPr>
          <w:rFonts w:ascii="Arial Narrow" w:eastAsia="Arial Narrow" w:hAnsi="Arial Narrow" w:cs="Arial Narrow"/>
          <w:sz w:val="16"/>
          <w:szCs w:val="16"/>
        </w:rPr>
        <w:t>NOTA. Las alegaciones pueden servir para corregir o no el borrador, o para realizar aclaraciones en el mismo que faciliten la comprensión del ítem que se trate. En cualquier caso, en el cuadro de respuesta, el tutor tratará de dar una explicación justificada de por qué se modifican o mantienen los puntos sobre los que versa la propuesta. Para facilitar su análisis, algunas propuestas se pueden separar en varios cuadros. En los cuadros, respetar el tipo de letra Arial Narrow 8.</w:t>
      </w:r>
    </w:p>
    <w:p w14:paraId="68360D46" w14:textId="77777777" w:rsidR="009B22FB" w:rsidRDefault="009B22FB">
      <w:pPr>
        <w:ind w:left="0" w:hanging="2"/>
        <w:rPr>
          <w:rFonts w:ascii="Arial Narrow" w:eastAsia="Arial Narrow" w:hAnsi="Arial Narrow" w:cs="Arial Narrow"/>
          <w:sz w:val="16"/>
          <w:szCs w:val="16"/>
        </w:rPr>
      </w:pPr>
    </w:p>
    <w:p w14:paraId="7CA835F4" w14:textId="77777777" w:rsidR="009B22FB" w:rsidRDefault="009B22FB">
      <w:pPr>
        <w:ind w:left="0" w:hanging="2"/>
        <w:rPr>
          <w:rFonts w:ascii="Arial Narrow" w:eastAsia="Arial Narrow" w:hAnsi="Arial Narrow" w:cs="Arial Narrow"/>
        </w:rPr>
      </w:pPr>
    </w:p>
    <w:p w14:paraId="5C2AD7B0" w14:textId="77777777" w:rsidR="009B22FB" w:rsidRDefault="009B22FB">
      <w:pPr>
        <w:ind w:left="0" w:hanging="2"/>
        <w:rPr>
          <w:rFonts w:ascii="Arial" w:eastAsia="Arial" w:hAnsi="Arial" w:cs="Arial"/>
          <w:b/>
          <w:sz w:val="20"/>
          <w:szCs w:val="20"/>
        </w:rPr>
      </w:pPr>
    </w:p>
    <w:p w14:paraId="72A15320" w14:textId="77777777" w:rsidR="009B22FB" w:rsidRDefault="009B22FB">
      <w:pPr>
        <w:ind w:left="0" w:hanging="2"/>
        <w:rPr>
          <w:rFonts w:ascii="Arial" w:eastAsia="Arial" w:hAnsi="Arial" w:cs="Arial"/>
          <w:b/>
        </w:rPr>
      </w:pPr>
    </w:p>
    <w:p w14:paraId="31FEEAD0" w14:textId="77777777" w:rsidR="009B22FB" w:rsidRDefault="00E11BF0">
      <w:pPr>
        <w:ind w:left="0" w:hanging="2"/>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14:paraId="1B82EE87" w14:textId="77777777" w:rsidR="009B22FB" w:rsidRDefault="009B22FB">
      <w:pPr>
        <w:ind w:left="0" w:hanging="2"/>
        <w:jc w:val="center"/>
      </w:pPr>
    </w:p>
    <w:sectPr w:rsidR="009B22FB" w:rsidSect="00B1206F">
      <w:headerReference w:type="default" r:id="rId55"/>
      <w:footerReference w:type="default" r:id="rId56"/>
      <w:pgSz w:w="16838" w:h="11906" w:orient="landscape"/>
      <w:pgMar w:top="1701" w:right="1418" w:bottom="1469" w:left="1418" w:header="709" w:footer="709"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0C858" w14:textId="77777777" w:rsidR="0013732F" w:rsidRDefault="0013732F">
      <w:pPr>
        <w:spacing w:line="240" w:lineRule="auto"/>
      </w:pPr>
      <w:r>
        <w:separator/>
      </w:r>
    </w:p>
  </w:endnote>
  <w:endnote w:type="continuationSeparator" w:id="0">
    <w:p w14:paraId="39DC5E09" w14:textId="77777777" w:rsidR="0013732F" w:rsidRDefault="00137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Segoe UI Symbol"/>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ZMIPA+HelveticaNeue-Medium">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ZYYKLI+TimesTen-Roman">
    <w:altName w:val="Times New Roman"/>
    <w:charset w:val="00"/>
    <w:family w:val="roman"/>
    <w:pitch w:val="variable"/>
  </w:font>
  <w:font w:name="MS Mincho">
    <w:altName w:val="Yu Gothic UI"/>
    <w:panose1 w:val="02020609040205080304"/>
    <w:charset w:val="80"/>
    <w:family w:val="modern"/>
    <w:pitch w:val="fixed"/>
    <w:sig w:usb0="E00002FF" w:usb1="6AC7FDFB" w:usb2="08000012" w:usb3="00000000" w:csb0="0002009F" w:csb1="00000000"/>
  </w:font>
  <w:font w:name="NBIQZG+HelveticaNeue-Light">
    <w:altName w:val="Helvetica Neue"/>
    <w:charset w:val="00"/>
    <w:family w:val="roman"/>
    <w:pitch w:val="variable"/>
  </w:font>
  <w:font w:name="GNQAFU+HelveticaNeue-Black">
    <w:altName w:val="Arial"/>
    <w:charset w:val="00"/>
    <w:family w:val="roman"/>
    <w:pitch w:val="variable"/>
  </w:font>
  <w:font w:name="Georgia">
    <w:panose1 w:val="02040502050405020303"/>
    <w:charset w:val="00"/>
    <w:family w:val="roman"/>
    <w:pitch w:val="variable"/>
    <w:sig w:usb0="00000287" w:usb1="00000000" w:usb2="00000000" w:usb3="00000000" w:csb0="0000009F" w:csb1="00000000"/>
  </w:font>
  <w:font w:name="Roboto">
    <w:altName w:val="Arial"/>
    <w:charset w:val="00"/>
    <w:family w:val="roman"/>
    <w:pitch w:val="variable"/>
  </w:font>
  <w:font w:name="Arimo">
    <w:altName w:val="Arial"/>
    <w:charset w:val="00"/>
    <w:family w:val="roman"/>
    <w:pitch w:val="variable"/>
  </w:font>
  <w:font w:name="Andika">
    <w:altName w:val="Cambria"/>
    <w:charset w:val="00"/>
    <w:family w:val="roman"/>
    <w:pitch w:val="variable"/>
  </w:font>
  <w:font w:name="Verdana">
    <w:panose1 w:val="020B0604030504040204"/>
    <w:charset w:val="00"/>
    <w:family w:val="swiss"/>
    <w:pitch w:val="variable"/>
    <w:sig w:usb0="A10006FF" w:usb1="4000205B" w:usb2="00000010" w:usb3="00000000" w:csb0="0000019F" w:csb1="00000000"/>
  </w:font>
  <w:font w:name="Quattrocento Sans">
    <w:altName w:val="Cambria"/>
    <w:charset w:val="00"/>
    <w:family w:val="roman"/>
    <w:pitch w:val="variable"/>
  </w:font>
  <w:font w:name="Noto Sans Symbols">
    <w:altName w:val="Cambria"/>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556965"/>
      <w:docPartObj>
        <w:docPartGallery w:val="Page Numbers (Bottom of Page)"/>
        <w:docPartUnique/>
      </w:docPartObj>
    </w:sdtPr>
    <w:sdtEndPr/>
    <w:sdtContent>
      <w:p w14:paraId="437AADA8" w14:textId="461B4F70" w:rsidR="00B1206F" w:rsidRDefault="00B1206F">
        <w:pPr>
          <w:pStyle w:val="Piedepgina"/>
          <w:jc w:val="center"/>
        </w:pPr>
        <w:r>
          <w:fldChar w:fldCharType="begin"/>
        </w:r>
        <w:r>
          <w:instrText>PAGE   \* MERGEFORMAT</w:instrText>
        </w:r>
        <w:r>
          <w:fldChar w:fldCharType="separate"/>
        </w:r>
        <w:r w:rsidR="0017218C">
          <w:rPr>
            <w:noProof/>
          </w:rPr>
          <w:t>2</w:t>
        </w:r>
        <w:r>
          <w:fldChar w:fldCharType="end"/>
        </w:r>
      </w:p>
    </w:sdtContent>
  </w:sdt>
  <w:p w14:paraId="71F2CD43" w14:textId="77777777" w:rsidR="00E11BF0" w:rsidRDefault="00E11BF0">
    <w:pPr>
      <w:tabs>
        <w:tab w:val="center" w:pos="4252"/>
        <w:tab w:val="right" w:pos="8504"/>
      </w:tabs>
      <w:spacing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623945"/>
      <w:docPartObj>
        <w:docPartGallery w:val="Page Numbers (Bottom of Page)"/>
        <w:docPartUnique/>
      </w:docPartObj>
    </w:sdtPr>
    <w:sdtEndPr/>
    <w:sdtContent>
      <w:p w14:paraId="5BAB6820" w14:textId="79F9FF1F" w:rsidR="00B1206F" w:rsidRDefault="00B1206F">
        <w:pPr>
          <w:pStyle w:val="Piedepgina"/>
          <w:jc w:val="center"/>
        </w:pPr>
        <w:r>
          <w:fldChar w:fldCharType="begin"/>
        </w:r>
        <w:r>
          <w:instrText>PAGE   \* MERGEFORMAT</w:instrText>
        </w:r>
        <w:r>
          <w:fldChar w:fldCharType="separate"/>
        </w:r>
        <w:r w:rsidR="0017218C">
          <w:rPr>
            <w:noProof/>
          </w:rPr>
          <w:t>41</w:t>
        </w:r>
        <w:r>
          <w:fldChar w:fldCharType="end"/>
        </w:r>
      </w:p>
    </w:sdtContent>
  </w:sdt>
  <w:p w14:paraId="6DDB9A86" w14:textId="77777777" w:rsidR="00E11BF0" w:rsidRDefault="00E11BF0">
    <w:pPr>
      <w:tabs>
        <w:tab w:val="center" w:pos="4252"/>
        <w:tab w:val="right" w:pos="8504"/>
      </w:tabs>
      <w:spacing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659652"/>
      <w:docPartObj>
        <w:docPartGallery w:val="Page Numbers (Bottom of Page)"/>
        <w:docPartUnique/>
      </w:docPartObj>
    </w:sdtPr>
    <w:sdtEndPr/>
    <w:sdtContent>
      <w:p w14:paraId="5C61B17F" w14:textId="1519F3E1" w:rsidR="00B1206F" w:rsidRDefault="00B1206F">
        <w:pPr>
          <w:pStyle w:val="Piedepgina"/>
          <w:jc w:val="center"/>
        </w:pPr>
        <w:r>
          <w:fldChar w:fldCharType="begin"/>
        </w:r>
        <w:r>
          <w:instrText>PAGE   \* MERGEFORMAT</w:instrText>
        </w:r>
        <w:r>
          <w:fldChar w:fldCharType="separate"/>
        </w:r>
        <w:r w:rsidR="0017218C">
          <w:rPr>
            <w:noProof/>
          </w:rPr>
          <w:t>56</w:t>
        </w:r>
        <w:r>
          <w:fldChar w:fldCharType="end"/>
        </w:r>
      </w:p>
    </w:sdtContent>
  </w:sdt>
  <w:p w14:paraId="5A99743F" w14:textId="77777777" w:rsidR="00E11BF0" w:rsidRDefault="00E11BF0">
    <w:pPr>
      <w:tabs>
        <w:tab w:val="center" w:pos="4252"/>
        <w:tab w:val="right" w:pos="8504"/>
      </w:tabs>
      <w:spacing w:line="240" w:lineRule="auto"/>
      <w:ind w:left="0" w:hanging="2"/>
      <w:rPr>
        <w:color w:val="000000"/>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85836"/>
      <w:docPartObj>
        <w:docPartGallery w:val="Page Numbers (Bottom of Page)"/>
        <w:docPartUnique/>
      </w:docPartObj>
    </w:sdtPr>
    <w:sdtEndPr/>
    <w:sdtContent>
      <w:p w14:paraId="3BE08004" w14:textId="078A2BEF" w:rsidR="00B1206F" w:rsidRDefault="00B1206F">
        <w:pPr>
          <w:pStyle w:val="Piedepgina"/>
          <w:jc w:val="center"/>
        </w:pPr>
        <w:r>
          <w:fldChar w:fldCharType="begin"/>
        </w:r>
        <w:r>
          <w:instrText>PAGE   \* MERGEFORMAT</w:instrText>
        </w:r>
        <w:r>
          <w:fldChar w:fldCharType="separate"/>
        </w:r>
        <w:r w:rsidR="0017218C">
          <w:rPr>
            <w:noProof/>
          </w:rPr>
          <w:t>58</w:t>
        </w:r>
        <w:r>
          <w:fldChar w:fldCharType="end"/>
        </w:r>
      </w:p>
    </w:sdtContent>
  </w:sdt>
  <w:p w14:paraId="10482103" w14:textId="77777777" w:rsidR="00E11BF0" w:rsidRDefault="00E11BF0">
    <w:pPr>
      <w:tabs>
        <w:tab w:val="center" w:pos="4252"/>
        <w:tab w:val="right" w:pos="8504"/>
      </w:tabs>
      <w:spacing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EB00D" w14:textId="77777777" w:rsidR="0013732F" w:rsidRDefault="0013732F">
      <w:pPr>
        <w:spacing w:line="240" w:lineRule="auto"/>
      </w:pPr>
      <w:r>
        <w:separator/>
      </w:r>
    </w:p>
  </w:footnote>
  <w:footnote w:type="continuationSeparator" w:id="0">
    <w:p w14:paraId="1FBFC7B7" w14:textId="77777777" w:rsidR="0013732F" w:rsidRDefault="001373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97174" w14:textId="77777777" w:rsidR="00E11BF0" w:rsidRDefault="00E11BF0">
    <w:pPr>
      <w:widowControl w:val="0"/>
      <w:spacing w:line="276" w:lineRule="auto"/>
      <w:ind w:left="0" w:hanging="2"/>
      <w:rPr>
        <w:rFonts w:ascii="Arial" w:eastAsia="Arial" w:hAnsi="Arial" w:cs="Arial"/>
        <w:color w:val="000080"/>
        <w:sz w:val="20"/>
        <w:szCs w:val="20"/>
      </w:rPr>
    </w:pPr>
  </w:p>
  <w:tbl>
    <w:tblPr>
      <w:tblW w:w="9360" w:type="dxa"/>
      <w:tblInd w:w="-420" w:type="dxa"/>
      <w:tblBorders>
        <w:top w:val="single" w:sz="4" w:space="0" w:color="000000"/>
        <w:left w:val="single" w:sz="4" w:space="0" w:color="000000"/>
        <w:right w:val="single" w:sz="4" w:space="0" w:color="000000"/>
        <w:insideV w:val="single" w:sz="4" w:space="0" w:color="000000"/>
      </w:tblBorders>
      <w:tblLook w:val="0000" w:firstRow="0" w:lastRow="0" w:firstColumn="0" w:lastColumn="0" w:noHBand="0" w:noVBand="0"/>
    </w:tblPr>
    <w:tblGrid>
      <w:gridCol w:w="6480"/>
      <w:gridCol w:w="2880"/>
    </w:tblGrid>
    <w:tr w:rsidR="00E11BF0" w14:paraId="71A0DF22" w14:textId="77777777">
      <w:tc>
        <w:tcPr>
          <w:tcW w:w="6479" w:type="dxa"/>
          <w:vMerge w:val="restart"/>
          <w:tcBorders>
            <w:top w:val="single" w:sz="4" w:space="0" w:color="000000"/>
            <w:left w:val="single" w:sz="4" w:space="0" w:color="000000"/>
            <w:right w:val="single" w:sz="4" w:space="0" w:color="000000"/>
          </w:tcBorders>
          <w:shd w:val="clear" w:color="auto" w:fill="auto"/>
          <w:vAlign w:val="center"/>
        </w:tcPr>
        <w:p w14:paraId="59B22CA8" w14:textId="77777777" w:rsidR="00E11BF0" w:rsidRDefault="00E11BF0">
          <w:pPr>
            <w:tabs>
              <w:tab w:val="center" w:pos="4252"/>
              <w:tab w:val="right" w:pos="8504"/>
            </w:tabs>
            <w:spacing w:line="240" w:lineRule="auto"/>
            <w:rPr>
              <w:rFonts w:ascii="Verdana" w:eastAsia="Verdana" w:hAnsi="Verdana" w:cs="Verdana"/>
              <w:color w:val="808080"/>
              <w:sz w:val="14"/>
              <w:szCs w:val="14"/>
            </w:rPr>
          </w:pPr>
          <w:bookmarkStart w:id="97" w:name="_heading=h.4h042r0"/>
          <w:bookmarkEnd w:id="97"/>
          <w:r>
            <w:rPr>
              <w:rFonts w:ascii="Verdana" w:eastAsia="Verdana" w:hAnsi="Verdana" w:cs="Verdana"/>
              <w:b/>
              <w:i/>
              <w:color w:val="808080"/>
              <w:sz w:val="14"/>
              <w:szCs w:val="14"/>
            </w:rPr>
            <w:t>Guía Farmacoterapéutica de Hospitales de Andalucía</w:t>
          </w:r>
        </w:p>
        <w:p w14:paraId="236807BE" w14:textId="77777777" w:rsidR="00E11BF0" w:rsidRDefault="00E11BF0">
          <w:pPr>
            <w:tabs>
              <w:tab w:val="center" w:pos="4252"/>
              <w:tab w:val="right" w:pos="8504"/>
            </w:tabs>
            <w:spacing w:line="240" w:lineRule="auto"/>
            <w:rPr>
              <w:rFonts w:ascii="Verdana" w:eastAsia="Verdana" w:hAnsi="Verdana" w:cs="Verdana"/>
              <w:color w:val="808080"/>
              <w:sz w:val="14"/>
              <w:szCs w:val="14"/>
            </w:rPr>
          </w:pPr>
          <w:r>
            <w:rPr>
              <w:rFonts w:ascii="Verdana" w:eastAsia="Verdana" w:hAnsi="Verdana" w:cs="Verdana"/>
              <w:b/>
              <w:i/>
              <w:color w:val="808080"/>
              <w:sz w:val="14"/>
              <w:szCs w:val="14"/>
            </w:rPr>
            <w:t xml:space="preserve">Grupo Hospitalario de Evaluación de Medicamentos de Andalucía (GHEMA-SAFH)   </w:t>
          </w:r>
        </w:p>
        <w:p w14:paraId="68FDCE46" w14:textId="77777777" w:rsidR="00E11BF0" w:rsidRDefault="00E11BF0">
          <w:pPr>
            <w:tabs>
              <w:tab w:val="center" w:pos="4252"/>
              <w:tab w:val="right" w:pos="8504"/>
            </w:tabs>
            <w:spacing w:line="240" w:lineRule="auto"/>
            <w:rPr>
              <w:rFonts w:ascii="Verdana" w:eastAsia="Verdana" w:hAnsi="Verdana" w:cs="Verdana"/>
              <w:color w:val="7B7B7B"/>
              <w:sz w:val="14"/>
              <w:szCs w:val="14"/>
            </w:rPr>
          </w:pPr>
          <w:r>
            <w:rPr>
              <w:rFonts w:ascii="Verdana" w:eastAsia="Verdana" w:hAnsi="Verdana" w:cs="Verdana"/>
              <w:b/>
              <w:i/>
              <w:color w:val="808080"/>
              <w:sz w:val="14"/>
              <w:szCs w:val="14"/>
            </w:rPr>
            <w:t>Modelo de informe base: MADRE 4.0 (GENESIS)</w:t>
          </w:r>
          <w:r>
            <w:rPr>
              <w:rFonts w:ascii="Verdana" w:eastAsia="Verdana" w:hAnsi="Verdana" w:cs="Verdana"/>
              <w:b/>
              <w:i/>
              <w:color w:val="7B7B7B"/>
              <w:sz w:val="12"/>
              <w:szCs w:val="12"/>
            </w:rPr>
            <w:t xml:space="preserve">  </w:t>
          </w:r>
        </w:p>
      </w:tc>
      <w:tc>
        <w:tcPr>
          <w:tcW w:w="2880" w:type="dxa"/>
          <w:tcBorders>
            <w:top w:val="single" w:sz="4" w:space="0" w:color="000000"/>
            <w:left w:val="single" w:sz="4" w:space="0" w:color="000000"/>
            <w:right w:val="single" w:sz="4" w:space="0" w:color="000000"/>
          </w:tcBorders>
          <w:shd w:val="clear" w:color="auto" w:fill="auto"/>
          <w:vAlign w:val="center"/>
        </w:tcPr>
        <w:p w14:paraId="6BDF53DB" w14:textId="77777777" w:rsidR="00E11BF0" w:rsidRDefault="00E11BF0">
          <w:pPr>
            <w:tabs>
              <w:tab w:val="center" w:pos="4252"/>
              <w:tab w:val="right" w:pos="8504"/>
            </w:tabs>
            <w:spacing w:line="240" w:lineRule="auto"/>
            <w:jc w:val="right"/>
            <w:rPr>
              <w:rFonts w:ascii="Verdana" w:eastAsia="Verdana" w:hAnsi="Verdana" w:cs="Verdana"/>
              <w:color w:val="808080"/>
              <w:sz w:val="14"/>
              <w:szCs w:val="14"/>
            </w:rPr>
          </w:pPr>
          <w:r>
            <w:rPr>
              <w:rFonts w:ascii="Verdana" w:eastAsia="Verdana" w:hAnsi="Verdana" w:cs="Verdana"/>
              <w:b/>
              <w:i/>
              <w:color w:val="808080"/>
              <w:sz w:val="14"/>
              <w:szCs w:val="14"/>
            </w:rPr>
            <w:t>ISATUXIMAB</w:t>
          </w:r>
        </w:p>
      </w:tc>
    </w:tr>
    <w:tr w:rsidR="00E11BF0" w14:paraId="03B993D4" w14:textId="77777777">
      <w:tc>
        <w:tcPr>
          <w:tcW w:w="6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9D0ED1" w14:textId="77777777" w:rsidR="00E11BF0" w:rsidRDefault="00E11BF0">
          <w:pPr>
            <w:widowControl w:val="0"/>
            <w:spacing w:line="276" w:lineRule="auto"/>
            <w:rPr>
              <w:rFonts w:ascii="Verdana" w:eastAsia="Verdana" w:hAnsi="Verdana" w:cs="Verdana"/>
              <w:color w:val="808080"/>
              <w:sz w:val="14"/>
              <w:szCs w:val="1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E3E51" w14:textId="77777777" w:rsidR="00E11BF0" w:rsidRDefault="00E11BF0">
          <w:pPr>
            <w:tabs>
              <w:tab w:val="center" w:pos="4252"/>
              <w:tab w:val="right" w:pos="8504"/>
            </w:tabs>
            <w:spacing w:line="240" w:lineRule="auto"/>
            <w:jc w:val="right"/>
            <w:rPr>
              <w:rFonts w:ascii="Verdana" w:eastAsia="Verdana" w:hAnsi="Verdana" w:cs="Verdana"/>
              <w:color w:val="808080"/>
              <w:sz w:val="14"/>
              <w:szCs w:val="14"/>
            </w:rPr>
          </w:pPr>
          <w:r>
            <w:rPr>
              <w:rFonts w:ascii="Verdana" w:eastAsia="Verdana" w:hAnsi="Verdana" w:cs="Verdana"/>
              <w:b/>
              <w:i/>
              <w:color w:val="808080"/>
              <w:sz w:val="14"/>
              <w:szCs w:val="14"/>
            </w:rPr>
            <w:t>Mieloma Múltiple Recidivante o Refractario</w:t>
          </w:r>
        </w:p>
      </w:tc>
    </w:tr>
  </w:tbl>
  <w:p w14:paraId="0168DCCC" w14:textId="77777777" w:rsidR="00E11BF0" w:rsidRDefault="00E11BF0">
    <w:pPr>
      <w:tabs>
        <w:tab w:val="center" w:pos="4252"/>
        <w:tab w:val="right" w:pos="8504"/>
      </w:tabs>
      <w:spacing w:line="240" w:lineRule="auto"/>
      <w:ind w:left="0" w:hanging="2"/>
      <w:rPr>
        <w:color w:val="FFFFFF"/>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E7A5B" w14:textId="77777777" w:rsidR="00E11BF0" w:rsidRDefault="00E11BF0">
    <w:pPr>
      <w:widowControl w:val="0"/>
      <w:spacing w:line="276" w:lineRule="auto"/>
      <w:ind w:left="0" w:hanging="2"/>
      <w:rPr>
        <w:rFonts w:ascii="Arial" w:eastAsia="Arial" w:hAnsi="Arial" w:cs="Arial"/>
        <w:color w:val="000080"/>
        <w:sz w:val="20"/>
        <w:szCs w:val="20"/>
      </w:rPr>
    </w:pPr>
  </w:p>
  <w:tbl>
    <w:tblPr>
      <w:tblW w:w="9360" w:type="dxa"/>
      <w:tblInd w:w="-420" w:type="dxa"/>
      <w:tblBorders>
        <w:top w:val="single" w:sz="4" w:space="0" w:color="000000"/>
        <w:left w:val="single" w:sz="4" w:space="0" w:color="000000"/>
        <w:right w:val="single" w:sz="4" w:space="0" w:color="000000"/>
        <w:insideV w:val="single" w:sz="4" w:space="0" w:color="000000"/>
      </w:tblBorders>
      <w:tblLook w:val="0000" w:firstRow="0" w:lastRow="0" w:firstColumn="0" w:lastColumn="0" w:noHBand="0" w:noVBand="0"/>
    </w:tblPr>
    <w:tblGrid>
      <w:gridCol w:w="6480"/>
      <w:gridCol w:w="2880"/>
    </w:tblGrid>
    <w:tr w:rsidR="00E11BF0" w14:paraId="5B29093E" w14:textId="77777777">
      <w:tc>
        <w:tcPr>
          <w:tcW w:w="6479" w:type="dxa"/>
          <w:vMerge w:val="restart"/>
          <w:tcBorders>
            <w:top w:val="single" w:sz="4" w:space="0" w:color="000000"/>
            <w:left w:val="single" w:sz="4" w:space="0" w:color="000000"/>
            <w:right w:val="single" w:sz="4" w:space="0" w:color="000000"/>
          </w:tcBorders>
          <w:shd w:val="clear" w:color="auto" w:fill="auto"/>
          <w:vAlign w:val="center"/>
        </w:tcPr>
        <w:p w14:paraId="74789CEB" w14:textId="77777777" w:rsidR="00E11BF0" w:rsidRDefault="00E11BF0">
          <w:pPr>
            <w:tabs>
              <w:tab w:val="center" w:pos="4252"/>
              <w:tab w:val="right" w:pos="8504"/>
            </w:tabs>
            <w:spacing w:line="240" w:lineRule="auto"/>
          </w:pPr>
          <w:bookmarkStart w:id="100" w:name="_heading=h.4h042r01"/>
          <w:bookmarkEnd w:id="100"/>
          <w:r>
            <w:rPr>
              <w:rFonts w:ascii="Verdana" w:eastAsia="Verdana" w:hAnsi="Verdana" w:cs="Verdana"/>
              <w:b/>
              <w:i/>
              <w:color w:val="808080"/>
              <w:sz w:val="14"/>
              <w:szCs w:val="14"/>
            </w:rPr>
            <w:t>Guía Farmacoterapéutica de Hospitales de Andalucía</w:t>
          </w:r>
        </w:p>
        <w:p w14:paraId="5228D57C" w14:textId="77777777" w:rsidR="00E11BF0" w:rsidRDefault="00E11BF0">
          <w:pPr>
            <w:tabs>
              <w:tab w:val="center" w:pos="4252"/>
              <w:tab w:val="right" w:pos="8504"/>
            </w:tabs>
            <w:spacing w:line="240" w:lineRule="auto"/>
          </w:pPr>
          <w:r>
            <w:rPr>
              <w:rFonts w:ascii="Verdana" w:eastAsia="Verdana" w:hAnsi="Verdana" w:cs="Verdana"/>
              <w:b/>
              <w:i/>
              <w:color w:val="808080"/>
              <w:sz w:val="14"/>
              <w:szCs w:val="14"/>
            </w:rPr>
            <w:t xml:space="preserve">Grupo Hospitalario de Evaluación de Medicamentos de Andalucía (GHEMA-SAFH)   </w:t>
          </w:r>
        </w:p>
        <w:p w14:paraId="0392E877" w14:textId="77777777" w:rsidR="00E11BF0" w:rsidRDefault="00E11BF0">
          <w:pPr>
            <w:tabs>
              <w:tab w:val="center" w:pos="4252"/>
              <w:tab w:val="right" w:pos="8504"/>
            </w:tabs>
            <w:spacing w:line="240" w:lineRule="auto"/>
          </w:pPr>
          <w:r>
            <w:rPr>
              <w:rFonts w:ascii="Verdana" w:eastAsia="Verdana" w:hAnsi="Verdana" w:cs="Verdana"/>
              <w:b/>
              <w:i/>
              <w:color w:val="808080"/>
              <w:sz w:val="14"/>
              <w:szCs w:val="14"/>
            </w:rPr>
            <w:t>Modelo de informe base: MADRE 4.0 (GENESIS)</w:t>
          </w:r>
          <w:r>
            <w:rPr>
              <w:rFonts w:ascii="Verdana" w:eastAsia="Verdana" w:hAnsi="Verdana" w:cs="Verdana"/>
              <w:b/>
              <w:i/>
              <w:color w:val="7B7B7B"/>
              <w:sz w:val="12"/>
              <w:szCs w:val="12"/>
            </w:rPr>
            <w:t xml:space="preserve">  </w:t>
          </w:r>
        </w:p>
      </w:tc>
      <w:tc>
        <w:tcPr>
          <w:tcW w:w="2880" w:type="dxa"/>
          <w:tcBorders>
            <w:top w:val="single" w:sz="4" w:space="0" w:color="000000"/>
            <w:left w:val="single" w:sz="4" w:space="0" w:color="000000"/>
            <w:right w:val="single" w:sz="4" w:space="0" w:color="000000"/>
          </w:tcBorders>
          <w:shd w:val="clear" w:color="auto" w:fill="auto"/>
          <w:vAlign w:val="center"/>
        </w:tcPr>
        <w:p w14:paraId="35ECDEB8" w14:textId="77777777" w:rsidR="00E11BF0" w:rsidRDefault="00E11BF0">
          <w:pPr>
            <w:tabs>
              <w:tab w:val="center" w:pos="4252"/>
              <w:tab w:val="right" w:pos="8504"/>
            </w:tabs>
            <w:spacing w:line="240" w:lineRule="auto"/>
            <w:jc w:val="right"/>
          </w:pPr>
          <w:r>
            <w:rPr>
              <w:rFonts w:ascii="Verdana" w:eastAsia="Verdana" w:hAnsi="Verdana" w:cs="Verdana"/>
              <w:b/>
              <w:i/>
              <w:color w:val="808080"/>
              <w:sz w:val="14"/>
              <w:szCs w:val="14"/>
            </w:rPr>
            <w:t>ISATUXIMAB</w:t>
          </w:r>
        </w:p>
      </w:tc>
    </w:tr>
    <w:tr w:rsidR="00E11BF0" w14:paraId="2F40D779" w14:textId="77777777">
      <w:tc>
        <w:tcPr>
          <w:tcW w:w="6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54658A" w14:textId="77777777" w:rsidR="00E11BF0" w:rsidRDefault="00E11BF0">
          <w:pPr>
            <w:widowControl w:val="0"/>
            <w:spacing w:line="276" w:lineRule="auto"/>
            <w:rPr>
              <w:rFonts w:ascii="Verdana" w:eastAsia="Verdana" w:hAnsi="Verdana" w:cs="Verdana"/>
              <w:color w:val="808080"/>
              <w:sz w:val="14"/>
              <w:szCs w:val="1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84D0D" w14:textId="77777777" w:rsidR="00E11BF0" w:rsidRDefault="00E11BF0">
          <w:pPr>
            <w:tabs>
              <w:tab w:val="center" w:pos="4252"/>
              <w:tab w:val="right" w:pos="8504"/>
            </w:tabs>
            <w:spacing w:line="240" w:lineRule="auto"/>
            <w:jc w:val="right"/>
          </w:pPr>
          <w:r>
            <w:rPr>
              <w:rFonts w:ascii="Verdana" w:eastAsia="Verdana" w:hAnsi="Verdana" w:cs="Verdana"/>
              <w:b/>
              <w:i/>
              <w:color w:val="808080"/>
              <w:sz w:val="14"/>
              <w:szCs w:val="14"/>
            </w:rPr>
            <w:t>Mieloma Múltiple Recidivante o Refractario</w:t>
          </w:r>
        </w:p>
      </w:tc>
    </w:tr>
  </w:tbl>
  <w:p w14:paraId="6596F813" w14:textId="77777777" w:rsidR="00E11BF0" w:rsidRDefault="00E11BF0">
    <w:pPr>
      <w:tabs>
        <w:tab w:val="center" w:pos="4252"/>
        <w:tab w:val="right" w:pos="8504"/>
      </w:tabs>
      <w:spacing w:line="240" w:lineRule="auto"/>
      <w:ind w:left="0" w:hanging="2"/>
      <w:rPr>
        <w:color w:val="FFFFFF"/>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12244" w14:textId="77777777" w:rsidR="00E11BF0" w:rsidRDefault="00E11BF0">
    <w:pPr>
      <w:widowControl w:val="0"/>
      <w:spacing w:line="276" w:lineRule="auto"/>
      <w:ind w:left="0" w:hanging="2"/>
      <w:rPr>
        <w:rFonts w:ascii="Arial" w:eastAsia="Arial" w:hAnsi="Arial" w:cs="Arial"/>
        <w:color w:val="000080"/>
        <w:sz w:val="20"/>
        <w:szCs w:val="20"/>
      </w:rPr>
    </w:pPr>
  </w:p>
  <w:tbl>
    <w:tblPr>
      <w:tblW w:w="9360" w:type="dxa"/>
      <w:tblInd w:w="-420" w:type="dxa"/>
      <w:tblBorders>
        <w:top w:val="single" w:sz="4" w:space="0" w:color="000000"/>
        <w:left w:val="single" w:sz="4" w:space="0" w:color="000000"/>
        <w:right w:val="single" w:sz="4" w:space="0" w:color="000000"/>
        <w:insideV w:val="single" w:sz="4" w:space="0" w:color="000000"/>
      </w:tblBorders>
      <w:tblLook w:val="0000" w:firstRow="0" w:lastRow="0" w:firstColumn="0" w:lastColumn="0" w:noHBand="0" w:noVBand="0"/>
    </w:tblPr>
    <w:tblGrid>
      <w:gridCol w:w="6480"/>
      <w:gridCol w:w="2880"/>
    </w:tblGrid>
    <w:tr w:rsidR="00E11BF0" w14:paraId="62FEEEB9" w14:textId="77777777">
      <w:tc>
        <w:tcPr>
          <w:tcW w:w="6479" w:type="dxa"/>
          <w:vMerge w:val="restart"/>
          <w:tcBorders>
            <w:top w:val="single" w:sz="4" w:space="0" w:color="000000"/>
            <w:left w:val="single" w:sz="4" w:space="0" w:color="000000"/>
            <w:right w:val="single" w:sz="4" w:space="0" w:color="000000"/>
          </w:tcBorders>
          <w:shd w:val="clear" w:color="auto" w:fill="auto"/>
          <w:vAlign w:val="center"/>
        </w:tcPr>
        <w:p w14:paraId="262C52C9" w14:textId="77777777" w:rsidR="00E11BF0" w:rsidRDefault="00E11BF0">
          <w:pPr>
            <w:tabs>
              <w:tab w:val="center" w:pos="4252"/>
              <w:tab w:val="right" w:pos="8504"/>
            </w:tabs>
            <w:spacing w:line="240" w:lineRule="auto"/>
          </w:pPr>
          <w:bookmarkStart w:id="120" w:name="_heading=h.4h042r011"/>
          <w:bookmarkEnd w:id="120"/>
          <w:r>
            <w:rPr>
              <w:rFonts w:ascii="Verdana" w:eastAsia="Verdana" w:hAnsi="Verdana" w:cs="Verdana"/>
              <w:b/>
              <w:i/>
              <w:color w:val="808080"/>
              <w:sz w:val="14"/>
              <w:szCs w:val="14"/>
            </w:rPr>
            <w:t>Guía Farmacoterapéutica de Hospitales de Andalucía</w:t>
          </w:r>
        </w:p>
        <w:p w14:paraId="0D70B8D2" w14:textId="77777777" w:rsidR="00E11BF0" w:rsidRDefault="00E11BF0">
          <w:pPr>
            <w:tabs>
              <w:tab w:val="center" w:pos="4252"/>
              <w:tab w:val="right" w:pos="8504"/>
            </w:tabs>
            <w:spacing w:line="240" w:lineRule="auto"/>
          </w:pPr>
          <w:r>
            <w:rPr>
              <w:rFonts w:ascii="Verdana" w:eastAsia="Verdana" w:hAnsi="Verdana" w:cs="Verdana"/>
              <w:b/>
              <w:i/>
              <w:color w:val="808080"/>
              <w:sz w:val="14"/>
              <w:szCs w:val="14"/>
            </w:rPr>
            <w:t xml:space="preserve">Grupo Hospitalario de Evaluación de Medicamentos de Andalucía (GHEMA-SAFH)   </w:t>
          </w:r>
        </w:p>
        <w:p w14:paraId="386F14ED" w14:textId="77777777" w:rsidR="00E11BF0" w:rsidRDefault="00E11BF0">
          <w:pPr>
            <w:tabs>
              <w:tab w:val="center" w:pos="4252"/>
              <w:tab w:val="right" w:pos="8504"/>
            </w:tabs>
            <w:spacing w:line="240" w:lineRule="auto"/>
          </w:pPr>
          <w:r>
            <w:rPr>
              <w:rFonts w:ascii="Verdana" w:eastAsia="Verdana" w:hAnsi="Verdana" w:cs="Verdana"/>
              <w:b/>
              <w:i/>
              <w:color w:val="808080"/>
              <w:sz w:val="14"/>
              <w:szCs w:val="14"/>
            </w:rPr>
            <w:t>Modelo de informe base: MADRE 4.0 (GENESIS)</w:t>
          </w:r>
          <w:r>
            <w:rPr>
              <w:rFonts w:ascii="Verdana" w:eastAsia="Verdana" w:hAnsi="Verdana" w:cs="Verdana"/>
              <w:b/>
              <w:i/>
              <w:color w:val="7B7B7B"/>
              <w:sz w:val="12"/>
              <w:szCs w:val="12"/>
            </w:rPr>
            <w:t xml:space="preserve">  </w:t>
          </w:r>
        </w:p>
      </w:tc>
      <w:tc>
        <w:tcPr>
          <w:tcW w:w="2880" w:type="dxa"/>
          <w:tcBorders>
            <w:top w:val="single" w:sz="4" w:space="0" w:color="000000"/>
            <w:left w:val="single" w:sz="4" w:space="0" w:color="000000"/>
            <w:right w:val="single" w:sz="4" w:space="0" w:color="000000"/>
          </w:tcBorders>
          <w:shd w:val="clear" w:color="auto" w:fill="auto"/>
          <w:vAlign w:val="center"/>
        </w:tcPr>
        <w:p w14:paraId="18828A43" w14:textId="77777777" w:rsidR="00E11BF0" w:rsidRDefault="00E11BF0">
          <w:pPr>
            <w:tabs>
              <w:tab w:val="center" w:pos="4252"/>
              <w:tab w:val="right" w:pos="8504"/>
            </w:tabs>
            <w:spacing w:line="240" w:lineRule="auto"/>
            <w:jc w:val="right"/>
          </w:pPr>
          <w:r>
            <w:rPr>
              <w:rFonts w:ascii="Verdana" w:eastAsia="Verdana" w:hAnsi="Verdana" w:cs="Verdana"/>
              <w:b/>
              <w:i/>
              <w:color w:val="808080"/>
              <w:sz w:val="14"/>
              <w:szCs w:val="14"/>
            </w:rPr>
            <w:t>ISATUXIMAB</w:t>
          </w:r>
        </w:p>
      </w:tc>
    </w:tr>
    <w:tr w:rsidR="00E11BF0" w14:paraId="39983B09" w14:textId="77777777">
      <w:tc>
        <w:tcPr>
          <w:tcW w:w="6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92CDC" w14:textId="77777777" w:rsidR="00E11BF0" w:rsidRDefault="00E11BF0">
          <w:pPr>
            <w:widowControl w:val="0"/>
            <w:spacing w:line="276" w:lineRule="auto"/>
            <w:rPr>
              <w:rFonts w:ascii="Verdana" w:eastAsia="Verdana" w:hAnsi="Verdana" w:cs="Verdana"/>
              <w:color w:val="808080"/>
              <w:sz w:val="14"/>
              <w:szCs w:val="1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AE538" w14:textId="77777777" w:rsidR="00E11BF0" w:rsidRDefault="00E11BF0">
          <w:pPr>
            <w:tabs>
              <w:tab w:val="center" w:pos="4252"/>
              <w:tab w:val="right" w:pos="8504"/>
            </w:tabs>
            <w:spacing w:line="240" w:lineRule="auto"/>
            <w:jc w:val="right"/>
          </w:pPr>
          <w:r>
            <w:rPr>
              <w:rFonts w:ascii="Verdana" w:eastAsia="Verdana" w:hAnsi="Verdana" w:cs="Verdana"/>
              <w:b/>
              <w:i/>
              <w:color w:val="808080"/>
              <w:sz w:val="14"/>
              <w:szCs w:val="14"/>
            </w:rPr>
            <w:t>Mieloma Múltiple Recidivante o Refractario</w:t>
          </w:r>
        </w:p>
      </w:tc>
    </w:tr>
  </w:tbl>
  <w:p w14:paraId="201D89C2" w14:textId="77777777" w:rsidR="00E11BF0" w:rsidRDefault="00E11BF0">
    <w:pPr>
      <w:tabs>
        <w:tab w:val="center" w:pos="4252"/>
        <w:tab w:val="right" w:pos="8504"/>
      </w:tabs>
      <w:spacing w:line="240" w:lineRule="auto"/>
      <w:ind w:left="0" w:hanging="2"/>
      <w:rPr>
        <w:color w:val="FFFFFF"/>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F8834" w14:textId="77777777" w:rsidR="00E11BF0" w:rsidRDefault="00E11BF0">
    <w:pPr>
      <w:widowControl w:val="0"/>
      <w:spacing w:line="276" w:lineRule="auto"/>
      <w:ind w:left="0" w:hanging="2"/>
      <w:rPr>
        <w:rFonts w:ascii="Arial" w:eastAsia="Arial" w:hAnsi="Arial" w:cs="Arial"/>
        <w:color w:val="000080"/>
        <w:sz w:val="20"/>
        <w:szCs w:val="20"/>
      </w:rPr>
    </w:pPr>
  </w:p>
  <w:tbl>
    <w:tblPr>
      <w:tblW w:w="9360" w:type="dxa"/>
      <w:tblInd w:w="-420" w:type="dxa"/>
      <w:tblBorders>
        <w:top w:val="single" w:sz="4" w:space="0" w:color="000000"/>
        <w:left w:val="single" w:sz="4" w:space="0" w:color="000000"/>
        <w:right w:val="single" w:sz="4" w:space="0" w:color="000000"/>
        <w:insideV w:val="single" w:sz="4" w:space="0" w:color="000000"/>
      </w:tblBorders>
      <w:tblLook w:val="0000" w:firstRow="0" w:lastRow="0" w:firstColumn="0" w:lastColumn="0" w:noHBand="0" w:noVBand="0"/>
    </w:tblPr>
    <w:tblGrid>
      <w:gridCol w:w="6480"/>
      <w:gridCol w:w="2880"/>
    </w:tblGrid>
    <w:tr w:rsidR="00E11BF0" w14:paraId="25301DA2" w14:textId="77777777">
      <w:tc>
        <w:tcPr>
          <w:tcW w:w="6479" w:type="dxa"/>
          <w:vMerge w:val="restart"/>
          <w:tcBorders>
            <w:top w:val="single" w:sz="4" w:space="0" w:color="000000"/>
            <w:left w:val="single" w:sz="4" w:space="0" w:color="000000"/>
            <w:right w:val="single" w:sz="4" w:space="0" w:color="000000"/>
          </w:tcBorders>
          <w:shd w:val="clear" w:color="auto" w:fill="auto"/>
          <w:vAlign w:val="center"/>
        </w:tcPr>
        <w:p w14:paraId="17E914AD" w14:textId="77777777" w:rsidR="00E11BF0" w:rsidRDefault="00E11BF0">
          <w:pPr>
            <w:tabs>
              <w:tab w:val="center" w:pos="4252"/>
              <w:tab w:val="right" w:pos="8504"/>
            </w:tabs>
            <w:spacing w:line="240" w:lineRule="auto"/>
          </w:pPr>
          <w:bookmarkStart w:id="122" w:name="_heading=h.4h042r01111"/>
          <w:bookmarkEnd w:id="122"/>
          <w:r>
            <w:rPr>
              <w:rFonts w:ascii="Verdana" w:eastAsia="Verdana" w:hAnsi="Verdana" w:cs="Verdana"/>
              <w:b/>
              <w:i/>
              <w:color w:val="808080"/>
              <w:sz w:val="14"/>
              <w:szCs w:val="14"/>
            </w:rPr>
            <w:t>Guía Farmacoterapéutica de Hospitales de Andalucía</w:t>
          </w:r>
        </w:p>
        <w:p w14:paraId="63CAE5E5" w14:textId="77777777" w:rsidR="00E11BF0" w:rsidRDefault="00E11BF0">
          <w:pPr>
            <w:tabs>
              <w:tab w:val="center" w:pos="4252"/>
              <w:tab w:val="right" w:pos="8504"/>
            </w:tabs>
            <w:spacing w:line="240" w:lineRule="auto"/>
          </w:pPr>
          <w:r>
            <w:rPr>
              <w:rFonts w:ascii="Verdana" w:eastAsia="Verdana" w:hAnsi="Verdana" w:cs="Verdana"/>
              <w:b/>
              <w:i/>
              <w:color w:val="808080"/>
              <w:sz w:val="14"/>
              <w:szCs w:val="14"/>
            </w:rPr>
            <w:t xml:space="preserve">Grupo Hospitalario de Evaluación de Medicamentos de Andalucía (GHEMA-SAFH)   </w:t>
          </w:r>
        </w:p>
        <w:p w14:paraId="79E2731B" w14:textId="77777777" w:rsidR="00E11BF0" w:rsidRDefault="00E11BF0">
          <w:pPr>
            <w:tabs>
              <w:tab w:val="center" w:pos="4252"/>
              <w:tab w:val="right" w:pos="8504"/>
            </w:tabs>
            <w:spacing w:line="240" w:lineRule="auto"/>
          </w:pPr>
          <w:r>
            <w:rPr>
              <w:rFonts w:ascii="Verdana" w:eastAsia="Verdana" w:hAnsi="Verdana" w:cs="Verdana"/>
              <w:b/>
              <w:i/>
              <w:color w:val="808080"/>
              <w:sz w:val="14"/>
              <w:szCs w:val="14"/>
            </w:rPr>
            <w:t>Modelo de informe base: MADRE 4.0 (GENESIS)</w:t>
          </w:r>
          <w:r>
            <w:rPr>
              <w:rFonts w:ascii="Verdana" w:eastAsia="Verdana" w:hAnsi="Verdana" w:cs="Verdana"/>
              <w:b/>
              <w:i/>
              <w:color w:val="7B7B7B"/>
              <w:sz w:val="12"/>
              <w:szCs w:val="12"/>
            </w:rPr>
            <w:t xml:space="preserve">  </w:t>
          </w:r>
        </w:p>
      </w:tc>
      <w:tc>
        <w:tcPr>
          <w:tcW w:w="2880" w:type="dxa"/>
          <w:tcBorders>
            <w:top w:val="single" w:sz="4" w:space="0" w:color="000000"/>
            <w:left w:val="single" w:sz="4" w:space="0" w:color="000000"/>
            <w:right w:val="single" w:sz="4" w:space="0" w:color="000000"/>
          </w:tcBorders>
          <w:shd w:val="clear" w:color="auto" w:fill="auto"/>
          <w:vAlign w:val="center"/>
        </w:tcPr>
        <w:p w14:paraId="7F66C8BE" w14:textId="77777777" w:rsidR="00E11BF0" w:rsidRDefault="00E11BF0">
          <w:pPr>
            <w:tabs>
              <w:tab w:val="center" w:pos="4252"/>
              <w:tab w:val="right" w:pos="8504"/>
            </w:tabs>
            <w:spacing w:line="240" w:lineRule="auto"/>
            <w:jc w:val="right"/>
          </w:pPr>
          <w:r>
            <w:rPr>
              <w:rFonts w:ascii="Verdana" w:eastAsia="Verdana" w:hAnsi="Verdana" w:cs="Verdana"/>
              <w:b/>
              <w:i/>
              <w:color w:val="808080"/>
              <w:sz w:val="14"/>
              <w:szCs w:val="14"/>
            </w:rPr>
            <w:t>ISATUXIMAB</w:t>
          </w:r>
        </w:p>
      </w:tc>
    </w:tr>
    <w:tr w:rsidR="00E11BF0" w14:paraId="14D891E5" w14:textId="77777777">
      <w:tc>
        <w:tcPr>
          <w:tcW w:w="64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ED8606" w14:textId="77777777" w:rsidR="00E11BF0" w:rsidRDefault="00E11BF0">
          <w:pPr>
            <w:widowControl w:val="0"/>
            <w:spacing w:line="276" w:lineRule="auto"/>
            <w:rPr>
              <w:rFonts w:ascii="Verdana" w:eastAsia="Verdana" w:hAnsi="Verdana" w:cs="Verdana"/>
              <w:color w:val="808080"/>
              <w:sz w:val="14"/>
              <w:szCs w:val="1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B7A88" w14:textId="77777777" w:rsidR="00E11BF0" w:rsidRDefault="00E11BF0">
          <w:pPr>
            <w:tabs>
              <w:tab w:val="center" w:pos="4252"/>
              <w:tab w:val="right" w:pos="8504"/>
            </w:tabs>
            <w:spacing w:line="240" w:lineRule="auto"/>
            <w:jc w:val="right"/>
          </w:pPr>
          <w:r>
            <w:rPr>
              <w:rFonts w:ascii="Verdana" w:eastAsia="Verdana" w:hAnsi="Verdana" w:cs="Verdana"/>
              <w:b/>
              <w:i/>
              <w:color w:val="808080"/>
              <w:sz w:val="14"/>
              <w:szCs w:val="14"/>
            </w:rPr>
            <w:t>Mieloma Múltiple Recidivante o Refractario</w:t>
          </w:r>
        </w:p>
      </w:tc>
    </w:tr>
  </w:tbl>
  <w:p w14:paraId="5361B38A" w14:textId="77777777" w:rsidR="00E11BF0" w:rsidRDefault="00E11BF0">
    <w:pPr>
      <w:tabs>
        <w:tab w:val="center" w:pos="4252"/>
        <w:tab w:val="right" w:pos="8504"/>
      </w:tabs>
      <w:spacing w:line="240" w:lineRule="auto"/>
      <w:ind w:left="0" w:hanging="2"/>
      <w:rPr>
        <w:color w:val="FFFFF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9276A"/>
    <w:multiLevelType w:val="multilevel"/>
    <w:tmpl w:val="6C6AABF6"/>
    <w:lvl w:ilvl="0">
      <w:start w:val="1"/>
      <w:numFmt w:val="bullet"/>
      <w:lvlText w:val="-"/>
      <w:lvlJc w:val="left"/>
      <w:pPr>
        <w:ind w:left="720" w:hanging="360"/>
      </w:pPr>
      <w:rPr>
        <w:rFonts w:ascii="OpenSymbol" w:hAnsi="OpenSymbol" w:cs="OpenSymbol" w:hint="default"/>
        <w:sz w:val="22"/>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12126C46"/>
    <w:multiLevelType w:val="multilevel"/>
    <w:tmpl w:val="018E1714"/>
    <w:lvl w:ilvl="0">
      <w:start w:val="1"/>
      <w:numFmt w:val="decimal"/>
      <w:lvlText w:val="%1."/>
      <w:lvlJc w:val="left"/>
      <w:pPr>
        <w:ind w:left="1353" w:hanging="360"/>
      </w:pPr>
      <w:rPr>
        <w:rFonts w:ascii="Arial" w:hAnsi="Arial"/>
        <w:color w:val="000000"/>
        <w:sz w:val="2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15:restartNumberingAfterBreak="0">
    <w:nsid w:val="141930F7"/>
    <w:multiLevelType w:val="multilevel"/>
    <w:tmpl w:val="4620907A"/>
    <w:lvl w:ilvl="0">
      <w:start w:val="1"/>
      <w:numFmt w:val="bullet"/>
      <w:lvlText w:val=""/>
      <w:lvlJc w:val="left"/>
      <w:pPr>
        <w:ind w:left="720" w:hanging="360"/>
      </w:pPr>
      <w:rPr>
        <w:rFonts w:ascii="Wingdings" w:hAnsi="Wingdings" w:cs="Wingdings" w:hint="default"/>
        <w:sz w:val="20"/>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2B9F284A"/>
    <w:multiLevelType w:val="multilevel"/>
    <w:tmpl w:val="A4C239EC"/>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2DC51D21"/>
    <w:multiLevelType w:val="multilevel"/>
    <w:tmpl w:val="5DD061F2"/>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15:restartNumberingAfterBreak="0">
    <w:nsid w:val="323311E2"/>
    <w:multiLevelType w:val="multilevel"/>
    <w:tmpl w:val="682609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B92067E"/>
    <w:multiLevelType w:val="multilevel"/>
    <w:tmpl w:val="7C7ABAEA"/>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15:restartNumberingAfterBreak="0">
    <w:nsid w:val="4E2118CC"/>
    <w:multiLevelType w:val="multilevel"/>
    <w:tmpl w:val="0F4EA45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70E96F80"/>
    <w:multiLevelType w:val="multilevel"/>
    <w:tmpl w:val="7ED29BFA"/>
    <w:lvl w:ilvl="0">
      <w:start w:val="1"/>
      <w:numFmt w:val="bullet"/>
      <w:lvlText w:val="-"/>
      <w:lvlJc w:val="left"/>
      <w:pPr>
        <w:ind w:left="720" w:hanging="360"/>
      </w:pPr>
      <w:rPr>
        <w:rFonts w:ascii="OpenSymbol" w:hAnsi="OpenSymbol" w:cs="OpenSymbol" w:hint="default"/>
        <w:sz w:val="20"/>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1"/>
  </w:num>
  <w:num w:numId="2">
    <w:abstractNumId w:val="7"/>
  </w:num>
  <w:num w:numId="3">
    <w:abstractNumId w:val="2"/>
  </w:num>
  <w:num w:numId="4">
    <w:abstractNumId w:val="0"/>
  </w:num>
  <w:num w:numId="5">
    <w:abstractNumId w:val="6"/>
  </w:num>
  <w:num w:numId="6">
    <w:abstractNumId w:val="4"/>
  </w:num>
  <w:num w:numId="7">
    <w:abstractNumId w:val="8"/>
  </w:num>
  <w:num w:numId="8">
    <w:abstractNumId w:val="3"/>
  </w:num>
  <w:num w:numId="9">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HEMA">
    <w15:presenceInfo w15:providerId="None" w15:userId="GHE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2FB"/>
    <w:rsid w:val="000D2A61"/>
    <w:rsid w:val="00100C2D"/>
    <w:rsid w:val="0013732F"/>
    <w:rsid w:val="0017218C"/>
    <w:rsid w:val="0031008D"/>
    <w:rsid w:val="00395AD3"/>
    <w:rsid w:val="0050599D"/>
    <w:rsid w:val="009B22FB"/>
    <w:rsid w:val="00B1206F"/>
    <w:rsid w:val="00C43F66"/>
    <w:rsid w:val="00C9625D"/>
    <w:rsid w:val="00CF0B71"/>
    <w:rsid w:val="00E11BF0"/>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CF6882"/>
  <w15:docId w15:val="{3C179D6E-2DEE-4218-A028-92832328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1" w:hanging="1"/>
      <w:textAlignment w:val="top"/>
      <w:outlineLvl w:val="0"/>
    </w:pPr>
    <w:rPr>
      <w:sz w:val="24"/>
    </w:rPr>
  </w:style>
  <w:style w:type="paragraph" w:styleId="Ttulo1">
    <w:name w:val="heading 1"/>
    <w:basedOn w:val="Normal"/>
    <w:next w:val="Normal"/>
    <w:uiPriority w:val="9"/>
    <w:qFormat/>
    <w:pPr>
      <w:keepNext/>
    </w:pPr>
    <w:rPr>
      <w:rFonts w:ascii="Arial" w:hAnsi="Arial"/>
      <w:b/>
      <w:sz w:val="20"/>
      <w:szCs w:val="20"/>
    </w:rPr>
  </w:style>
  <w:style w:type="paragraph" w:styleId="Ttulo2">
    <w:name w:val="heading 2"/>
    <w:basedOn w:val="Normal"/>
    <w:next w:val="Normal"/>
    <w:uiPriority w:val="9"/>
    <w:semiHidden/>
    <w:unhideWhenUsed/>
    <w:qFormat/>
    <w:pPr>
      <w:keepNext/>
      <w:shd w:val="clear" w:color="auto" w:fill="FFFFFF"/>
      <w:jc w:val="both"/>
      <w:outlineLvl w:val="1"/>
    </w:pPr>
    <w:rPr>
      <w:rFonts w:ascii="Arial" w:hAnsi="Arial"/>
      <w:b/>
      <w:bCs/>
      <w:szCs w:val="20"/>
    </w:rPr>
  </w:style>
  <w:style w:type="paragraph" w:styleId="Ttulo3">
    <w:name w:val="heading 3"/>
    <w:basedOn w:val="Normal"/>
    <w:next w:val="Normal"/>
    <w:uiPriority w:val="9"/>
    <w:semiHidden/>
    <w:unhideWhenUsed/>
    <w:qFormat/>
    <w:pPr>
      <w:keepNext/>
      <w:jc w:val="center"/>
      <w:outlineLvl w:val="2"/>
    </w:pPr>
    <w:rPr>
      <w:rFonts w:ascii="Arial" w:hAnsi="Arial"/>
      <w:b/>
      <w:bCs/>
      <w:sz w:val="20"/>
      <w:szCs w:val="20"/>
    </w:rPr>
  </w:style>
  <w:style w:type="paragraph" w:styleId="Ttulo4">
    <w:name w:val="heading 4"/>
    <w:basedOn w:val="Normal"/>
    <w:next w:val="Normal"/>
    <w:uiPriority w:val="9"/>
    <w:semiHidden/>
    <w:unhideWhenUsed/>
    <w:qFormat/>
    <w:pPr>
      <w:keepNext/>
      <w:jc w:val="both"/>
      <w:outlineLvl w:val="3"/>
    </w:pPr>
    <w:rPr>
      <w:rFonts w:ascii="Arial" w:hAnsi="Arial"/>
      <w:szCs w:val="20"/>
    </w:rPr>
  </w:style>
  <w:style w:type="paragraph" w:styleId="Ttulo5">
    <w:name w:val="heading 5"/>
    <w:basedOn w:val="Normal"/>
    <w:next w:val="Normal"/>
    <w:uiPriority w:val="9"/>
    <w:semiHidden/>
    <w:unhideWhenUsed/>
    <w:qFormat/>
    <w:pPr>
      <w:keepNext/>
      <w:shd w:val="clear" w:color="auto" w:fill="FFCC99"/>
      <w:outlineLvl w:val="4"/>
    </w:pPr>
    <w:rPr>
      <w:rFonts w:ascii="Arial" w:hAnsi="Arial"/>
      <w:b/>
      <w:bCs/>
      <w:szCs w:val="20"/>
    </w:rPr>
  </w:style>
  <w:style w:type="paragraph" w:styleId="Ttulo6">
    <w:name w:val="heading 6"/>
    <w:basedOn w:val="Normal"/>
    <w:next w:val="Normal"/>
    <w:uiPriority w:val="9"/>
    <w:semiHidden/>
    <w:unhideWhenUsed/>
    <w:qFormat/>
    <w:pPr>
      <w:keepNext/>
      <w:outlineLvl w:val="5"/>
    </w:pPr>
    <w:rPr>
      <w:rFonts w:ascii="Arial" w:hAnsi="Arial"/>
      <w:b/>
      <w:bCs/>
      <w:color w:val="FFFFFF"/>
    </w:rPr>
  </w:style>
  <w:style w:type="paragraph" w:styleId="Ttulo7">
    <w:name w:val="heading 7"/>
    <w:basedOn w:val="Normal"/>
    <w:next w:val="Normal"/>
    <w:qFormat/>
    <w:pPr>
      <w:keepNext/>
      <w:tabs>
        <w:tab w:val="left" w:pos="1673"/>
      </w:tabs>
      <w:jc w:val="center"/>
      <w:outlineLvl w:val="6"/>
    </w:pPr>
    <w:rPr>
      <w:b/>
      <w:sz w:val="20"/>
      <w:szCs w:val="20"/>
    </w:rPr>
  </w:style>
  <w:style w:type="paragraph" w:styleId="Ttulo8">
    <w:name w:val="heading 8"/>
    <w:basedOn w:val="Normal"/>
    <w:next w:val="Normal"/>
    <w:qFormat/>
    <w:pPr>
      <w:keepNext/>
      <w:jc w:val="both"/>
      <w:outlineLvl w:val="7"/>
    </w:pPr>
    <w:rPr>
      <w:rFonts w:ascii="Arial" w:hAnsi="Arial" w:cs="Arial"/>
      <w:b/>
      <w:color w:val="FFFFFF"/>
      <w:szCs w:val="20"/>
    </w:rPr>
  </w:style>
  <w:style w:type="paragraph" w:styleId="Ttulo9">
    <w:name w:val="heading 9"/>
    <w:basedOn w:val="Normal"/>
    <w:next w:val="Normal"/>
    <w:qFormat/>
    <w:pPr>
      <w:keepNext/>
      <w:jc w:val="both"/>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qFormat/>
    <w:rPr>
      <w:rFonts w:ascii="Cambria" w:hAnsi="Cambria" w:cs="Times New Roman"/>
      <w:b/>
      <w:bCs/>
      <w:w w:val="100"/>
      <w:kern w:val="2"/>
      <w:position w:val="0"/>
      <w:sz w:val="32"/>
      <w:szCs w:val="32"/>
      <w:effect w:val="none"/>
      <w:vertAlign w:val="baseline"/>
      <w:em w:val="none"/>
    </w:rPr>
  </w:style>
  <w:style w:type="character" w:customStyle="1" w:styleId="Ttulo2Car">
    <w:name w:val="Título 2 Car"/>
    <w:qFormat/>
    <w:rPr>
      <w:rFonts w:ascii="Cambria" w:hAnsi="Cambria" w:cs="Times New Roman"/>
      <w:b/>
      <w:bCs/>
      <w:i/>
      <w:iCs/>
      <w:w w:val="100"/>
      <w:position w:val="0"/>
      <w:sz w:val="28"/>
      <w:szCs w:val="28"/>
      <w:effect w:val="none"/>
      <w:vertAlign w:val="baseline"/>
      <w:em w:val="none"/>
    </w:rPr>
  </w:style>
  <w:style w:type="character" w:customStyle="1" w:styleId="Ttulo3Car">
    <w:name w:val="Título 3 Car"/>
    <w:qFormat/>
    <w:rPr>
      <w:rFonts w:ascii="Cambria" w:hAnsi="Cambria" w:cs="Times New Roman"/>
      <w:b/>
      <w:bCs/>
      <w:w w:val="100"/>
      <w:position w:val="0"/>
      <w:sz w:val="26"/>
      <w:szCs w:val="26"/>
      <w:effect w:val="none"/>
      <w:vertAlign w:val="baseline"/>
      <w:em w:val="none"/>
    </w:rPr>
  </w:style>
  <w:style w:type="character" w:customStyle="1" w:styleId="Ttulo4Car">
    <w:name w:val="Título 4 Car"/>
    <w:qFormat/>
    <w:rPr>
      <w:rFonts w:ascii="Calibri" w:hAnsi="Calibri" w:cs="Times New Roman"/>
      <w:b/>
      <w:bCs/>
      <w:w w:val="100"/>
      <w:position w:val="0"/>
      <w:sz w:val="28"/>
      <w:szCs w:val="28"/>
      <w:effect w:val="none"/>
      <w:vertAlign w:val="baseline"/>
      <w:em w:val="none"/>
    </w:rPr>
  </w:style>
  <w:style w:type="character" w:customStyle="1" w:styleId="Ttulo5Car">
    <w:name w:val="Título 5 Car"/>
    <w:qFormat/>
    <w:rPr>
      <w:rFonts w:ascii="Calibri" w:hAnsi="Calibri" w:cs="Times New Roman"/>
      <w:b/>
      <w:bCs/>
      <w:i/>
      <w:iCs/>
      <w:w w:val="100"/>
      <w:position w:val="0"/>
      <w:sz w:val="26"/>
      <w:szCs w:val="26"/>
      <w:effect w:val="none"/>
      <w:vertAlign w:val="baseline"/>
      <w:em w:val="none"/>
    </w:rPr>
  </w:style>
  <w:style w:type="character" w:customStyle="1" w:styleId="Ttulo6Car">
    <w:name w:val="Título 6 Car"/>
    <w:qFormat/>
    <w:rPr>
      <w:rFonts w:ascii="Calibri" w:hAnsi="Calibri" w:cs="Times New Roman"/>
      <w:b/>
      <w:bCs/>
      <w:w w:val="100"/>
      <w:position w:val="0"/>
      <w:sz w:val="22"/>
      <w:szCs w:val="22"/>
      <w:effect w:val="none"/>
      <w:vertAlign w:val="baseline"/>
      <w:em w:val="none"/>
    </w:rPr>
  </w:style>
  <w:style w:type="character" w:customStyle="1" w:styleId="Ttulo7Car">
    <w:name w:val="Título 7 Car"/>
    <w:qFormat/>
    <w:rPr>
      <w:rFonts w:ascii="Calibri" w:hAnsi="Calibri" w:cs="Times New Roman"/>
      <w:w w:val="100"/>
      <w:position w:val="0"/>
      <w:sz w:val="24"/>
      <w:szCs w:val="24"/>
      <w:effect w:val="none"/>
      <w:vertAlign w:val="baseline"/>
      <w:em w:val="none"/>
    </w:rPr>
  </w:style>
  <w:style w:type="character" w:customStyle="1" w:styleId="Ttulo8Car">
    <w:name w:val="Título 8 Car"/>
    <w:qFormat/>
    <w:rPr>
      <w:rFonts w:ascii="Calibri" w:hAnsi="Calibri" w:cs="Times New Roman"/>
      <w:i/>
      <w:iCs/>
      <w:w w:val="100"/>
      <w:position w:val="0"/>
      <w:sz w:val="24"/>
      <w:szCs w:val="24"/>
      <w:effect w:val="none"/>
      <w:vertAlign w:val="baseline"/>
      <w:em w:val="none"/>
    </w:rPr>
  </w:style>
  <w:style w:type="character" w:customStyle="1" w:styleId="Ttulo9Car">
    <w:name w:val="Título 9 Car"/>
    <w:qFormat/>
    <w:rPr>
      <w:rFonts w:ascii="Cambria" w:hAnsi="Cambria" w:cs="Times New Roman"/>
      <w:w w:val="100"/>
      <w:position w:val="0"/>
      <w:sz w:val="22"/>
      <w:szCs w:val="22"/>
      <w:effect w:val="none"/>
      <w:vertAlign w:val="baseline"/>
      <w:em w:val="none"/>
    </w:rPr>
  </w:style>
  <w:style w:type="character" w:customStyle="1" w:styleId="TextodegloboCar">
    <w:name w:val="Texto de globo Car"/>
    <w:qFormat/>
    <w:rPr>
      <w:w w:val="100"/>
      <w:position w:val="0"/>
      <w:sz w:val="2"/>
      <w:effect w:val="none"/>
      <w:vertAlign w:val="baseline"/>
      <w:em w:val="none"/>
    </w:rPr>
  </w:style>
  <w:style w:type="character" w:customStyle="1" w:styleId="EnlacedeInternet">
    <w:name w:val="Enlace de Internet"/>
    <w:uiPriority w:val="99"/>
    <w:rPr>
      <w:color w:val="0000FF"/>
      <w:w w:val="100"/>
      <w:position w:val="0"/>
      <w:sz w:val="24"/>
      <w:u w:val="single"/>
      <w:effect w:val="none"/>
      <w:vertAlign w:val="baseline"/>
      <w:em w:val="none"/>
    </w:rPr>
  </w:style>
  <w:style w:type="character" w:customStyle="1" w:styleId="TtuloCar">
    <w:name w:val="Título Car"/>
    <w:qFormat/>
    <w:rPr>
      <w:rFonts w:ascii="Cambria" w:hAnsi="Cambria" w:cs="Times New Roman"/>
      <w:b/>
      <w:bCs/>
      <w:w w:val="100"/>
      <w:kern w:val="2"/>
      <w:position w:val="0"/>
      <w:sz w:val="32"/>
      <w:szCs w:val="32"/>
      <w:effect w:val="none"/>
      <w:vertAlign w:val="baseline"/>
      <w:em w:val="none"/>
    </w:rPr>
  </w:style>
  <w:style w:type="character" w:customStyle="1" w:styleId="SangradetextonormalCar">
    <w:name w:val="Sangría de texto normal Car"/>
    <w:qFormat/>
    <w:rPr>
      <w:w w:val="100"/>
      <w:position w:val="0"/>
      <w:sz w:val="24"/>
      <w:szCs w:val="24"/>
      <w:effect w:val="none"/>
      <w:vertAlign w:val="baseline"/>
      <w:em w:val="none"/>
    </w:rPr>
  </w:style>
  <w:style w:type="character" w:customStyle="1" w:styleId="TextoindependienteCar">
    <w:name w:val="Texto independiente Car"/>
    <w:qFormat/>
    <w:rPr>
      <w:w w:val="100"/>
      <w:position w:val="0"/>
      <w:sz w:val="24"/>
      <w:szCs w:val="24"/>
      <w:effect w:val="none"/>
      <w:vertAlign w:val="baseline"/>
      <w:em w:val="none"/>
    </w:rPr>
  </w:style>
  <w:style w:type="character" w:customStyle="1" w:styleId="EncabezadoCar">
    <w:name w:val="Encabezado Car"/>
    <w:qFormat/>
    <w:rPr>
      <w:w w:val="100"/>
      <w:position w:val="0"/>
      <w:sz w:val="24"/>
      <w:szCs w:val="24"/>
      <w:effect w:val="none"/>
      <w:vertAlign w:val="baseline"/>
      <w:em w:val="none"/>
    </w:rPr>
  </w:style>
  <w:style w:type="character" w:customStyle="1" w:styleId="PiedepginaCar">
    <w:name w:val="Pie de página Car"/>
    <w:uiPriority w:val="99"/>
    <w:qFormat/>
    <w:rPr>
      <w:w w:val="100"/>
      <w:position w:val="0"/>
      <w:sz w:val="24"/>
      <w:szCs w:val="24"/>
      <w:effect w:val="none"/>
      <w:vertAlign w:val="baseline"/>
      <w:em w:val="none"/>
    </w:rPr>
  </w:style>
  <w:style w:type="character" w:styleId="Nmerodepgina">
    <w:name w:val="page number"/>
    <w:qFormat/>
    <w:rPr>
      <w:w w:val="100"/>
      <w:position w:val="0"/>
      <w:sz w:val="24"/>
      <w:effect w:val="none"/>
      <w:vertAlign w:val="baseline"/>
      <w:em w:val="none"/>
    </w:rPr>
  </w:style>
  <w:style w:type="character" w:customStyle="1" w:styleId="Textoindependiente2Car">
    <w:name w:val="Texto independiente 2 Car"/>
    <w:qFormat/>
    <w:rPr>
      <w:w w:val="100"/>
      <w:position w:val="0"/>
      <w:sz w:val="24"/>
      <w:szCs w:val="24"/>
      <w:effect w:val="none"/>
      <w:vertAlign w:val="baseline"/>
      <w:em w:val="none"/>
    </w:rPr>
  </w:style>
  <w:style w:type="character" w:styleId="Hipervnculovisitado">
    <w:name w:val="FollowedHyperlink"/>
    <w:qFormat/>
    <w:rPr>
      <w:color w:val="800080"/>
      <w:w w:val="100"/>
      <w:position w:val="0"/>
      <w:sz w:val="24"/>
      <w:u w:val="single"/>
      <w:effect w:val="none"/>
      <w:vertAlign w:val="baseline"/>
      <w:em w:val="none"/>
    </w:rPr>
  </w:style>
  <w:style w:type="character" w:customStyle="1" w:styleId="Textoindependiente3Car">
    <w:name w:val="Texto independiente 3 Car"/>
    <w:qFormat/>
    <w:rPr>
      <w:w w:val="100"/>
      <w:position w:val="0"/>
      <w:sz w:val="16"/>
      <w:szCs w:val="16"/>
      <w:effect w:val="none"/>
      <w:vertAlign w:val="baseline"/>
      <w:em w:val="none"/>
    </w:rPr>
  </w:style>
  <w:style w:type="character" w:customStyle="1" w:styleId="t101">
    <w:name w:val="t101"/>
    <w:qFormat/>
    <w:rPr>
      <w:rFonts w:ascii="Arial" w:hAnsi="Arial" w:cs="Arial"/>
      <w:w w:val="100"/>
      <w:position w:val="0"/>
      <w:sz w:val="24"/>
      <w:szCs w:val="24"/>
      <w:effect w:val="none"/>
      <w:vertAlign w:val="baseline"/>
      <w:em w:val="none"/>
    </w:rPr>
  </w:style>
  <w:style w:type="character" w:styleId="Textoennegrita">
    <w:name w:val="Strong"/>
    <w:qFormat/>
    <w:rPr>
      <w:b/>
      <w:bCs/>
      <w:w w:val="100"/>
      <w:position w:val="0"/>
      <w:sz w:val="24"/>
      <w:effect w:val="none"/>
      <w:vertAlign w:val="baseline"/>
      <w:em w:val="none"/>
    </w:rPr>
  </w:style>
  <w:style w:type="character" w:customStyle="1" w:styleId="para1">
    <w:name w:val="para1"/>
    <w:qFormat/>
    <w:rPr>
      <w:rFonts w:ascii="Arial" w:hAnsi="Arial" w:cs="Arial"/>
      <w:w w:val="100"/>
      <w:position w:val="0"/>
      <w:sz w:val="19"/>
      <w:szCs w:val="19"/>
      <w:effect w:val="none"/>
      <w:vertAlign w:val="baseline"/>
      <w:em w:val="none"/>
    </w:rPr>
  </w:style>
  <w:style w:type="character" w:customStyle="1" w:styleId="z-PrincipiodelformularioCar">
    <w:name w:val="z-Principio del formulario Car"/>
    <w:qFormat/>
    <w:rPr>
      <w:rFonts w:ascii="Arial" w:hAnsi="Arial" w:cs="Arial"/>
      <w:vanish/>
      <w:w w:val="100"/>
      <w:position w:val="0"/>
      <w:sz w:val="16"/>
      <w:szCs w:val="16"/>
      <w:effect w:val="none"/>
      <w:vertAlign w:val="baseline"/>
      <w:em w:val="none"/>
    </w:rPr>
  </w:style>
  <w:style w:type="character" w:customStyle="1" w:styleId="Sangra3detindependienteCar">
    <w:name w:val="Sangría 3 de t. independiente Car"/>
    <w:qFormat/>
    <w:rPr>
      <w:w w:val="100"/>
      <w:position w:val="0"/>
      <w:sz w:val="16"/>
      <w:szCs w:val="16"/>
      <w:effect w:val="none"/>
      <w:vertAlign w:val="baseline"/>
      <w:em w:val="none"/>
    </w:rPr>
  </w:style>
  <w:style w:type="character" w:customStyle="1" w:styleId="TextosinformatoCar">
    <w:name w:val="Texto sin formato Car"/>
    <w:qFormat/>
    <w:rPr>
      <w:rFonts w:ascii="Courier New" w:hAnsi="Courier New" w:cs="Courier New"/>
      <w:w w:val="100"/>
      <w:position w:val="0"/>
      <w:sz w:val="24"/>
      <w:effect w:val="none"/>
      <w:vertAlign w:val="baseline"/>
      <w:em w:val="none"/>
    </w:rPr>
  </w:style>
  <w:style w:type="character" w:customStyle="1" w:styleId="TextocomentarioCar">
    <w:name w:val="Texto comentario Car"/>
    <w:link w:val="Textocomentario"/>
    <w:uiPriority w:val="99"/>
    <w:semiHidden/>
    <w:qFormat/>
    <w:rPr>
      <w:sz w:val="20"/>
      <w:szCs w:val="20"/>
    </w:rPr>
  </w:style>
  <w:style w:type="character" w:customStyle="1" w:styleId="Destacado">
    <w:name w:val="Destacado"/>
    <w:qFormat/>
    <w:rPr>
      <w:i/>
      <w:iCs/>
      <w:w w:val="100"/>
      <w:position w:val="0"/>
      <w:sz w:val="24"/>
      <w:effect w:val="none"/>
      <w:vertAlign w:val="baseline"/>
      <w:em w:val="none"/>
    </w:rPr>
  </w:style>
  <w:style w:type="character" w:customStyle="1" w:styleId="CitadestacadaCar">
    <w:name w:val="Cita destacada Car"/>
    <w:qFormat/>
    <w:rPr>
      <w:b/>
      <w:bCs/>
      <w:i/>
      <w:iCs/>
      <w:color w:val="4F81BD"/>
      <w:w w:val="100"/>
      <w:position w:val="0"/>
      <w:sz w:val="24"/>
      <w:szCs w:val="24"/>
      <w:effect w:val="none"/>
      <w:vertAlign w:val="baseline"/>
      <w:em w:val="none"/>
      <w:lang w:val="es-ES" w:eastAsia="es-ES" w:bidi="ar-SA"/>
    </w:rPr>
  </w:style>
  <w:style w:type="character" w:customStyle="1" w:styleId="st1">
    <w:name w:val="st1"/>
    <w:basedOn w:val="Fuentedeprrafopredeter"/>
    <w:qFormat/>
    <w:rPr>
      <w:w w:val="100"/>
      <w:position w:val="0"/>
      <w:sz w:val="24"/>
      <w:effect w:val="none"/>
      <w:vertAlign w:val="baseline"/>
      <w:em w:val="none"/>
    </w:rPr>
  </w:style>
  <w:style w:type="character" w:customStyle="1" w:styleId="A6">
    <w:name w:val="A6"/>
    <w:qFormat/>
    <w:rPr>
      <w:color w:val="000000"/>
      <w:w w:val="100"/>
      <w:position w:val="0"/>
      <w:sz w:val="18"/>
      <w:szCs w:val="18"/>
      <w:effect w:val="none"/>
      <w:vertAlign w:val="baseline"/>
      <w:em w:val="none"/>
    </w:rPr>
  </w:style>
  <w:style w:type="character" w:customStyle="1" w:styleId="Ancladenotafinal">
    <w:name w:val="Ancla de nota final"/>
    <w:rPr>
      <w:w w:val="100"/>
      <w:effect w:val="none"/>
      <w:vertAlign w:val="superscript"/>
      <w:em w:val="none"/>
    </w:rPr>
  </w:style>
  <w:style w:type="character" w:customStyle="1" w:styleId="EndnoteCharacters">
    <w:name w:val="Endnote Characters"/>
    <w:qFormat/>
    <w:rPr>
      <w:w w:val="100"/>
      <w:effect w:val="none"/>
      <w:vertAlign w:val="superscript"/>
      <w:em w:val="none"/>
    </w:rPr>
  </w:style>
  <w:style w:type="character" w:customStyle="1" w:styleId="sel1348427992542">
    <w:name w:val="sel_1348427992542"/>
    <w:basedOn w:val="Fuentedeprrafopredeter"/>
    <w:qFormat/>
    <w:rPr>
      <w:w w:val="100"/>
      <w:position w:val="0"/>
      <w:sz w:val="24"/>
      <w:effect w:val="none"/>
      <w:vertAlign w:val="baseline"/>
      <w:em w:val="none"/>
    </w:rPr>
  </w:style>
  <w:style w:type="character" w:styleId="Refdecomentario">
    <w:name w:val="annotation reference"/>
    <w:uiPriority w:val="99"/>
    <w:semiHidden/>
    <w:unhideWhenUsed/>
    <w:qFormat/>
    <w:rPr>
      <w:sz w:val="16"/>
      <w:szCs w:val="16"/>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HeaderChar">
    <w:name w:val="Header Char"/>
    <w:qFormat/>
    <w:rPr>
      <w:w w:val="100"/>
      <w:position w:val="0"/>
      <w:sz w:val="24"/>
      <w:szCs w:val="24"/>
      <w:effect w:val="none"/>
      <w:vertAlign w:val="baseline"/>
      <w:em w:val="none"/>
    </w:rPr>
  </w:style>
  <w:style w:type="character" w:styleId="CitaHTML">
    <w:name w:val="HTML Cite"/>
    <w:qFormat/>
    <w:rPr>
      <w:color w:val="009933"/>
      <w:w w:val="100"/>
      <w:position w:val="0"/>
      <w:sz w:val="24"/>
      <w:effect w:val="none"/>
      <w:vertAlign w:val="baseline"/>
      <w:em w:val="none"/>
    </w:rPr>
  </w:style>
  <w:style w:type="character" w:customStyle="1" w:styleId="yiv1702884738149114909-15062012">
    <w:name w:val="yiv1702884738149114909-15062012"/>
    <w:basedOn w:val="Fuentedeprrafopredeter"/>
    <w:qFormat/>
    <w:rPr>
      <w:w w:val="100"/>
      <w:position w:val="0"/>
      <w:sz w:val="24"/>
      <w:effect w:val="none"/>
      <w:vertAlign w:val="baseline"/>
      <w:em w:val="none"/>
    </w:rPr>
  </w:style>
  <w:style w:type="character" w:customStyle="1" w:styleId="highlight">
    <w:name w:val="highlight"/>
    <w:basedOn w:val="Fuentedeprrafopredeter"/>
    <w:qFormat/>
    <w:rPr>
      <w:w w:val="100"/>
      <w:position w:val="0"/>
      <w:sz w:val="24"/>
      <w:effect w:val="none"/>
      <w:vertAlign w:val="baseline"/>
      <w:em w:val="none"/>
    </w:rPr>
  </w:style>
  <w:style w:type="character" w:customStyle="1" w:styleId="CarCar22">
    <w:name w:val="Car Car22"/>
    <w:qFormat/>
    <w:rPr>
      <w:rFonts w:ascii="Cambria" w:hAnsi="Cambria" w:cs="Times New Roman"/>
      <w:b/>
      <w:bCs/>
      <w:w w:val="100"/>
      <w:kern w:val="2"/>
      <w:position w:val="0"/>
      <w:sz w:val="32"/>
      <w:szCs w:val="32"/>
      <w:effect w:val="none"/>
      <w:vertAlign w:val="baseline"/>
      <w:em w:val="none"/>
    </w:rPr>
  </w:style>
  <w:style w:type="character" w:customStyle="1" w:styleId="A2">
    <w:name w:val="A2"/>
    <w:qFormat/>
    <w:rPr>
      <w:rFonts w:ascii="DZMIPA+HelveticaNeue-Medium" w:hAnsi="DZMIPA+HelveticaNeue-Medium" w:cs="DZMIPA+HelveticaNeue-Medium"/>
      <w:color w:val="000000"/>
      <w:w w:val="100"/>
      <w:position w:val="0"/>
      <w:sz w:val="16"/>
      <w:szCs w:val="16"/>
      <w:effect w:val="none"/>
      <w:vertAlign w:val="baseline"/>
      <w:em w:val="none"/>
    </w:rPr>
  </w:style>
  <w:style w:type="character" w:customStyle="1" w:styleId="longtext">
    <w:name w:val="long_text"/>
    <w:basedOn w:val="Fuentedeprrafopredeter"/>
    <w:qFormat/>
    <w:rPr>
      <w:w w:val="100"/>
      <w:position w:val="0"/>
      <w:sz w:val="24"/>
      <w:effect w:val="none"/>
      <w:vertAlign w:val="baseline"/>
      <w:em w:val="none"/>
    </w:rPr>
  </w:style>
  <w:style w:type="character" w:customStyle="1" w:styleId="hps">
    <w:name w:val="hps"/>
    <w:basedOn w:val="Fuentedeprrafopredeter"/>
    <w:qFormat/>
    <w:rPr>
      <w:w w:val="100"/>
      <w:position w:val="0"/>
      <w:sz w:val="24"/>
      <w:effect w:val="none"/>
      <w:vertAlign w:val="baseline"/>
      <w:em w:val="none"/>
    </w:rPr>
  </w:style>
  <w:style w:type="character" w:customStyle="1" w:styleId="hpsatn">
    <w:name w:val="hps atn"/>
    <w:basedOn w:val="Fuentedeprrafopredeter"/>
    <w:qFormat/>
    <w:rPr>
      <w:w w:val="100"/>
      <w:position w:val="0"/>
      <w:sz w:val="24"/>
      <w:effect w:val="none"/>
      <w:vertAlign w:val="baseline"/>
      <w:em w:val="none"/>
    </w:rPr>
  </w:style>
  <w:style w:type="character" w:customStyle="1" w:styleId="Ancladenotaalpie">
    <w:name w:val="Ancla de nota al pie"/>
    <w:rPr>
      <w:w w:val="100"/>
      <w:effect w:val="none"/>
      <w:vertAlign w:val="superscript"/>
      <w:em w:val="none"/>
    </w:rPr>
  </w:style>
  <w:style w:type="character" w:customStyle="1" w:styleId="FootnoteCharacters">
    <w:name w:val="Footnote Characters"/>
    <w:qFormat/>
    <w:rPr>
      <w:w w:val="100"/>
      <w:effect w:val="none"/>
      <w:vertAlign w:val="superscript"/>
      <w:em w:val="none"/>
    </w:rPr>
  </w:style>
  <w:style w:type="character" w:customStyle="1" w:styleId="UnresolvedMention">
    <w:name w:val="Unresolved Mention"/>
    <w:basedOn w:val="Fuentedeprrafopredeter"/>
    <w:uiPriority w:val="99"/>
    <w:semiHidden/>
    <w:unhideWhenUsed/>
    <w:qFormat/>
    <w:rsid w:val="001C5D96"/>
    <w:rPr>
      <w:color w:val="605E5C"/>
      <w:shd w:val="clear" w:color="auto" w:fill="E1DFDD"/>
    </w:rPr>
  </w:style>
  <w:style w:type="character" w:customStyle="1" w:styleId="ListLabel1">
    <w:name w:val="ListLabel 1"/>
    <w:qFormat/>
    <w:rPr>
      <w:rFonts w:ascii="Arial" w:hAnsi="Arial"/>
      <w:color w:val="000000"/>
      <w:sz w:val="20"/>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u w:val="none"/>
    </w:rPr>
  </w:style>
  <w:style w:type="character" w:customStyle="1" w:styleId="ListLabel11">
    <w:name w:val="ListLabel 11"/>
    <w:qFormat/>
    <w:rPr>
      <w:rFonts w:ascii="Arial" w:hAnsi="Arial"/>
      <w:sz w:val="20"/>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u w:val="none"/>
    </w:rPr>
  </w:style>
  <w:style w:type="character" w:customStyle="1" w:styleId="ListLabel20">
    <w:name w:val="ListLabel 20"/>
    <w:qFormat/>
    <w:rPr>
      <w:rFonts w:ascii="Arial" w:hAnsi="Arial"/>
      <w:sz w:val="22"/>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rFonts w:ascii="Arial" w:hAnsi="Arial"/>
      <w:sz w:val="20"/>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rFonts w:ascii="Arial" w:hAnsi="Arial"/>
      <w:sz w:val="20"/>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rFonts w:ascii="Arial" w:hAnsi="Arial"/>
      <w:sz w:val="20"/>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rFonts w:ascii="Arial" w:hAnsi="Arial"/>
      <w:sz w:val="20"/>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rFonts w:ascii="Arial" w:eastAsia="Arial" w:hAnsi="Arial" w:cs="Arial"/>
      <w:color w:val="0000FF"/>
      <w:sz w:val="20"/>
      <w:szCs w:val="20"/>
      <w:u w:val="single"/>
    </w:rPr>
  </w:style>
  <w:style w:type="character" w:customStyle="1" w:styleId="ListLabel66">
    <w:name w:val="ListLabel 66"/>
    <w:qFormat/>
    <w:rPr>
      <w:rFonts w:ascii="Arial" w:hAnsi="Arial" w:cs="Arial"/>
      <w:sz w:val="20"/>
      <w:szCs w:val="20"/>
      <w:lang w:val="en-GB"/>
    </w:rPr>
  </w:style>
  <w:style w:type="character" w:customStyle="1" w:styleId="ListLabel67">
    <w:name w:val="ListLabel 67"/>
    <w:qFormat/>
    <w:rPr>
      <w:color w:val="0000FF"/>
      <w:u w:val="single"/>
    </w:rPr>
  </w:style>
  <w:style w:type="character" w:customStyle="1" w:styleId="ListLabel68">
    <w:name w:val="ListLabel 68"/>
    <w:qFormat/>
    <w:rPr>
      <w:rFonts w:ascii="Arial" w:eastAsia="Arial" w:hAnsi="Arial" w:cs="Arial"/>
      <w:sz w:val="20"/>
      <w:szCs w:val="20"/>
    </w:rPr>
  </w:style>
  <w:style w:type="character" w:customStyle="1" w:styleId="ListLabel69">
    <w:name w:val="ListLabel 69"/>
    <w:qFormat/>
    <w:rPr>
      <w:rFonts w:ascii="Arial" w:hAnsi="Arial"/>
      <w:color w:val="000000"/>
      <w:sz w:val="20"/>
    </w:rPr>
  </w:style>
  <w:style w:type="character" w:customStyle="1" w:styleId="ListLabel70">
    <w:name w:val="ListLabel 70"/>
    <w:qFormat/>
    <w:rPr>
      <w:rFonts w:cs="Wingdings"/>
      <w:u w:val="none"/>
    </w:rPr>
  </w:style>
  <w:style w:type="character" w:customStyle="1" w:styleId="ListLabel71">
    <w:name w:val="ListLabel 71"/>
    <w:qFormat/>
    <w:rPr>
      <w:rFonts w:cs="Wingdings 2"/>
      <w:u w:val="none"/>
    </w:rPr>
  </w:style>
  <w:style w:type="character" w:customStyle="1" w:styleId="ListLabel72">
    <w:name w:val="ListLabel 72"/>
    <w:qFormat/>
    <w:rPr>
      <w:rFonts w:cs="OpenSymbol"/>
      <w:u w:val="none"/>
    </w:rPr>
  </w:style>
  <w:style w:type="character" w:customStyle="1" w:styleId="ListLabel73">
    <w:name w:val="ListLabel 73"/>
    <w:qFormat/>
    <w:rPr>
      <w:rFonts w:cs="Wingdings"/>
      <w:u w:val="none"/>
    </w:rPr>
  </w:style>
  <w:style w:type="character" w:customStyle="1" w:styleId="ListLabel74">
    <w:name w:val="ListLabel 74"/>
    <w:qFormat/>
    <w:rPr>
      <w:rFonts w:cs="Wingdings 2"/>
      <w:u w:val="none"/>
    </w:rPr>
  </w:style>
  <w:style w:type="character" w:customStyle="1" w:styleId="ListLabel75">
    <w:name w:val="ListLabel 75"/>
    <w:qFormat/>
    <w:rPr>
      <w:rFonts w:cs="OpenSymbol"/>
      <w:u w:val="none"/>
    </w:rPr>
  </w:style>
  <w:style w:type="character" w:customStyle="1" w:styleId="ListLabel76">
    <w:name w:val="ListLabel 76"/>
    <w:qFormat/>
    <w:rPr>
      <w:rFonts w:cs="Wingdings"/>
      <w:u w:val="none"/>
    </w:rPr>
  </w:style>
  <w:style w:type="character" w:customStyle="1" w:styleId="ListLabel77">
    <w:name w:val="ListLabel 77"/>
    <w:qFormat/>
    <w:rPr>
      <w:rFonts w:cs="Wingdings 2"/>
      <w:u w:val="none"/>
    </w:rPr>
  </w:style>
  <w:style w:type="character" w:customStyle="1" w:styleId="ListLabel78">
    <w:name w:val="ListLabel 78"/>
    <w:qFormat/>
    <w:rPr>
      <w:rFonts w:cs="OpenSymbol"/>
      <w:u w:val="none"/>
    </w:rPr>
  </w:style>
  <w:style w:type="character" w:customStyle="1" w:styleId="ListLabel79">
    <w:name w:val="ListLabel 79"/>
    <w:qFormat/>
    <w:rPr>
      <w:rFonts w:ascii="Arial" w:hAnsi="Arial" w:cs="Wingdings"/>
      <w:sz w:val="20"/>
      <w:u w:val="none"/>
    </w:rPr>
  </w:style>
  <w:style w:type="character" w:customStyle="1" w:styleId="ListLabel80">
    <w:name w:val="ListLabel 80"/>
    <w:qFormat/>
    <w:rPr>
      <w:rFonts w:cs="Wingdings 2"/>
      <w:u w:val="none"/>
    </w:rPr>
  </w:style>
  <w:style w:type="character" w:customStyle="1" w:styleId="ListLabel81">
    <w:name w:val="ListLabel 81"/>
    <w:qFormat/>
    <w:rPr>
      <w:rFonts w:cs="OpenSymbol"/>
      <w:u w:val="none"/>
    </w:rPr>
  </w:style>
  <w:style w:type="character" w:customStyle="1" w:styleId="ListLabel82">
    <w:name w:val="ListLabel 82"/>
    <w:qFormat/>
    <w:rPr>
      <w:rFonts w:cs="Wingdings"/>
      <w:u w:val="none"/>
    </w:rPr>
  </w:style>
  <w:style w:type="character" w:customStyle="1" w:styleId="ListLabel83">
    <w:name w:val="ListLabel 83"/>
    <w:qFormat/>
    <w:rPr>
      <w:rFonts w:cs="Wingdings 2"/>
      <w:u w:val="none"/>
    </w:rPr>
  </w:style>
  <w:style w:type="character" w:customStyle="1" w:styleId="ListLabel84">
    <w:name w:val="ListLabel 84"/>
    <w:qFormat/>
    <w:rPr>
      <w:rFonts w:cs="OpenSymbol"/>
      <w:u w:val="none"/>
    </w:rPr>
  </w:style>
  <w:style w:type="character" w:customStyle="1" w:styleId="ListLabel85">
    <w:name w:val="ListLabel 85"/>
    <w:qFormat/>
    <w:rPr>
      <w:rFonts w:cs="Wingdings"/>
      <w:u w:val="none"/>
    </w:rPr>
  </w:style>
  <w:style w:type="character" w:customStyle="1" w:styleId="ListLabel86">
    <w:name w:val="ListLabel 86"/>
    <w:qFormat/>
    <w:rPr>
      <w:rFonts w:cs="Wingdings 2"/>
      <w:u w:val="none"/>
    </w:rPr>
  </w:style>
  <w:style w:type="character" w:customStyle="1" w:styleId="ListLabel87">
    <w:name w:val="ListLabel 87"/>
    <w:qFormat/>
    <w:rPr>
      <w:rFonts w:cs="OpenSymbol"/>
      <w:u w:val="none"/>
    </w:rPr>
  </w:style>
  <w:style w:type="character" w:customStyle="1" w:styleId="ListLabel88">
    <w:name w:val="ListLabel 88"/>
    <w:qFormat/>
    <w:rPr>
      <w:rFonts w:ascii="Arial" w:hAnsi="Arial" w:cs="OpenSymbol"/>
      <w:sz w:val="22"/>
      <w:u w:val="none"/>
    </w:rPr>
  </w:style>
  <w:style w:type="character" w:customStyle="1" w:styleId="ListLabel89">
    <w:name w:val="ListLabel 89"/>
    <w:qFormat/>
    <w:rPr>
      <w:rFonts w:cs="OpenSymbol"/>
      <w:u w:val="none"/>
    </w:rPr>
  </w:style>
  <w:style w:type="character" w:customStyle="1" w:styleId="ListLabel90">
    <w:name w:val="ListLabel 90"/>
    <w:qFormat/>
    <w:rPr>
      <w:rFonts w:cs="OpenSymbol"/>
      <w:u w:val="none"/>
    </w:rPr>
  </w:style>
  <w:style w:type="character" w:customStyle="1" w:styleId="ListLabel91">
    <w:name w:val="ListLabel 91"/>
    <w:qFormat/>
    <w:rPr>
      <w:rFonts w:cs="OpenSymbol"/>
      <w:u w:val="none"/>
    </w:rPr>
  </w:style>
  <w:style w:type="character" w:customStyle="1" w:styleId="ListLabel92">
    <w:name w:val="ListLabel 92"/>
    <w:qFormat/>
    <w:rPr>
      <w:rFonts w:cs="OpenSymbol"/>
      <w:u w:val="none"/>
    </w:rPr>
  </w:style>
  <w:style w:type="character" w:customStyle="1" w:styleId="ListLabel93">
    <w:name w:val="ListLabel 93"/>
    <w:qFormat/>
    <w:rPr>
      <w:rFonts w:cs="OpenSymbol"/>
      <w:u w:val="none"/>
    </w:rPr>
  </w:style>
  <w:style w:type="character" w:customStyle="1" w:styleId="ListLabel94">
    <w:name w:val="ListLabel 94"/>
    <w:qFormat/>
    <w:rPr>
      <w:rFonts w:cs="OpenSymbol"/>
      <w:u w:val="none"/>
    </w:rPr>
  </w:style>
  <w:style w:type="character" w:customStyle="1" w:styleId="ListLabel95">
    <w:name w:val="ListLabel 95"/>
    <w:qFormat/>
    <w:rPr>
      <w:rFonts w:cs="OpenSymbol"/>
      <w:u w:val="none"/>
    </w:rPr>
  </w:style>
  <w:style w:type="character" w:customStyle="1" w:styleId="ListLabel96">
    <w:name w:val="ListLabel 96"/>
    <w:qFormat/>
    <w:rPr>
      <w:rFonts w:cs="OpenSymbol"/>
      <w:u w:val="none"/>
    </w:rPr>
  </w:style>
  <w:style w:type="character" w:customStyle="1" w:styleId="ListLabel97">
    <w:name w:val="ListLabel 97"/>
    <w:qFormat/>
    <w:rPr>
      <w:rFonts w:ascii="Arial" w:hAnsi="Arial" w:cs="OpenSymbol"/>
      <w:sz w:val="20"/>
      <w:u w:val="none"/>
    </w:rPr>
  </w:style>
  <w:style w:type="character" w:customStyle="1" w:styleId="ListLabel98">
    <w:name w:val="ListLabel 98"/>
    <w:qFormat/>
    <w:rPr>
      <w:rFonts w:cs="OpenSymbol"/>
      <w:u w:val="none"/>
    </w:rPr>
  </w:style>
  <w:style w:type="character" w:customStyle="1" w:styleId="ListLabel99">
    <w:name w:val="ListLabel 99"/>
    <w:qFormat/>
    <w:rPr>
      <w:rFonts w:cs="OpenSymbol"/>
      <w:u w:val="none"/>
    </w:rPr>
  </w:style>
  <w:style w:type="character" w:customStyle="1" w:styleId="ListLabel100">
    <w:name w:val="ListLabel 100"/>
    <w:qFormat/>
    <w:rPr>
      <w:rFonts w:cs="OpenSymbol"/>
      <w:u w:val="none"/>
    </w:rPr>
  </w:style>
  <w:style w:type="character" w:customStyle="1" w:styleId="ListLabel101">
    <w:name w:val="ListLabel 101"/>
    <w:qFormat/>
    <w:rPr>
      <w:rFonts w:cs="OpenSymbol"/>
      <w:u w:val="none"/>
    </w:rPr>
  </w:style>
  <w:style w:type="character" w:customStyle="1" w:styleId="ListLabel102">
    <w:name w:val="ListLabel 102"/>
    <w:qFormat/>
    <w:rPr>
      <w:rFonts w:cs="OpenSymbol"/>
      <w:u w:val="none"/>
    </w:rPr>
  </w:style>
  <w:style w:type="character" w:customStyle="1" w:styleId="ListLabel103">
    <w:name w:val="ListLabel 103"/>
    <w:qFormat/>
    <w:rPr>
      <w:rFonts w:cs="OpenSymbol"/>
      <w:u w:val="none"/>
    </w:rPr>
  </w:style>
  <w:style w:type="character" w:customStyle="1" w:styleId="ListLabel104">
    <w:name w:val="ListLabel 104"/>
    <w:qFormat/>
    <w:rPr>
      <w:rFonts w:cs="OpenSymbol"/>
      <w:u w:val="none"/>
    </w:rPr>
  </w:style>
  <w:style w:type="character" w:customStyle="1" w:styleId="ListLabel105">
    <w:name w:val="ListLabel 105"/>
    <w:qFormat/>
    <w:rPr>
      <w:rFonts w:cs="OpenSymbol"/>
      <w:u w:val="none"/>
    </w:rPr>
  </w:style>
  <w:style w:type="character" w:customStyle="1" w:styleId="ListLabel106">
    <w:name w:val="ListLabel 106"/>
    <w:qFormat/>
    <w:rPr>
      <w:rFonts w:ascii="Arial" w:hAnsi="Arial" w:cs="OpenSymbol"/>
      <w:sz w:val="20"/>
      <w:u w:val="none"/>
    </w:rPr>
  </w:style>
  <w:style w:type="character" w:customStyle="1" w:styleId="ListLabel107">
    <w:name w:val="ListLabel 107"/>
    <w:qFormat/>
    <w:rPr>
      <w:rFonts w:cs="OpenSymbol"/>
      <w:u w:val="none"/>
    </w:rPr>
  </w:style>
  <w:style w:type="character" w:customStyle="1" w:styleId="ListLabel108">
    <w:name w:val="ListLabel 108"/>
    <w:qFormat/>
    <w:rPr>
      <w:rFonts w:cs="OpenSymbol"/>
      <w:u w:val="none"/>
    </w:rPr>
  </w:style>
  <w:style w:type="character" w:customStyle="1" w:styleId="ListLabel109">
    <w:name w:val="ListLabel 109"/>
    <w:qFormat/>
    <w:rPr>
      <w:rFonts w:cs="OpenSymbol"/>
      <w:u w:val="none"/>
    </w:rPr>
  </w:style>
  <w:style w:type="character" w:customStyle="1" w:styleId="ListLabel110">
    <w:name w:val="ListLabel 110"/>
    <w:qFormat/>
    <w:rPr>
      <w:rFonts w:cs="OpenSymbol"/>
      <w:u w:val="none"/>
    </w:rPr>
  </w:style>
  <w:style w:type="character" w:customStyle="1" w:styleId="ListLabel111">
    <w:name w:val="ListLabel 111"/>
    <w:qFormat/>
    <w:rPr>
      <w:rFonts w:cs="OpenSymbol"/>
      <w:u w:val="none"/>
    </w:rPr>
  </w:style>
  <w:style w:type="character" w:customStyle="1" w:styleId="ListLabel112">
    <w:name w:val="ListLabel 112"/>
    <w:qFormat/>
    <w:rPr>
      <w:rFonts w:cs="OpenSymbol"/>
      <w:u w:val="none"/>
    </w:rPr>
  </w:style>
  <w:style w:type="character" w:customStyle="1" w:styleId="ListLabel113">
    <w:name w:val="ListLabel 113"/>
    <w:qFormat/>
    <w:rPr>
      <w:rFonts w:cs="OpenSymbol"/>
      <w:u w:val="none"/>
    </w:rPr>
  </w:style>
  <w:style w:type="character" w:customStyle="1" w:styleId="ListLabel114">
    <w:name w:val="ListLabel 114"/>
    <w:qFormat/>
    <w:rPr>
      <w:rFonts w:cs="OpenSymbol"/>
      <w:u w:val="none"/>
    </w:rPr>
  </w:style>
  <w:style w:type="character" w:customStyle="1" w:styleId="ListLabel115">
    <w:name w:val="ListLabel 115"/>
    <w:qFormat/>
    <w:rPr>
      <w:rFonts w:ascii="Arial" w:hAnsi="Arial" w:cs="OpenSymbol"/>
      <w:sz w:val="20"/>
      <w:u w:val="none"/>
    </w:rPr>
  </w:style>
  <w:style w:type="character" w:customStyle="1" w:styleId="ListLabel116">
    <w:name w:val="ListLabel 116"/>
    <w:qFormat/>
    <w:rPr>
      <w:rFonts w:cs="OpenSymbol"/>
      <w:u w:val="none"/>
    </w:rPr>
  </w:style>
  <w:style w:type="character" w:customStyle="1" w:styleId="ListLabel117">
    <w:name w:val="ListLabel 117"/>
    <w:qFormat/>
    <w:rPr>
      <w:rFonts w:cs="OpenSymbol"/>
      <w:u w:val="none"/>
    </w:rPr>
  </w:style>
  <w:style w:type="character" w:customStyle="1" w:styleId="ListLabel118">
    <w:name w:val="ListLabel 118"/>
    <w:qFormat/>
    <w:rPr>
      <w:rFonts w:cs="OpenSymbol"/>
      <w:u w:val="none"/>
    </w:rPr>
  </w:style>
  <w:style w:type="character" w:customStyle="1" w:styleId="ListLabel119">
    <w:name w:val="ListLabel 119"/>
    <w:qFormat/>
    <w:rPr>
      <w:rFonts w:cs="OpenSymbol"/>
      <w:u w:val="none"/>
    </w:rPr>
  </w:style>
  <w:style w:type="character" w:customStyle="1" w:styleId="ListLabel120">
    <w:name w:val="ListLabel 120"/>
    <w:qFormat/>
    <w:rPr>
      <w:rFonts w:cs="OpenSymbol"/>
      <w:u w:val="none"/>
    </w:rPr>
  </w:style>
  <w:style w:type="character" w:customStyle="1" w:styleId="ListLabel121">
    <w:name w:val="ListLabel 121"/>
    <w:qFormat/>
    <w:rPr>
      <w:rFonts w:cs="OpenSymbol"/>
      <w:u w:val="none"/>
    </w:rPr>
  </w:style>
  <w:style w:type="character" w:customStyle="1" w:styleId="ListLabel122">
    <w:name w:val="ListLabel 122"/>
    <w:qFormat/>
    <w:rPr>
      <w:rFonts w:cs="OpenSymbol"/>
      <w:u w:val="none"/>
    </w:rPr>
  </w:style>
  <w:style w:type="character" w:customStyle="1" w:styleId="ListLabel123">
    <w:name w:val="ListLabel 123"/>
    <w:qFormat/>
    <w:rPr>
      <w:rFonts w:cs="OpenSymbol"/>
      <w:u w:val="none"/>
    </w:rPr>
  </w:style>
  <w:style w:type="character" w:customStyle="1" w:styleId="ListLabel124">
    <w:name w:val="ListLabel 124"/>
    <w:qFormat/>
    <w:rPr>
      <w:rFonts w:ascii="Arial" w:hAnsi="Arial" w:cs="OpenSymbol"/>
      <w:sz w:val="20"/>
      <w:u w:val="none"/>
    </w:rPr>
  </w:style>
  <w:style w:type="character" w:customStyle="1" w:styleId="ListLabel125">
    <w:name w:val="ListLabel 125"/>
    <w:qFormat/>
    <w:rPr>
      <w:rFonts w:cs="OpenSymbol"/>
      <w:u w:val="none"/>
    </w:rPr>
  </w:style>
  <w:style w:type="character" w:customStyle="1" w:styleId="ListLabel126">
    <w:name w:val="ListLabel 126"/>
    <w:qFormat/>
    <w:rPr>
      <w:rFonts w:cs="OpenSymbol"/>
      <w:u w:val="none"/>
    </w:rPr>
  </w:style>
  <w:style w:type="character" w:customStyle="1" w:styleId="ListLabel127">
    <w:name w:val="ListLabel 127"/>
    <w:qFormat/>
    <w:rPr>
      <w:rFonts w:cs="OpenSymbol"/>
      <w:u w:val="none"/>
    </w:rPr>
  </w:style>
  <w:style w:type="character" w:customStyle="1" w:styleId="ListLabel128">
    <w:name w:val="ListLabel 128"/>
    <w:qFormat/>
    <w:rPr>
      <w:rFonts w:cs="OpenSymbol"/>
      <w:u w:val="none"/>
    </w:rPr>
  </w:style>
  <w:style w:type="character" w:customStyle="1" w:styleId="ListLabel129">
    <w:name w:val="ListLabel 129"/>
    <w:qFormat/>
    <w:rPr>
      <w:rFonts w:cs="OpenSymbol"/>
      <w:u w:val="none"/>
    </w:rPr>
  </w:style>
  <w:style w:type="character" w:customStyle="1" w:styleId="ListLabel130">
    <w:name w:val="ListLabel 130"/>
    <w:qFormat/>
    <w:rPr>
      <w:rFonts w:cs="OpenSymbol"/>
      <w:u w:val="none"/>
    </w:rPr>
  </w:style>
  <w:style w:type="character" w:customStyle="1" w:styleId="ListLabel131">
    <w:name w:val="ListLabel 131"/>
    <w:qFormat/>
    <w:rPr>
      <w:rFonts w:cs="OpenSymbol"/>
      <w:u w:val="none"/>
    </w:rPr>
  </w:style>
  <w:style w:type="character" w:customStyle="1" w:styleId="ListLabel132">
    <w:name w:val="ListLabel 132"/>
    <w:qFormat/>
    <w:rPr>
      <w:rFonts w:cs="OpenSymbol"/>
      <w:u w:val="none"/>
    </w:rPr>
  </w:style>
  <w:style w:type="character" w:customStyle="1" w:styleId="ListLabel133">
    <w:name w:val="ListLabel 133"/>
    <w:qFormat/>
    <w:rPr>
      <w:rFonts w:ascii="Arial" w:eastAsia="Arial" w:hAnsi="Arial" w:cs="Arial"/>
      <w:color w:val="0000FF"/>
      <w:sz w:val="20"/>
      <w:szCs w:val="20"/>
      <w:u w:val="single"/>
    </w:rPr>
  </w:style>
  <w:style w:type="character" w:customStyle="1" w:styleId="ListLabel134">
    <w:name w:val="ListLabel 134"/>
    <w:qFormat/>
    <w:rPr>
      <w:rFonts w:ascii="Arial" w:hAnsi="Arial" w:cs="Arial"/>
      <w:sz w:val="20"/>
      <w:szCs w:val="20"/>
      <w:lang w:val="en-GB"/>
    </w:rPr>
  </w:style>
  <w:style w:type="character" w:customStyle="1" w:styleId="ListLabel135">
    <w:name w:val="ListLabel 135"/>
    <w:qFormat/>
    <w:rPr>
      <w:color w:val="0000FF"/>
      <w:u w:val="single"/>
    </w:rPr>
  </w:style>
  <w:style w:type="character" w:customStyle="1" w:styleId="ListLabel136">
    <w:name w:val="ListLabel 136"/>
    <w:qFormat/>
    <w:rPr>
      <w:rFonts w:ascii="Arial" w:eastAsia="Arial" w:hAnsi="Arial" w:cs="Arial"/>
      <w:sz w:val="20"/>
      <w:szCs w:val="20"/>
    </w:rPr>
  </w:style>
  <w:style w:type="character" w:customStyle="1" w:styleId="ListLabel137">
    <w:name w:val="ListLabel 137"/>
    <w:qFormat/>
    <w:rPr>
      <w:rFonts w:ascii="Arial" w:hAnsi="Arial"/>
      <w:color w:val="000000"/>
      <w:sz w:val="20"/>
    </w:rPr>
  </w:style>
  <w:style w:type="character" w:customStyle="1" w:styleId="ListLabel138">
    <w:name w:val="ListLabel 138"/>
    <w:qFormat/>
    <w:rPr>
      <w:rFonts w:cs="Wingdings"/>
      <w:u w:val="none"/>
    </w:rPr>
  </w:style>
  <w:style w:type="character" w:customStyle="1" w:styleId="ListLabel139">
    <w:name w:val="ListLabel 139"/>
    <w:qFormat/>
    <w:rPr>
      <w:rFonts w:cs="Wingdings 2"/>
      <w:u w:val="none"/>
    </w:rPr>
  </w:style>
  <w:style w:type="character" w:customStyle="1" w:styleId="ListLabel140">
    <w:name w:val="ListLabel 140"/>
    <w:qFormat/>
    <w:rPr>
      <w:rFonts w:cs="OpenSymbol"/>
      <w:u w:val="none"/>
    </w:rPr>
  </w:style>
  <w:style w:type="character" w:customStyle="1" w:styleId="ListLabel141">
    <w:name w:val="ListLabel 141"/>
    <w:qFormat/>
    <w:rPr>
      <w:rFonts w:cs="Wingdings"/>
      <w:u w:val="none"/>
    </w:rPr>
  </w:style>
  <w:style w:type="character" w:customStyle="1" w:styleId="ListLabel142">
    <w:name w:val="ListLabel 142"/>
    <w:qFormat/>
    <w:rPr>
      <w:rFonts w:cs="Wingdings 2"/>
      <w:u w:val="none"/>
    </w:rPr>
  </w:style>
  <w:style w:type="character" w:customStyle="1" w:styleId="ListLabel143">
    <w:name w:val="ListLabel 143"/>
    <w:qFormat/>
    <w:rPr>
      <w:rFonts w:cs="OpenSymbol"/>
      <w:u w:val="none"/>
    </w:rPr>
  </w:style>
  <w:style w:type="character" w:customStyle="1" w:styleId="ListLabel144">
    <w:name w:val="ListLabel 144"/>
    <w:qFormat/>
    <w:rPr>
      <w:rFonts w:cs="Wingdings"/>
      <w:u w:val="none"/>
    </w:rPr>
  </w:style>
  <w:style w:type="character" w:customStyle="1" w:styleId="ListLabel145">
    <w:name w:val="ListLabel 145"/>
    <w:qFormat/>
    <w:rPr>
      <w:rFonts w:cs="Wingdings 2"/>
      <w:u w:val="none"/>
    </w:rPr>
  </w:style>
  <w:style w:type="character" w:customStyle="1" w:styleId="ListLabel146">
    <w:name w:val="ListLabel 146"/>
    <w:qFormat/>
    <w:rPr>
      <w:rFonts w:cs="OpenSymbol"/>
      <w:u w:val="none"/>
    </w:rPr>
  </w:style>
  <w:style w:type="character" w:customStyle="1" w:styleId="ListLabel147">
    <w:name w:val="ListLabel 147"/>
    <w:qFormat/>
    <w:rPr>
      <w:rFonts w:ascii="Arial" w:hAnsi="Arial" w:cs="Wingdings"/>
      <w:sz w:val="20"/>
      <w:u w:val="none"/>
    </w:rPr>
  </w:style>
  <w:style w:type="character" w:customStyle="1" w:styleId="ListLabel148">
    <w:name w:val="ListLabel 148"/>
    <w:qFormat/>
    <w:rPr>
      <w:rFonts w:cs="Wingdings 2"/>
      <w:u w:val="none"/>
    </w:rPr>
  </w:style>
  <w:style w:type="character" w:customStyle="1" w:styleId="ListLabel149">
    <w:name w:val="ListLabel 149"/>
    <w:qFormat/>
    <w:rPr>
      <w:rFonts w:cs="OpenSymbol"/>
      <w:u w:val="none"/>
    </w:rPr>
  </w:style>
  <w:style w:type="character" w:customStyle="1" w:styleId="ListLabel150">
    <w:name w:val="ListLabel 150"/>
    <w:qFormat/>
    <w:rPr>
      <w:rFonts w:cs="Wingdings"/>
      <w:u w:val="none"/>
    </w:rPr>
  </w:style>
  <w:style w:type="character" w:customStyle="1" w:styleId="ListLabel151">
    <w:name w:val="ListLabel 151"/>
    <w:qFormat/>
    <w:rPr>
      <w:rFonts w:cs="Wingdings 2"/>
      <w:u w:val="none"/>
    </w:rPr>
  </w:style>
  <w:style w:type="character" w:customStyle="1" w:styleId="ListLabel152">
    <w:name w:val="ListLabel 152"/>
    <w:qFormat/>
    <w:rPr>
      <w:rFonts w:cs="OpenSymbol"/>
      <w:u w:val="none"/>
    </w:rPr>
  </w:style>
  <w:style w:type="character" w:customStyle="1" w:styleId="ListLabel153">
    <w:name w:val="ListLabel 153"/>
    <w:qFormat/>
    <w:rPr>
      <w:rFonts w:cs="Wingdings"/>
      <w:u w:val="none"/>
    </w:rPr>
  </w:style>
  <w:style w:type="character" w:customStyle="1" w:styleId="ListLabel154">
    <w:name w:val="ListLabel 154"/>
    <w:qFormat/>
    <w:rPr>
      <w:rFonts w:cs="Wingdings 2"/>
      <w:u w:val="none"/>
    </w:rPr>
  </w:style>
  <w:style w:type="character" w:customStyle="1" w:styleId="ListLabel155">
    <w:name w:val="ListLabel 155"/>
    <w:qFormat/>
    <w:rPr>
      <w:rFonts w:cs="OpenSymbol"/>
      <w:u w:val="none"/>
    </w:rPr>
  </w:style>
  <w:style w:type="character" w:customStyle="1" w:styleId="ListLabel156">
    <w:name w:val="ListLabel 156"/>
    <w:qFormat/>
    <w:rPr>
      <w:rFonts w:ascii="Arial" w:hAnsi="Arial" w:cs="OpenSymbol"/>
      <w:sz w:val="22"/>
      <w:u w:val="none"/>
    </w:rPr>
  </w:style>
  <w:style w:type="character" w:customStyle="1" w:styleId="ListLabel157">
    <w:name w:val="ListLabel 157"/>
    <w:qFormat/>
    <w:rPr>
      <w:rFonts w:cs="OpenSymbol"/>
      <w:u w:val="none"/>
    </w:rPr>
  </w:style>
  <w:style w:type="character" w:customStyle="1" w:styleId="ListLabel158">
    <w:name w:val="ListLabel 158"/>
    <w:qFormat/>
    <w:rPr>
      <w:rFonts w:cs="OpenSymbol"/>
      <w:u w:val="none"/>
    </w:rPr>
  </w:style>
  <w:style w:type="character" w:customStyle="1" w:styleId="ListLabel159">
    <w:name w:val="ListLabel 159"/>
    <w:qFormat/>
    <w:rPr>
      <w:rFonts w:cs="OpenSymbol"/>
      <w:u w:val="none"/>
    </w:rPr>
  </w:style>
  <w:style w:type="character" w:customStyle="1" w:styleId="ListLabel160">
    <w:name w:val="ListLabel 160"/>
    <w:qFormat/>
    <w:rPr>
      <w:rFonts w:cs="OpenSymbol"/>
      <w:u w:val="none"/>
    </w:rPr>
  </w:style>
  <w:style w:type="character" w:customStyle="1" w:styleId="ListLabel161">
    <w:name w:val="ListLabel 161"/>
    <w:qFormat/>
    <w:rPr>
      <w:rFonts w:cs="OpenSymbol"/>
      <w:u w:val="none"/>
    </w:rPr>
  </w:style>
  <w:style w:type="character" w:customStyle="1" w:styleId="ListLabel162">
    <w:name w:val="ListLabel 162"/>
    <w:qFormat/>
    <w:rPr>
      <w:rFonts w:cs="OpenSymbol"/>
      <w:u w:val="none"/>
    </w:rPr>
  </w:style>
  <w:style w:type="character" w:customStyle="1" w:styleId="ListLabel163">
    <w:name w:val="ListLabel 163"/>
    <w:qFormat/>
    <w:rPr>
      <w:rFonts w:cs="OpenSymbol"/>
      <w:u w:val="none"/>
    </w:rPr>
  </w:style>
  <w:style w:type="character" w:customStyle="1" w:styleId="ListLabel164">
    <w:name w:val="ListLabel 164"/>
    <w:qFormat/>
    <w:rPr>
      <w:rFonts w:cs="OpenSymbol"/>
      <w:u w:val="none"/>
    </w:rPr>
  </w:style>
  <w:style w:type="character" w:customStyle="1" w:styleId="ListLabel165">
    <w:name w:val="ListLabel 165"/>
    <w:qFormat/>
    <w:rPr>
      <w:rFonts w:ascii="Arial" w:hAnsi="Arial" w:cs="OpenSymbol"/>
      <w:sz w:val="20"/>
      <w:u w:val="none"/>
    </w:rPr>
  </w:style>
  <w:style w:type="character" w:customStyle="1" w:styleId="ListLabel166">
    <w:name w:val="ListLabel 166"/>
    <w:qFormat/>
    <w:rPr>
      <w:rFonts w:cs="OpenSymbol"/>
      <w:u w:val="none"/>
    </w:rPr>
  </w:style>
  <w:style w:type="character" w:customStyle="1" w:styleId="ListLabel167">
    <w:name w:val="ListLabel 167"/>
    <w:qFormat/>
    <w:rPr>
      <w:rFonts w:cs="OpenSymbol"/>
      <w:u w:val="none"/>
    </w:rPr>
  </w:style>
  <w:style w:type="character" w:customStyle="1" w:styleId="ListLabel168">
    <w:name w:val="ListLabel 168"/>
    <w:qFormat/>
    <w:rPr>
      <w:rFonts w:cs="OpenSymbol"/>
      <w:u w:val="none"/>
    </w:rPr>
  </w:style>
  <w:style w:type="character" w:customStyle="1" w:styleId="ListLabel169">
    <w:name w:val="ListLabel 169"/>
    <w:qFormat/>
    <w:rPr>
      <w:rFonts w:cs="OpenSymbol"/>
      <w:u w:val="none"/>
    </w:rPr>
  </w:style>
  <w:style w:type="character" w:customStyle="1" w:styleId="ListLabel170">
    <w:name w:val="ListLabel 170"/>
    <w:qFormat/>
    <w:rPr>
      <w:rFonts w:cs="OpenSymbol"/>
      <w:u w:val="none"/>
    </w:rPr>
  </w:style>
  <w:style w:type="character" w:customStyle="1" w:styleId="ListLabel171">
    <w:name w:val="ListLabel 171"/>
    <w:qFormat/>
    <w:rPr>
      <w:rFonts w:cs="OpenSymbol"/>
      <w:u w:val="none"/>
    </w:rPr>
  </w:style>
  <w:style w:type="character" w:customStyle="1" w:styleId="ListLabel172">
    <w:name w:val="ListLabel 172"/>
    <w:qFormat/>
    <w:rPr>
      <w:rFonts w:cs="OpenSymbol"/>
      <w:u w:val="none"/>
    </w:rPr>
  </w:style>
  <w:style w:type="character" w:customStyle="1" w:styleId="ListLabel173">
    <w:name w:val="ListLabel 173"/>
    <w:qFormat/>
    <w:rPr>
      <w:rFonts w:cs="OpenSymbol"/>
      <w:u w:val="none"/>
    </w:rPr>
  </w:style>
  <w:style w:type="character" w:customStyle="1" w:styleId="ListLabel174">
    <w:name w:val="ListLabel 174"/>
    <w:qFormat/>
    <w:rPr>
      <w:rFonts w:ascii="Arial" w:hAnsi="Arial" w:cs="OpenSymbol"/>
      <w:sz w:val="20"/>
      <w:u w:val="none"/>
    </w:rPr>
  </w:style>
  <w:style w:type="character" w:customStyle="1" w:styleId="ListLabel175">
    <w:name w:val="ListLabel 175"/>
    <w:qFormat/>
    <w:rPr>
      <w:rFonts w:cs="OpenSymbol"/>
      <w:u w:val="none"/>
    </w:rPr>
  </w:style>
  <w:style w:type="character" w:customStyle="1" w:styleId="ListLabel176">
    <w:name w:val="ListLabel 176"/>
    <w:qFormat/>
    <w:rPr>
      <w:rFonts w:cs="OpenSymbol"/>
      <w:u w:val="none"/>
    </w:rPr>
  </w:style>
  <w:style w:type="character" w:customStyle="1" w:styleId="ListLabel177">
    <w:name w:val="ListLabel 177"/>
    <w:qFormat/>
    <w:rPr>
      <w:rFonts w:cs="OpenSymbol"/>
      <w:u w:val="none"/>
    </w:rPr>
  </w:style>
  <w:style w:type="character" w:customStyle="1" w:styleId="ListLabel178">
    <w:name w:val="ListLabel 178"/>
    <w:qFormat/>
    <w:rPr>
      <w:rFonts w:cs="OpenSymbol"/>
      <w:u w:val="none"/>
    </w:rPr>
  </w:style>
  <w:style w:type="character" w:customStyle="1" w:styleId="ListLabel179">
    <w:name w:val="ListLabel 179"/>
    <w:qFormat/>
    <w:rPr>
      <w:rFonts w:cs="OpenSymbol"/>
      <w:u w:val="none"/>
    </w:rPr>
  </w:style>
  <w:style w:type="character" w:customStyle="1" w:styleId="ListLabel180">
    <w:name w:val="ListLabel 180"/>
    <w:qFormat/>
    <w:rPr>
      <w:rFonts w:cs="OpenSymbol"/>
      <w:u w:val="none"/>
    </w:rPr>
  </w:style>
  <w:style w:type="character" w:customStyle="1" w:styleId="ListLabel181">
    <w:name w:val="ListLabel 181"/>
    <w:qFormat/>
    <w:rPr>
      <w:rFonts w:cs="OpenSymbol"/>
      <w:u w:val="none"/>
    </w:rPr>
  </w:style>
  <w:style w:type="character" w:customStyle="1" w:styleId="ListLabel182">
    <w:name w:val="ListLabel 182"/>
    <w:qFormat/>
    <w:rPr>
      <w:rFonts w:cs="OpenSymbol"/>
      <w:u w:val="none"/>
    </w:rPr>
  </w:style>
  <w:style w:type="character" w:customStyle="1" w:styleId="ListLabel183">
    <w:name w:val="ListLabel 183"/>
    <w:qFormat/>
    <w:rPr>
      <w:rFonts w:ascii="Arial" w:hAnsi="Arial" w:cs="OpenSymbol"/>
      <w:sz w:val="20"/>
      <w:u w:val="none"/>
    </w:rPr>
  </w:style>
  <w:style w:type="character" w:customStyle="1" w:styleId="ListLabel184">
    <w:name w:val="ListLabel 184"/>
    <w:qFormat/>
    <w:rPr>
      <w:rFonts w:cs="OpenSymbol"/>
      <w:u w:val="none"/>
    </w:rPr>
  </w:style>
  <w:style w:type="character" w:customStyle="1" w:styleId="ListLabel185">
    <w:name w:val="ListLabel 185"/>
    <w:qFormat/>
    <w:rPr>
      <w:rFonts w:cs="OpenSymbol"/>
      <w:u w:val="none"/>
    </w:rPr>
  </w:style>
  <w:style w:type="character" w:customStyle="1" w:styleId="ListLabel186">
    <w:name w:val="ListLabel 186"/>
    <w:qFormat/>
    <w:rPr>
      <w:rFonts w:cs="OpenSymbol"/>
      <w:u w:val="none"/>
    </w:rPr>
  </w:style>
  <w:style w:type="character" w:customStyle="1" w:styleId="ListLabel187">
    <w:name w:val="ListLabel 187"/>
    <w:qFormat/>
    <w:rPr>
      <w:rFonts w:cs="OpenSymbol"/>
      <w:u w:val="none"/>
    </w:rPr>
  </w:style>
  <w:style w:type="character" w:customStyle="1" w:styleId="ListLabel188">
    <w:name w:val="ListLabel 188"/>
    <w:qFormat/>
    <w:rPr>
      <w:rFonts w:cs="OpenSymbol"/>
      <w:u w:val="none"/>
    </w:rPr>
  </w:style>
  <w:style w:type="character" w:customStyle="1" w:styleId="ListLabel189">
    <w:name w:val="ListLabel 189"/>
    <w:qFormat/>
    <w:rPr>
      <w:rFonts w:cs="OpenSymbol"/>
      <w:u w:val="none"/>
    </w:rPr>
  </w:style>
  <w:style w:type="character" w:customStyle="1" w:styleId="ListLabel190">
    <w:name w:val="ListLabel 190"/>
    <w:qFormat/>
    <w:rPr>
      <w:rFonts w:cs="OpenSymbol"/>
      <w:u w:val="none"/>
    </w:rPr>
  </w:style>
  <w:style w:type="character" w:customStyle="1" w:styleId="ListLabel191">
    <w:name w:val="ListLabel 191"/>
    <w:qFormat/>
    <w:rPr>
      <w:rFonts w:cs="OpenSymbol"/>
      <w:u w:val="none"/>
    </w:rPr>
  </w:style>
  <w:style w:type="character" w:customStyle="1" w:styleId="ListLabel192">
    <w:name w:val="ListLabel 192"/>
    <w:qFormat/>
    <w:rPr>
      <w:rFonts w:ascii="Arial" w:hAnsi="Arial" w:cs="OpenSymbol"/>
      <w:sz w:val="20"/>
      <w:u w:val="none"/>
    </w:rPr>
  </w:style>
  <w:style w:type="character" w:customStyle="1" w:styleId="ListLabel193">
    <w:name w:val="ListLabel 193"/>
    <w:qFormat/>
    <w:rPr>
      <w:rFonts w:cs="OpenSymbol"/>
      <w:u w:val="none"/>
    </w:rPr>
  </w:style>
  <w:style w:type="character" w:customStyle="1" w:styleId="ListLabel194">
    <w:name w:val="ListLabel 194"/>
    <w:qFormat/>
    <w:rPr>
      <w:rFonts w:cs="OpenSymbol"/>
      <w:u w:val="none"/>
    </w:rPr>
  </w:style>
  <w:style w:type="character" w:customStyle="1" w:styleId="ListLabel195">
    <w:name w:val="ListLabel 195"/>
    <w:qFormat/>
    <w:rPr>
      <w:rFonts w:cs="OpenSymbol"/>
      <w:u w:val="none"/>
    </w:rPr>
  </w:style>
  <w:style w:type="character" w:customStyle="1" w:styleId="ListLabel196">
    <w:name w:val="ListLabel 196"/>
    <w:qFormat/>
    <w:rPr>
      <w:rFonts w:cs="OpenSymbol"/>
      <w:u w:val="none"/>
    </w:rPr>
  </w:style>
  <w:style w:type="character" w:customStyle="1" w:styleId="ListLabel197">
    <w:name w:val="ListLabel 197"/>
    <w:qFormat/>
    <w:rPr>
      <w:rFonts w:cs="OpenSymbol"/>
      <w:u w:val="none"/>
    </w:rPr>
  </w:style>
  <w:style w:type="character" w:customStyle="1" w:styleId="ListLabel198">
    <w:name w:val="ListLabel 198"/>
    <w:qFormat/>
    <w:rPr>
      <w:rFonts w:cs="OpenSymbol"/>
      <w:u w:val="none"/>
    </w:rPr>
  </w:style>
  <w:style w:type="character" w:customStyle="1" w:styleId="ListLabel199">
    <w:name w:val="ListLabel 199"/>
    <w:qFormat/>
    <w:rPr>
      <w:rFonts w:cs="OpenSymbol"/>
      <w:u w:val="none"/>
    </w:rPr>
  </w:style>
  <w:style w:type="character" w:customStyle="1" w:styleId="ListLabel200">
    <w:name w:val="ListLabel 200"/>
    <w:qFormat/>
    <w:rPr>
      <w:rFonts w:cs="OpenSymbol"/>
      <w:u w:val="none"/>
    </w:rPr>
  </w:style>
  <w:style w:type="character" w:customStyle="1" w:styleId="ListLabel201">
    <w:name w:val="ListLabel 201"/>
    <w:qFormat/>
    <w:rPr>
      <w:rFonts w:ascii="Arial" w:eastAsia="Arial" w:hAnsi="Arial" w:cs="Arial"/>
      <w:color w:val="0000FF"/>
      <w:sz w:val="20"/>
      <w:szCs w:val="20"/>
      <w:u w:val="single"/>
    </w:rPr>
  </w:style>
  <w:style w:type="character" w:customStyle="1" w:styleId="ListLabel202">
    <w:name w:val="ListLabel 202"/>
    <w:qFormat/>
    <w:rPr>
      <w:rFonts w:ascii="Arial" w:hAnsi="Arial" w:cs="Arial"/>
      <w:sz w:val="20"/>
      <w:szCs w:val="20"/>
      <w:lang w:val="en-GB"/>
    </w:rPr>
  </w:style>
  <w:style w:type="character" w:customStyle="1" w:styleId="ListLabel203">
    <w:name w:val="ListLabel 203"/>
    <w:qFormat/>
    <w:rPr>
      <w:color w:val="0000FF"/>
      <w:u w:val="single"/>
    </w:rPr>
  </w:style>
  <w:style w:type="character" w:customStyle="1" w:styleId="ListLabel204">
    <w:name w:val="ListLabel 204"/>
    <w:qFormat/>
    <w:rPr>
      <w:rFonts w:ascii="Arial" w:eastAsia="Arial" w:hAnsi="Arial" w:cs="Arial"/>
      <w:sz w:val="20"/>
      <w:szCs w:val="20"/>
    </w:rPr>
  </w:style>
  <w:style w:type="paragraph" w:styleId="Ttulo">
    <w:name w:val="Title"/>
    <w:basedOn w:val="Normal"/>
    <w:next w:val="Textoindependiente"/>
    <w:uiPriority w:val="10"/>
    <w:qFormat/>
    <w:pPr>
      <w:jc w:val="center"/>
    </w:pPr>
    <w:rPr>
      <w:rFonts w:ascii="Arial" w:hAnsi="Arial"/>
      <w:b/>
      <w:sz w:val="36"/>
      <w:szCs w:val="20"/>
    </w:rPr>
  </w:style>
  <w:style w:type="paragraph" w:styleId="Textoindependiente">
    <w:name w:val="Body Text"/>
    <w:basedOn w:val="Normal"/>
    <w:rPr>
      <w:szCs w:val="20"/>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Textodeglobo">
    <w:name w:val="Balloon Text"/>
    <w:basedOn w:val="Normal"/>
    <w:qFormat/>
    <w:rPr>
      <w:rFonts w:ascii="Tahoma" w:hAnsi="Tahoma" w:cs="Tahoma"/>
      <w:sz w:val="16"/>
      <w:szCs w:val="16"/>
    </w:rPr>
  </w:style>
  <w:style w:type="paragraph" w:styleId="Sangradetextonormal">
    <w:name w:val="Body Text Indent"/>
    <w:basedOn w:val="Normal"/>
    <w:pPr>
      <w:shd w:val="clear" w:color="auto" w:fill="FFFFFF"/>
      <w:ind w:left="708"/>
      <w:jc w:val="both"/>
    </w:pPr>
    <w:rPr>
      <w:rFonts w:ascii="Arial" w:hAnsi="Arial"/>
      <w:sz w:val="20"/>
      <w:szCs w:val="20"/>
    </w:rPr>
  </w:style>
  <w:style w:type="paragraph" w:styleId="Encabezado">
    <w:name w:val="header"/>
    <w:basedOn w:val="Normal"/>
    <w:pPr>
      <w:tabs>
        <w:tab w:val="center" w:pos="4252"/>
        <w:tab w:val="right" w:pos="8504"/>
      </w:tabs>
    </w:pPr>
    <w:rPr>
      <w:sz w:val="20"/>
      <w:szCs w:val="20"/>
    </w:rPr>
  </w:style>
  <w:style w:type="paragraph" w:styleId="Piedepgina">
    <w:name w:val="footer"/>
    <w:basedOn w:val="Normal"/>
    <w:uiPriority w:val="99"/>
    <w:pPr>
      <w:tabs>
        <w:tab w:val="center" w:pos="4252"/>
        <w:tab w:val="right" w:pos="8504"/>
      </w:tabs>
    </w:pPr>
    <w:rPr>
      <w:sz w:val="20"/>
      <w:szCs w:val="20"/>
    </w:rPr>
  </w:style>
  <w:style w:type="paragraph" w:styleId="Textoindependiente2">
    <w:name w:val="Body Text 2"/>
    <w:basedOn w:val="Normal"/>
    <w:qFormat/>
    <w:pPr>
      <w:jc w:val="center"/>
    </w:pPr>
    <w:rPr>
      <w:rFonts w:ascii="Arial" w:hAnsi="Arial"/>
      <w:b/>
      <w:sz w:val="36"/>
      <w:szCs w:val="20"/>
    </w:rPr>
  </w:style>
  <w:style w:type="paragraph" w:customStyle="1" w:styleId="Authors">
    <w:name w:val="Authors"/>
    <w:basedOn w:val="Normal"/>
    <w:qFormat/>
    <w:pPr>
      <w:keepNext/>
      <w:spacing w:before="240"/>
    </w:pPr>
    <w:rPr>
      <w:rFonts w:ascii="Arial" w:hAnsi="Arial"/>
      <w:color w:val="000000"/>
      <w:sz w:val="22"/>
      <w:szCs w:val="20"/>
      <w:lang w:val="en-US" w:eastAsia="en-US"/>
    </w:rPr>
  </w:style>
  <w:style w:type="paragraph" w:customStyle="1" w:styleId="Encabezadobase">
    <w:name w:val="Encabezado base"/>
    <w:basedOn w:val="Normal"/>
    <w:qFormat/>
    <w:pPr>
      <w:keepLines/>
      <w:tabs>
        <w:tab w:val="center" w:pos="4320"/>
        <w:tab w:val="right" w:pos="8640"/>
      </w:tabs>
      <w:spacing w:after="240"/>
      <w:ind w:firstLine="709"/>
      <w:jc w:val="both"/>
    </w:pPr>
    <w:rPr>
      <w:rFonts w:ascii="Arial" w:hAnsi="Arial"/>
      <w:spacing w:val="-4"/>
      <w:szCs w:val="20"/>
    </w:rPr>
  </w:style>
  <w:style w:type="paragraph" w:styleId="NormalWeb">
    <w:name w:val="Normal (Web)"/>
    <w:basedOn w:val="Normal"/>
    <w:qFormat/>
    <w:pPr>
      <w:spacing w:beforeAutospacing="1" w:afterAutospacing="1"/>
    </w:pPr>
  </w:style>
  <w:style w:type="paragraph" w:styleId="Textoindependiente3">
    <w:name w:val="Body Text 3"/>
    <w:basedOn w:val="Normal"/>
    <w:qFormat/>
    <w:rPr>
      <w:rFonts w:ascii="Arial" w:hAnsi="Arial" w:cs="Arial"/>
      <w:sz w:val="36"/>
      <w:szCs w:val="20"/>
    </w:rPr>
  </w:style>
  <w:style w:type="paragraph" w:styleId="z-Principiodelformulario">
    <w:name w:val="HTML Top of Form"/>
    <w:basedOn w:val="Normal"/>
    <w:next w:val="Normal"/>
    <w:qFormat/>
    <w:pPr>
      <w:pBdr>
        <w:bottom w:val="single" w:sz="6" w:space="1" w:color="000000"/>
      </w:pBdr>
      <w:jc w:val="center"/>
    </w:pPr>
    <w:rPr>
      <w:rFonts w:ascii="Arial" w:eastAsia="Arial Unicode MS" w:hAnsi="Arial" w:cs="Arial"/>
      <w:vanish/>
      <w:sz w:val="16"/>
      <w:szCs w:val="16"/>
    </w:rPr>
  </w:style>
  <w:style w:type="paragraph" w:styleId="Sangra3detindependiente">
    <w:name w:val="Body Text Indent 3"/>
    <w:basedOn w:val="Normal"/>
    <w:qFormat/>
    <w:pPr>
      <w:ind w:left="708"/>
      <w:jc w:val="both"/>
    </w:pPr>
    <w:rPr>
      <w:rFonts w:ascii="Arial" w:hAnsi="Arial"/>
      <w:bCs/>
      <w:sz w:val="22"/>
      <w:szCs w:val="20"/>
    </w:rPr>
  </w:style>
  <w:style w:type="paragraph" w:styleId="Textosinformato">
    <w:name w:val="Plain Text"/>
    <w:basedOn w:val="Normal"/>
    <w:qFormat/>
    <w:rPr>
      <w:rFonts w:ascii="Courier New" w:hAnsi="Courier New"/>
      <w:sz w:val="20"/>
      <w:szCs w:val="20"/>
    </w:rPr>
  </w:style>
  <w:style w:type="paragraph" w:customStyle="1" w:styleId="Textoindependiente31">
    <w:name w:val="Texto independiente 31"/>
    <w:basedOn w:val="Normal"/>
    <w:qFormat/>
    <w:pPr>
      <w:widowControl w:val="0"/>
      <w:suppressAutoHyphens w:val="0"/>
    </w:pPr>
    <w:rPr>
      <w:color w:val="0000FF"/>
      <w:kern w:val="2"/>
      <w:sz w:val="48"/>
    </w:rPr>
  </w:style>
  <w:style w:type="paragraph" w:styleId="Textonotapie">
    <w:name w:val="footnote text"/>
    <w:basedOn w:val="Normal"/>
    <w:rPr>
      <w:rFonts w:ascii="Arial" w:hAnsi="Arial"/>
      <w:sz w:val="20"/>
      <w:szCs w:val="20"/>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customStyle="1" w:styleId="Default">
    <w:name w:val="Default"/>
    <w:qFormat/>
    <w:pPr>
      <w:suppressAutoHyphens/>
      <w:spacing w:line="1" w:lineRule="atLeast"/>
      <w:ind w:left="-1"/>
      <w:textAlignment w:val="top"/>
      <w:outlineLvl w:val="0"/>
    </w:pPr>
    <w:rPr>
      <w:rFonts w:ascii="ZYYKLI+TimesTen-Roman" w:eastAsia="MS Mincho" w:hAnsi="ZYYKLI+TimesTen-Roman" w:cs="ZYYKLI+TimesTen-Roman"/>
      <w:color w:val="000000"/>
      <w:sz w:val="24"/>
      <w:lang w:eastAsia="ja-JP"/>
    </w:rPr>
  </w:style>
  <w:style w:type="paragraph" w:customStyle="1" w:styleId="Pa17">
    <w:name w:val="Pa17"/>
    <w:basedOn w:val="Default"/>
    <w:next w:val="Default"/>
    <w:qFormat/>
    <w:pPr>
      <w:spacing w:line="240" w:lineRule="atLeast"/>
    </w:pPr>
    <w:rPr>
      <w:rFonts w:cs="Times New Roman"/>
      <w:color w:val="auto"/>
    </w:rPr>
  </w:style>
  <w:style w:type="paragraph" w:customStyle="1" w:styleId="Pa50">
    <w:name w:val="Pa50"/>
    <w:basedOn w:val="Default"/>
    <w:next w:val="Default"/>
    <w:qFormat/>
    <w:pPr>
      <w:spacing w:line="240" w:lineRule="atLeast"/>
    </w:pPr>
    <w:rPr>
      <w:rFonts w:cs="Times New Roman"/>
      <w:color w:val="auto"/>
    </w:rPr>
  </w:style>
  <w:style w:type="paragraph" w:customStyle="1" w:styleId="Pa51">
    <w:name w:val="Pa51"/>
    <w:basedOn w:val="Default"/>
    <w:next w:val="Default"/>
    <w:qFormat/>
    <w:pPr>
      <w:spacing w:line="240" w:lineRule="atLeast"/>
    </w:pPr>
    <w:rPr>
      <w:rFonts w:cs="Times New Roman"/>
      <w:color w:val="auto"/>
    </w:rPr>
  </w:style>
  <w:style w:type="paragraph" w:customStyle="1" w:styleId="Pa53">
    <w:name w:val="Pa53"/>
    <w:basedOn w:val="Default"/>
    <w:next w:val="Default"/>
    <w:qFormat/>
    <w:pPr>
      <w:spacing w:line="240" w:lineRule="atLeast"/>
    </w:pPr>
    <w:rPr>
      <w:rFonts w:cs="Times New Roman"/>
      <w:color w:val="auto"/>
    </w:rPr>
  </w:style>
  <w:style w:type="paragraph" w:customStyle="1" w:styleId="Pa14">
    <w:name w:val="Pa14"/>
    <w:basedOn w:val="Default"/>
    <w:next w:val="Default"/>
    <w:qFormat/>
    <w:pPr>
      <w:spacing w:line="240" w:lineRule="atLeast"/>
    </w:pPr>
    <w:rPr>
      <w:rFonts w:cs="Times New Roman"/>
      <w:color w:val="auto"/>
    </w:rPr>
  </w:style>
  <w:style w:type="paragraph" w:styleId="Citadestacada">
    <w:name w:val="Intense Quote"/>
    <w:basedOn w:val="Normal"/>
    <w:next w:val="Normal"/>
    <w:qFormat/>
    <w:pPr>
      <w:pBdr>
        <w:bottom w:val="single" w:sz="4" w:space="4" w:color="4F81BD"/>
      </w:pBdr>
      <w:spacing w:before="200" w:after="280"/>
      <w:ind w:left="936" w:right="936"/>
    </w:pPr>
    <w:rPr>
      <w:b/>
      <w:bCs/>
      <w:i/>
      <w:iCs/>
      <w:color w:val="4F81BD"/>
    </w:rPr>
  </w:style>
  <w:style w:type="paragraph" w:styleId="HTMLconformatoprevio">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qFormat/>
    <w:pPr>
      <w:spacing w:line="240" w:lineRule="atLeast"/>
    </w:pPr>
    <w:rPr>
      <w:rFonts w:ascii="NBIQZG+HelveticaNeue-Light" w:hAnsi="NBIQZG+HelveticaNeue-Light"/>
    </w:rPr>
  </w:style>
  <w:style w:type="paragraph" w:styleId="Sangra2detindependiente">
    <w:name w:val="Body Text Indent 2"/>
    <w:basedOn w:val="Normal"/>
    <w:qFormat/>
    <w:pPr>
      <w:spacing w:after="120" w:line="480" w:lineRule="auto"/>
      <w:ind w:left="283"/>
    </w:pPr>
    <w:rPr>
      <w:sz w:val="20"/>
      <w:szCs w:val="20"/>
    </w:rPr>
  </w:style>
  <w:style w:type="paragraph" w:styleId="Textonotaalfinal">
    <w:name w:val="endnote text"/>
    <w:basedOn w:val="Normal"/>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customStyle="1" w:styleId="yiv1702884738msonormal">
    <w:name w:val="yiv1702884738msonormal"/>
    <w:basedOn w:val="Normal"/>
    <w:qFormat/>
    <w:pPr>
      <w:spacing w:beforeAutospacing="1" w:afterAutospacing="1"/>
    </w:pPr>
  </w:style>
  <w:style w:type="paragraph" w:styleId="Prrafodelista">
    <w:name w:val="List Paragraph"/>
    <w:basedOn w:val="Normal"/>
    <w:uiPriority w:val="34"/>
    <w:qFormat/>
    <w:pPr>
      <w:ind w:left="708"/>
    </w:pPr>
  </w:style>
  <w:style w:type="paragraph" w:styleId="TDC1">
    <w:name w:val="toc 1"/>
    <w:basedOn w:val="Normal"/>
    <w:next w:val="Normal"/>
    <w:uiPriority w:val="39"/>
  </w:style>
  <w:style w:type="paragraph" w:styleId="TDC2">
    <w:name w:val="toc 2"/>
    <w:basedOn w:val="Normal"/>
    <w:next w:val="Normal"/>
    <w:uiPriority w:val="39"/>
    <w:pPr>
      <w:ind w:left="240"/>
    </w:pPr>
  </w:style>
  <w:style w:type="paragraph" w:styleId="TDC3">
    <w:name w:val="toc 3"/>
    <w:basedOn w:val="Normal"/>
    <w:next w:val="Normal"/>
    <w:uiPriority w:val="39"/>
    <w:pPr>
      <w:ind w:left="480"/>
    </w:pPr>
  </w:style>
  <w:style w:type="paragraph" w:customStyle="1" w:styleId="Pa7">
    <w:name w:val="Pa7"/>
    <w:basedOn w:val="Default"/>
    <w:next w:val="Default"/>
    <w:qFormat/>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qFormat/>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qFormat/>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qFormat/>
    <w:pPr>
      <w:spacing w:line="240" w:lineRule="atLeast"/>
    </w:pPr>
    <w:rPr>
      <w:rFonts w:ascii="GNQAFU+HelveticaNeue-Black" w:eastAsia="Times New Roman" w:hAnsi="GNQAFU+HelveticaNeue-Black" w:cs="Times New Roman"/>
      <w:color w:val="auto"/>
    </w:rPr>
  </w:style>
  <w:style w:type="paragraph" w:customStyle="1" w:styleId="TtulodeTDC">
    <w:name w:val="Título de TDC"/>
    <w:basedOn w:val="Ttulo1"/>
    <w:next w:val="Normal"/>
    <w:qFormat/>
    <w:pPr>
      <w:keepLines/>
      <w:spacing w:before="480" w:line="276" w:lineRule="auto"/>
    </w:pPr>
    <w:rPr>
      <w:rFonts w:ascii="Cambria" w:hAnsi="Cambria"/>
      <w:bCs/>
      <w:color w:val="365F91"/>
      <w:sz w:val="28"/>
      <w:szCs w:val="28"/>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ibliografa1">
    <w:name w:val="Bibliografía1"/>
    <w:basedOn w:val="Normal"/>
    <w:next w:val="Normal"/>
    <w:uiPriority w:val="99"/>
    <w:semiHidden/>
    <w:qFormat/>
    <w:rsid w:val="001C5D96"/>
    <w:pPr>
      <w:tabs>
        <w:tab w:val="left" w:pos="384"/>
      </w:tabs>
      <w:suppressAutoHyphens w:val="0"/>
      <w:spacing w:after="240" w:line="240" w:lineRule="auto"/>
      <w:ind w:left="384" w:hanging="384"/>
      <w:textAlignment w:val="auto"/>
    </w:p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styleId="Tablaconcuadrcula">
    <w:name w:val="Table Grid"/>
    <w:basedOn w:val="Tablanormal"/>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hyperlink" Target="https://safh.org/wp-content/uploads/2018/08/IPT-carfilzomib-Kyprolis-mieloma-multiple.pdf" TargetMode="External"/><Relationship Id="rId21" Type="http://schemas.openxmlformats.org/officeDocument/2006/relationships/image" Target="media/image11.png"/><Relationship Id="rId34" Type="http://schemas.openxmlformats.org/officeDocument/2006/relationships/hyperlink" Target="https://redecan.org/redecan.org/es/Informe_incidencia_REDECAN_2020.pdf" TargetMode="External"/><Relationship Id="rId42" Type="http://schemas.openxmlformats.org/officeDocument/2006/relationships/hyperlink" Target="https://www.aemps.gob.es/medicamentosUsoHumano/informesPublicos/docs/IPT-daratumumab-Darzalex-combinacion-D-VMP.pdf?x53593" TargetMode="External"/><Relationship Id="rId47" Type="http://schemas.openxmlformats.org/officeDocument/2006/relationships/hyperlink" Target="https://www.fda.gov/news-events/press-announcements/fda-authorizes-first-next-generation-sequencing-based-test-detect-very-low-levels-remaining-cancer" TargetMode="External"/><Relationship Id="rId50" Type="http://schemas.openxmlformats.org/officeDocument/2006/relationships/hyperlink" Target="http://www.ffis.es/investigacion/precios_pruebas.php" TargetMode="Externa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uptodate.com/contents/multiple-myeloma-clinical-features-laboratory-manifestations-and-diagnosis?search=mieloma%20multiple&amp;source=search_result&amp;selectedTitle=1~150&amp;usage_type=default&amp;display_rank=1"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about:blank" TargetMode="External"/><Relationship Id="rId37" Type="http://schemas.openxmlformats.org/officeDocument/2006/relationships/hyperlink" Target="https://www.aa-hh.org/guia-andaluza-para-el-diagnostico-y-tratamiento-del-mieloma-multiple-mm/" TargetMode="External"/><Relationship Id="rId40" Type="http://schemas.openxmlformats.org/officeDocument/2006/relationships/hyperlink" Target="https://www.aemps.gob.es/medicamentosUsoHumano/informesPublicos/docs/IPT-daratumumab-Darzalex-mieloma-multiple.pdf" TargetMode="External"/><Relationship Id="rId45" Type="http://schemas.openxmlformats.org/officeDocument/2006/relationships/hyperlink" Target="https://www.esmo.org/guidelines/esmo-mcbs/scale-evaluation-forms-v1.0-v1.1/scale-evaluation-forms-v1.1" TargetMode="External"/><Relationship Id="rId53" Type="http://schemas.openxmlformats.org/officeDocument/2006/relationships/header" Target="header3.xml"/><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afh.org/historico-de-inform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yperlink" Target="https://www.nccn.org/professionals/physician_gls/pdf/myeloma_blocks.pdf" TargetMode="External"/><Relationship Id="rId35" Type="http://schemas.openxmlformats.org/officeDocument/2006/relationships/hyperlink" Target="https://www.ey.com/Publication/vwLUAssets/ey-situacion-actual-y-retos-del-mieloma-multiple-en-espana-2018/$FILE/ey-situacion-actual-y-retos-del-mieloma-multiple-en-espana-2018.pdf" TargetMode="External"/><Relationship Id="rId43" Type="http://schemas.openxmlformats.org/officeDocument/2006/relationships/hyperlink" Target="https://www.aemps.gob.es/medicamentosUsoHumano/informesPublicos/docs/IPT-ixazomib-Ninlaro-mieloma-multiple.pdf?x53593" TargetMode="External"/><Relationship Id="rId48" Type="http://schemas.openxmlformats.org/officeDocument/2006/relationships/hyperlink" Target="https://www.sehh.es/publicaciones/informes-de-posicion-de-la-sehh-ips/124110-informe-de-posicion-de-la-sehh-de-isatuximab-sarclisa-en-combinacion-con-pomalidomida-y-dexametasona-en-el-tratamiento-del-mieloma-multiple-recaido-que-ha-recibido-al-menos-dos-lineas-previas-de-tratamiento-incluyendo-lenalidomida-y-un-inhibidor-de-la-proteasoma" TargetMode="Externa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nice.org.uk/guidance/ta658"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https://www.fisterra.com/guias-clinicas/mieloma-multiple/" TargetMode="External"/><Relationship Id="rId38" Type="http://schemas.openxmlformats.org/officeDocument/2006/relationships/hyperlink" Target="https://www.aemps.gob.es/medicamentosUsoHumano/informesPublicos/docs/IPT-pomalidomida-imnovid.pdf" TargetMode="External"/><Relationship Id="rId46" Type="http://schemas.openxmlformats.org/officeDocument/2006/relationships/hyperlink" Target="https://www.uptodate.com/contents/treatment-of-relapsed-or-refractory-multiple-myeloma"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aemps.gob.es/medicamentosUsoHumano/informesPublicos/docs/IPT-daratumumab-Darzalex-mieloma-multiple-MM.pdf"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hyperlink" Target="https://www.uptodate.com/contents/multiple-myeloma-selection-of-initial-chemotherapy-for-symptomatic-disease?search=myeloma%20multiple&amp;source=search_result&amp;selectedTitle=5~150&amp;usage_type=default&amp;display_rank=5" TargetMode="External"/><Relationship Id="rId49" Type="http://schemas.openxmlformats.org/officeDocument/2006/relationships/hyperlink" Target="https://www.micromedexsolutions.com/micromedex2/librarian/PFDefaultActionId/evidencexpert.DoIntegratedSearch?navitem=topHome&amp;isToolPage=true" TargetMode="External"/><Relationship Id="rId57" Type="http://schemas.openxmlformats.org/officeDocument/2006/relationships/fontTable" Target="fontTable.xml"/><Relationship Id="rId10" Type="http://schemas.openxmlformats.org/officeDocument/2006/relationships/hyperlink" Target="http://gruposdetrabajo.sefh.es/genesis/" TargetMode="External"/><Relationship Id="rId31" Type="http://schemas.openxmlformats.org/officeDocument/2006/relationships/hyperlink" Target="https://www.nice.org.uk/guidance/ng35" TargetMode="External"/><Relationship Id="rId44" Type="http://schemas.openxmlformats.org/officeDocument/2006/relationships/hyperlink" Target="https://www.ema.europa.eu/en/documents/product-information/sarclisa-epar-product-information_en.pdf" TargetMode="External"/><Relationship Id="rId52" Type="http://schemas.openxmlformats.org/officeDocument/2006/relationships/hyperlink" Target="https://boe.es/boe/dias/2010/05/24/pdfs/BOE-A-2010-822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gIEOBHS/36UrUwT6wQ6auy/fPFXQ==">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E7E0B6-716C-43D4-8ED7-D7EC23E87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22718</Words>
  <Characters>124949</Characters>
  <Application>Microsoft Office Word</Application>
  <DocSecurity>4</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dc:creator>
  <dc:description/>
  <cp:lastModifiedBy>Fraga Fuentes. María Dolores</cp:lastModifiedBy>
  <cp:revision>2</cp:revision>
  <dcterms:created xsi:type="dcterms:W3CDTF">2021-05-01T12:36:00Z</dcterms:created>
  <dcterms:modified xsi:type="dcterms:W3CDTF">2021-05-01T12:36:00Z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