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2701"/>
        </w:trPr>
        <w:tc>
          <w:tcPr>
            <w:tcW w:w="8890" w:type="dxa"/>
            <w:shd w:val="clear" w:color="auto" w:fill="FFCC99"/>
          </w:tcPr>
          <w:p w:rsidR="00817E5F" w:rsidRPr="006F6ABB" w:rsidRDefault="00817E5F" w:rsidP="00BC3E8E">
            <w:pPr>
              <w:rPr>
                <w:rFonts w:ascii="Arial" w:hAnsi="Arial" w:cs="Arial"/>
                <w:b/>
                <w:bCs/>
                <w:sz w:val="40"/>
                <w:szCs w:val="40"/>
              </w:rPr>
            </w:pPr>
          </w:p>
          <w:p w:rsidR="00817E5F" w:rsidRPr="006F6ABB" w:rsidRDefault="00817E5F" w:rsidP="00BC3E8E">
            <w:pPr>
              <w:jc w:val="center"/>
              <w:rPr>
                <w:rFonts w:ascii="Arial" w:hAnsi="Arial" w:cs="Arial"/>
                <w:b/>
                <w:bCs/>
                <w:sz w:val="40"/>
                <w:szCs w:val="40"/>
              </w:rPr>
            </w:pPr>
            <w:r>
              <w:rPr>
                <w:rFonts w:ascii="Arial" w:hAnsi="Arial" w:cs="Arial"/>
                <w:b/>
                <w:bCs/>
                <w:sz w:val="40"/>
                <w:szCs w:val="40"/>
              </w:rPr>
              <w:t>AXICABTAGEN CILOLEUCEL</w:t>
            </w:r>
          </w:p>
          <w:p w:rsidR="00817E5F" w:rsidRDefault="00817E5F" w:rsidP="00BC3E8E">
            <w:pPr>
              <w:jc w:val="center"/>
              <w:rPr>
                <w:rFonts w:ascii="Arial" w:hAnsi="Arial" w:cs="Arial"/>
                <w:b/>
                <w:bCs/>
                <w:sz w:val="40"/>
                <w:szCs w:val="40"/>
              </w:rPr>
            </w:pPr>
            <w:bookmarkStart w:id="0" w:name="_Hlk533097287"/>
            <w:r>
              <w:rPr>
                <w:rFonts w:ascii="Arial" w:hAnsi="Arial" w:cs="Arial"/>
                <w:b/>
                <w:bCs/>
                <w:sz w:val="40"/>
                <w:szCs w:val="40"/>
              </w:rPr>
              <w:t>en linfoma difuso de células B grandes refractario o en recaída</w:t>
            </w:r>
          </w:p>
          <w:p w:rsidR="00817E5F" w:rsidRPr="006D19F1" w:rsidRDefault="00817E5F" w:rsidP="00D70D9C">
            <w:pPr>
              <w:rPr>
                <w:rFonts w:ascii="Arial" w:hAnsi="Arial" w:cs="Arial"/>
                <w:b/>
                <w:bCs/>
                <w:sz w:val="32"/>
                <w:szCs w:val="32"/>
              </w:rPr>
            </w:pPr>
          </w:p>
          <w:bookmarkEnd w:id="0"/>
          <w:p w:rsidR="00817E5F" w:rsidRDefault="00817E5F" w:rsidP="00F97C94">
            <w:pPr>
              <w:jc w:val="center"/>
              <w:rPr>
                <w:rFonts w:ascii="Arial" w:hAnsi="Arial" w:cs="Arial"/>
                <w:b/>
                <w:bCs/>
              </w:rPr>
            </w:pPr>
            <w:r>
              <w:rPr>
                <w:rFonts w:ascii="Arial" w:hAnsi="Arial" w:cs="Arial"/>
                <w:b/>
                <w:bCs/>
              </w:rPr>
              <w:t>Informe GENESIS-SEFH</w:t>
            </w:r>
          </w:p>
          <w:p w:rsidR="00817E5F" w:rsidRDefault="00817E5F" w:rsidP="00D70D9C">
            <w:pPr>
              <w:jc w:val="center"/>
              <w:rPr>
                <w:rFonts w:ascii="Arial" w:hAnsi="Arial" w:cs="Arial"/>
              </w:rPr>
            </w:pPr>
            <w:r w:rsidRPr="007A3DBC">
              <w:rPr>
                <w:rFonts w:ascii="Arial" w:hAnsi="Arial" w:cs="Arial"/>
              </w:rPr>
              <w:t>Fecha redacción 25 de marzo de 2019</w:t>
            </w:r>
          </w:p>
          <w:p w:rsidR="00817E5F" w:rsidRDefault="00817E5F" w:rsidP="00F97C94">
            <w:pPr>
              <w:jc w:val="center"/>
              <w:rPr>
                <w:rFonts w:ascii="Arial" w:hAnsi="Arial" w:cs="Arial"/>
              </w:rPr>
            </w:pPr>
          </w:p>
          <w:p w:rsidR="00817E5F" w:rsidRPr="00D70D9C" w:rsidRDefault="00817E5F" w:rsidP="00D70D9C">
            <w:pPr>
              <w:jc w:val="center"/>
              <w:rPr>
                <w:rFonts w:ascii="Arial" w:hAnsi="Arial" w:cs="Arial"/>
              </w:rPr>
            </w:pPr>
            <w:r>
              <w:rPr>
                <w:rFonts w:ascii="Arial" w:hAnsi="Arial" w:cs="Arial"/>
              </w:rPr>
              <w:t>Fecha fin</w:t>
            </w:r>
            <w:r w:rsidR="005B5AD4">
              <w:rPr>
                <w:rFonts w:ascii="Arial" w:hAnsi="Arial" w:cs="Arial"/>
              </w:rPr>
              <w:t>: julio de 2019</w:t>
            </w:r>
          </w:p>
          <w:p w:rsidR="00817E5F" w:rsidRDefault="00817E5F" w:rsidP="00F97C94">
            <w:pPr>
              <w:jc w:val="center"/>
              <w:rPr>
                <w:rFonts w:ascii="Arial" w:hAnsi="Arial" w:cs="Arial"/>
                <w:b/>
                <w:bCs/>
                <w:sz w:val="22"/>
                <w:szCs w:val="22"/>
              </w:rPr>
            </w:pPr>
          </w:p>
          <w:p w:rsidR="00817E5F" w:rsidRDefault="00817E5F" w:rsidP="00F97C94">
            <w:pPr>
              <w:keepNext/>
              <w:tabs>
                <w:tab w:val="left" w:pos="1673"/>
              </w:tabs>
              <w:jc w:val="center"/>
              <w:rPr>
                <w:rFonts w:ascii="Arial" w:hAnsi="Arial" w:cs="Arial"/>
                <w:sz w:val="22"/>
                <w:szCs w:val="22"/>
                <w:lang w:eastAsia="en-US"/>
              </w:rPr>
            </w:pPr>
            <w:r>
              <w:rPr>
                <w:rFonts w:ascii="Arial" w:hAnsi="Arial" w:cs="Arial"/>
                <w:sz w:val="22"/>
                <w:szCs w:val="22"/>
                <w:lang w:eastAsia="en-US"/>
              </w:rPr>
              <w:t>Informe para el grupo GENESIS elaborado según el método y procedimientos de evaluación compartida establecidos por este grupo de trabajo de la SEFH</w:t>
            </w:r>
          </w:p>
          <w:p w:rsidR="00D70D9C" w:rsidRDefault="00D70D9C" w:rsidP="00F97C94">
            <w:pPr>
              <w:keepNext/>
              <w:tabs>
                <w:tab w:val="left" w:pos="1673"/>
              </w:tabs>
              <w:jc w:val="center"/>
              <w:rPr>
                <w:rFonts w:ascii="Arial" w:hAnsi="Arial" w:cs="Arial"/>
                <w:sz w:val="22"/>
                <w:szCs w:val="22"/>
                <w:lang w:eastAsia="en-US"/>
              </w:rPr>
            </w:pPr>
          </w:p>
          <w:p w:rsidR="00D70D9C" w:rsidRPr="00D70D9C" w:rsidRDefault="00D70D9C" w:rsidP="00D70D9C">
            <w:pPr>
              <w:keepNext/>
              <w:tabs>
                <w:tab w:val="left" w:pos="1673"/>
              </w:tabs>
              <w:rPr>
                <w:rFonts w:ascii="Arial" w:hAnsi="Arial" w:cs="Arial"/>
                <w:sz w:val="16"/>
                <w:szCs w:val="16"/>
                <w:lang w:eastAsia="en-US"/>
              </w:rPr>
            </w:pPr>
            <w:r w:rsidRPr="00D70D9C">
              <w:rPr>
                <w:rFonts w:ascii="Arial" w:hAnsi="Arial" w:cs="Arial"/>
                <w:sz w:val="16"/>
                <w:szCs w:val="16"/>
                <w:lang w:eastAsia="en-US"/>
              </w:rPr>
              <w:t xml:space="preserve">ISBN </w:t>
            </w:r>
            <w:r w:rsidR="00A3636C">
              <w:rPr>
                <w:rFonts w:ascii="Arial" w:hAnsi="Arial" w:cs="Arial"/>
                <w:sz w:val="16"/>
                <w:szCs w:val="16"/>
                <w:lang w:eastAsia="en-US"/>
              </w:rPr>
              <w:t>978-84-09-14823-</w:t>
            </w:r>
            <w:r w:rsidR="00CA7FC4">
              <w:rPr>
                <w:rFonts w:ascii="Arial" w:hAnsi="Arial" w:cs="Arial"/>
                <w:sz w:val="16"/>
                <w:szCs w:val="16"/>
                <w:lang w:eastAsia="en-US"/>
              </w:rPr>
              <w:t>3</w:t>
            </w:r>
          </w:p>
          <w:p w:rsidR="00D70D9C" w:rsidRPr="00D70D9C" w:rsidRDefault="005433AA" w:rsidP="00D70D9C">
            <w:pPr>
              <w:keepNext/>
              <w:tabs>
                <w:tab w:val="left" w:pos="1673"/>
              </w:tabs>
              <w:rPr>
                <w:sz w:val="16"/>
                <w:szCs w:val="16"/>
              </w:rPr>
            </w:pPr>
            <w:r>
              <w:rPr>
                <w:rFonts w:ascii="Arial" w:hAnsi="Arial" w:cs="Arial"/>
                <w:sz w:val="16"/>
                <w:szCs w:val="16"/>
                <w:lang w:eastAsia="en-US"/>
              </w:rPr>
              <w:t>Depósito Legal: M-33490-2019</w:t>
            </w:r>
          </w:p>
          <w:p w:rsidR="00817E5F" w:rsidRPr="006F6ABB" w:rsidRDefault="00817E5F" w:rsidP="00BC3E8E">
            <w:pPr>
              <w:rPr>
                <w:rFonts w:ascii="Arial" w:hAnsi="Arial" w:cs="Arial"/>
                <w:color w:val="0000FF"/>
              </w:rPr>
            </w:pPr>
          </w:p>
        </w:tc>
      </w:tr>
    </w:tbl>
    <w:p w:rsidR="00817E5F" w:rsidRDefault="00817E5F" w:rsidP="00BC3E8E">
      <w:pPr>
        <w:rPr>
          <w:rFonts w:ascii="Arial" w:hAnsi="Arial" w:cs="Arial"/>
          <w:color w:val="0000FF"/>
          <w:u w:val="single"/>
        </w:rPr>
      </w:pPr>
      <w:bookmarkStart w:id="1" w:name="_GoBack"/>
      <w:bookmarkEnd w:id="1"/>
    </w:p>
    <w:p w:rsidR="00817E5F" w:rsidRPr="00BB6945" w:rsidRDefault="00817E5F" w:rsidP="00BC3E8E">
      <w:pPr>
        <w:rPr>
          <w:rFonts w:ascii="Arial" w:hAnsi="Arial" w:cs="Arial"/>
          <w:noProof/>
        </w:rPr>
      </w:pPr>
      <w:r>
        <w:rPr>
          <w:rFonts w:ascii="Arial" w:hAnsi="Arial" w:cs="Arial"/>
          <w:b/>
          <w:bCs/>
        </w:rPr>
        <w:t>Í</w:t>
      </w:r>
      <w:r w:rsidRPr="00D678E5">
        <w:rPr>
          <w:rFonts w:ascii="Arial" w:hAnsi="Arial" w:cs="Arial"/>
          <w:b/>
          <w:bCs/>
        </w:rPr>
        <w:t>NDICE</w:t>
      </w:r>
      <w:r>
        <w:rPr>
          <w:rFonts w:ascii="Arial" w:hAnsi="Arial" w:cs="Arial"/>
          <w:b/>
          <w:bCs/>
        </w:rPr>
        <w:t>:</w:t>
      </w:r>
      <w:r w:rsidRPr="00BB6945">
        <w:rPr>
          <w:rFonts w:ascii="Arial" w:hAnsi="Arial" w:cs="Arial"/>
        </w:rPr>
        <w:fldChar w:fldCharType="begin"/>
      </w:r>
      <w:r w:rsidRPr="00BB6945">
        <w:rPr>
          <w:rFonts w:ascii="Arial" w:hAnsi="Arial" w:cs="Arial"/>
        </w:rPr>
        <w:instrText xml:space="preserve"> INDEX \z "3082" </w:instrText>
      </w:r>
      <w:r w:rsidRPr="00BB6945">
        <w:rPr>
          <w:rFonts w:ascii="Arial" w:hAnsi="Arial" w:cs="Arial"/>
        </w:rPr>
        <w:fldChar w:fldCharType="separate"/>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1.- IDENTIFICACIÓN DEL FÁRMACO Y AUTORES DEL INFORME</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2.- SOLICITUD Y DATOS DEL PROCESO DE EVALUACIÓN</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 AREA DESCRIPTIVA DEL MEDICAMENTO Y DEL PROBLEMA DE SALUD</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3.1 Área descriptiva del medicamento</w:t>
      </w:r>
      <w:r>
        <w:rPr>
          <w:rFonts w:ascii="Arial" w:hAnsi="Arial" w:cs="Arial"/>
          <w:noProof/>
        </w:rPr>
        <w:tab/>
      </w:r>
      <w:r w:rsidRPr="00BB6945">
        <w:rPr>
          <w:rFonts w:ascii="Arial" w:hAnsi="Arial" w:cs="Arial"/>
          <w:noProof/>
        </w:rPr>
        <w:t xml:space="preserve"> 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 Área descriptiva del problema de salud</w:t>
      </w:r>
      <w:r>
        <w:rPr>
          <w:rFonts w:ascii="Arial" w:hAnsi="Arial" w:cs="Arial"/>
          <w:noProof/>
        </w:rPr>
        <w:tab/>
      </w:r>
      <w:r w:rsidRPr="00BB6945">
        <w:rPr>
          <w:rFonts w:ascii="Arial" w:hAnsi="Arial" w:cs="Arial"/>
          <w:noProof/>
        </w:rPr>
        <w:t xml:space="preserve"> 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3.2.a Descripción estructurada del problema de salud</w:t>
      </w:r>
      <w:r>
        <w:rPr>
          <w:rFonts w:ascii="Arial" w:hAnsi="Arial" w:cs="Arial"/>
          <w:noProof/>
        </w:rPr>
        <w:tab/>
      </w:r>
      <w:r w:rsidRPr="00BB6945">
        <w:rPr>
          <w:rFonts w:ascii="Arial" w:hAnsi="Arial" w:cs="Arial"/>
          <w:noProof/>
        </w:rPr>
        <w:t>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3.2.b Tratamiento actual de la enfermedad: evidencias</w:t>
      </w:r>
      <w:r>
        <w:rPr>
          <w:rFonts w:ascii="Arial" w:hAnsi="Arial" w:cs="Arial"/>
          <w:noProof/>
        </w:rPr>
        <w:tab/>
      </w:r>
      <w:r w:rsidRPr="00BB6945">
        <w:rPr>
          <w:rFonts w:ascii="Arial" w:hAnsi="Arial" w:cs="Arial"/>
          <w:noProof/>
        </w:rPr>
        <w:t xml:space="preserve"> 5</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3.3 Características comparadas con otras alternativas similares</w:t>
      </w:r>
      <w:r>
        <w:rPr>
          <w:rFonts w:ascii="Arial" w:hAnsi="Arial" w:cs="Arial"/>
          <w:noProof/>
        </w:rPr>
        <w:tab/>
      </w:r>
      <w:r w:rsidRPr="00BB6945">
        <w:rPr>
          <w:rFonts w:ascii="Arial" w:hAnsi="Arial" w:cs="Arial"/>
          <w:noProof/>
        </w:rPr>
        <w:t xml:space="preserve"> 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 AREA DE ACCIÓN FARMACOLÓGICA.</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4.1 Mecanismo de acción.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4.2 Indicaciones clínicas formalmente aprobadas y fecha de aprobación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4.3 Posología, forma de preparación y administración.</w:t>
      </w:r>
      <w:r>
        <w:rPr>
          <w:rFonts w:ascii="Arial" w:hAnsi="Arial" w:cs="Arial"/>
          <w:noProof/>
        </w:rPr>
        <w:tab/>
      </w:r>
      <w:r w:rsidRPr="00BB6945">
        <w:rPr>
          <w:rFonts w:ascii="Arial" w:hAnsi="Arial" w:cs="Arial"/>
          <w:noProof/>
        </w:rPr>
        <w:t xml:space="preserve"> 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4.4 Utilización en poblaciones especiales.</w:t>
      </w:r>
      <w:r>
        <w:rPr>
          <w:rFonts w:ascii="Arial" w:hAnsi="Arial" w:cs="Arial"/>
          <w:noProof/>
        </w:rPr>
        <w:tab/>
      </w:r>
      <w:r w:rsidRPr="00BB6945">
        <w:rPr>
          <w:rFonts w:ascii="Arial" w:hAnsi="Arial" w:cs="Arial"/>
          <w:noProof/>
        </w:rPr>
        <w:t xml:space="preserve"> 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4.5 Farmacocinética.</w:t>
      </w:r>
      <w:r>
        <w:rPr>
          <w:rFonts w:ascii="Arial" w:hAnsi="Arial" w:cs="Arial"/>
          <w:noProof/>
        </w:rPr>
        <w:tab/>
      </w:r>
      <w:r w:rsidRPr="00BB6945">
        <w:rPr>
          <w:rFonts w:ascii="Arial" w:hAnsi="Arial" w:cs="Arial"/>
          <w:noProof/>
        </w:rPr>
        <w:t xml:space="preserve"> 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 EVALUACIÓN DE LA EFICACIA.</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 c Definiciones utilizadas en los ensayos</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5.1.a Ensayos clínicos disponibles para la indicación clínica evaluada</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5.1.b Variables utilizadas en los ensayos</w:t>
      </w:r>
      <w:r>
        <w:rPr>
          <w:rFonts w:ascii="Arial" w:hAnsi="Arial" w:cs="Arial"/>
          <w:noProof/>
        </w:rPr>
        <w:tab/>
      </w:r>
      <w:r w:rsidRPr="00BB6945">
        <w:rPr>
          <w:rFonts w:ascii="Arial" w:hAnsi="Arial" w:cs="Arial"/>
          <w:noProof/>
        </w:rPr>
        <w:t xml:space="preserve"> 10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5.2.a Resultados de los ensayos clínicos</w:t>
      </w:r>
      <w:r>
        <w:rPr>
          <w:rFonts w:ascii="Arial" w:hAnsi="Arial" w:cs="Arial"/>
          <w:noProof/>
        </w:rPr>
        <w:tab/>
      </w:r>
      <w:r w:rsidRPr="00BB6945">
        <w:rPr>
          <w:rFonts w:ascii="Arial" w:hAnsi="Arial" w:cs="Arial"/>
          <w:noProof/>
        </w:rPr>
        <w:t xml:space="preserve"> 11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5.2.b Evaluación de la validez y de la utilidad práctica de los resultados</w:t>
      </w:r>
      <w:r>
        <w:rPr>
          <w:rFonts w:ascii="Arial" w:hAnsi="Arial" w:cs="Arial"/>
          <w:noProof/>
        </w:rPr>
        <w:tab/>
      </w:r>
      <w:r w:rsidRPr="00BB6945">
        <w:rPr>
          <w:rFonts w:ascii="Arial" w:hAnsi="Arial" w:cs="Arial"/>
          <w:noProof/>
        </w:rPr>
        <w:t>13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5.3 Revisiones sistemáticas publicadas, comparaciones indirectas y sus conclusiones</w:t>
      </w:r>
      <w:r>
        <w:rPr>
          <w:rFonts w:ascii="Arial" w:hAnsi="Arial" w:cs="Arial"/>
          <w:noProof/>
        </w:rPr>
        <w:tab/>
      </w:r>
      <w:r w:rsidRPr="00BB6945">
        <w:rPr>
          <w:rFonts w:ascii="Arial" w:hAnsi="Arial" w:cs="Arial"/>
          <w:noProof/>
        </w:rPr>
        <w:t xml:space="preserve"> 17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 Evaluación de fuentes secundarias</w:t>
      </w:r>
      <w:r>
        <w:rPr>
          <w:rFonts w:ascii="Arial" w:hAnsi="Arial" w:cs="Arial"/>
          <w:noProof/>
        </w:rPr>
        <w:tab/>
      </w:r>
      <w:r w:rsidRPr="00BB6945">
        <w:rPr>
          <w:rFonts w:ascii="Arial" w:hAnsi="Arial" w:cs="Arial"/>
          <w:noProof/>
        </w:rPr>
        <w:t xml:space="preserve"> 18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5.4.1 Guías de Práctica clínica</w:t>
      </w:r>
      <w:r>
        <w:rPr>
          <w:rFonts w:ascii="Arial" w:hAnsi="Arial" w:cs="Arial"/>
          <w:noProof/>
        </w:rPr>
        <w:tab/>
      </w:r>
      <w:r w:rsidRPr="00BB6945">
        <w:rPr>
          <w:rFonts w:ascii="Arial" w:hAnsi="Arial" w:cs="Arial"/>
          <w:noProof/>
        </w:rPr>
        <w:t xml:space="preserve"> 18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5.4.2 Evaluaciones previas por organismos independientes</w:t>
      </w:r>
      <w:r>
        <w:rPr>
          <w:rFonts w:ascii="Arial" w:hAnsi="Arial" w:cs="Arial"/>
          <w:noProof/>
        </w:rPr>
        <w:tab/>
      </w:r>
      <w:r w:rsidRPr="00BB6945">
        <w:rPr>
          <w:rFonts w:ascii="Arial" w:hAnsi="Arial" w:cs="Arial"/>
          <w:noProof/>
        </w:rPr>
        <w:t xml:space="preserve"> 19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5.4.3 Opiniones de expertos</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5.4.4 Otras fuentes.</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 EVALUACIÓN DE LA SEGURIDAD</w:t>
      </w:r>
      <w:r>
        <w:rPr>
          <w:rFonts w:ascii="Arial" w:hAnsi="Arial" w:cs="Arial"/>
          <w:noProof/>
        </w:rPr>
        <w:tab/>
      </w:r>
      <w:r w:rsidRPr="00BB6945">
        <w:rPr>
          <w:rFonts w:ascii="Arial" w:hAnsi="Arial" w:cs="Arial"/>
          <w:noProof/>
        </w:rPr>
        <w:t>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6.1.a Descripción de la búsqueda bibliográfica</w:t>
      </w:r>
      <w:r>
        <w:rPr>
          <w:rFonts w:ascii="Arial" w:hAnsi="Arial" w:cs="Arial"/>
          <w:noProof/>
        </w:rPr>
        <w:tab/>
      </w:r>
      <w:r w:rsidRPr="00BB6945">
        <w:rPr>
          <w:rFonts w:ascii="Arial" w:hAnsi="Arial" w:cs="Arial"/>
          <w:noProof/>
        </w:rPr>
        <w:t xml:space="preserve"> 21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6.3. Fuentes secundarias de seguridad</w:t>
      </w:r>
      <w:r>
        <w:rPr>
          <w:rFonts w:ascii="Arial" w:hAnsi="Arial" w:cs="Arial"/>
          <w:noProof/>
        </w:rPr>
        <w:tab/>
      </w:r>
      <w:r w:rsidRPr="00BB6945">
        <w:rPr>
          <w:rFonts w:ascii="Arial" w:hAnsi="Arial" w:cs="Arial"/>
          <w:noProof/>
        </w:rPr>
        <w:t>23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6.4 Precauciones de empleo en casos especiales</w:t>
      </w:r>
      <w:r>
        <w:rPr>
          <w:rFonts w:ascii="Arial" w:hAnsi="Arial" w:cs="Arial"/>
          <w:noProof/>
        </w:rPr>
        <w:tab/>
      </w:r>
      <w:r w:rsidRPr="00BB6945">
        <w:rPr>
          <w:rFonts w:ascii="Arial" w:hAnsi="Arial" w:cs="Arial"/>
          <w:noProof/>
        </w:rPr>
        <w:t xml:space="preserve"> 24</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 ÁREA ECONÓMICA</w:t>
      </w:r>
      <w:r>
        <w:rPr>
          <w:rFonts w:ascii="Arial" w:hAnsi="Arial" w:cs="Arial"/>
          <w:noProof/>
        </w:rPr>
        <w:tab/>
      </w:r>
      <w:r w:rsidRPr="00BB6945">
        <w:rPr>
          <w:rFonts w:ascii="Arial" w:hAnsi="Arial" w:cs="Arial"/>
          <w:noProof/>
        </w:rPr>
        <w:t xml:space="preserve"> 31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7.1 Costes. Coste incremental</w:t>
      </w:r>
      <w:r>
        <w:rPr>
          <w:rFonts w:ascii="Arial" w:hAnsi="Arial" w:cs="Arial"/>
          <w:noProof/>
        </w:rPr>
        <w:tab/>
      </w:r>
      <w:r w:rsidRPr="00BB6945">
        <w:rPr>
          <w:rFonts w:ascii="Arial" w:hAnsi="Arial" w:cs="Arial"/>
          <w:noProof/>
        </w:rPr>
        <w:t xml:space="preserve"> 31</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 Evaluaciones económicas publicadas</w:t>
      </w:r>
      <w:r>
        <w:rPr>
          <w:rFonts w:ascii="Arial" w:hAnsi="Arial" w:cs="Arial"/>
          <w:noProof/>
        </w:rPr>
        <w:tab/>
      </w:r>
      <w:r w:rsidRPr="00BB6945">
        <w:rPr>
          <w:rFonts w:ascii="Arial" w:hAnsi="Arial" w:cs="Arial"/>
          <w:noProof/>
        </w:rPr>
        <w:t xml:space="preserve"> 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7.2.a Búsqueda de evaluaciones económicas publicadas</w:t>
      </w:r>
      <w:r>
        <w:rPr>
          <w:rFonts w:ascii="Arial" w:hAnsi="Arial" w:cs="Arial"/>
          <w:noProof/>
        </w:rPr>
        <w:tab/>
      </w:r>
      <w:r w:rsidRPr="00BB6945">
        <w:rPr>
          <w:rFonts w:ascii="Arial" w:hAnsi="Arial" w:cs="Arial"/>
          <w:noProof/>
        </w:rPr>
        <w:t>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7.2.b Extracción de datos de las evaluaciones económicas publicadas</w:t>
      </w:r>
      <w:r>
        <w:rPr>
          <w:rFonts w:ascii="Arial" w:hAnsi="Arial" w:cs="Arial"/>
          <w:noProof/>
        </w:rPr>
        <w:tab/>
      </w:r>
      <w:r w:rsidRPr="00BB6945">
        <w:rPr>
          <w:rFonts w:ascii="Arial" w:hAnsi="Arial" w:cs="Arial"/>
          <w:noProof/>
        </w:rPr>
        <w:t>32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 Evaluación económica de elaboración propia</w:t>
      </w:r>
      <w:r>
        <w:rPr>
          <w:rFonts w:ascii="Arial" w:hAnsi="Arial" w:cs="Arial"/>
          <w:noProof/>
        </w:rPr>
        <w:tab/>
      </w:r>
      <w:r w:rsidRPr="00BB6945">
        <w:rPr>
          <w:rFonts w:ascii="Arial" w:hAnsi="Arial" w:cs="Arial"/>
          <w:noProof/>
        </w:rPr>
        <w:t>36</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lastRenderedPageBreak/>
        <w:t>7.3.1. Análisis de minimización de costes. Estudios propios</w:t>
      </w:r>
      <w:r>
        <w:rPr>
          <w:rFonts w:ascii="Arial" w:hAnsi="Arial" w:cs="Arial"/>
          <w:noProof/>
        </w:rPr>
        <w:tab/>
      </w:r>
      <w:r w:rsidRPr="00BB6945">
        <w:rPr>
          <w:rFonts w:ascii="Arial" w:hAnsi="Arial" w:cs="Arial"/>
          <w:noProof/>
        </w:rPr>
        <w:t>37</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7.3.2. Coste-efectividad. Estudios propios</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7.3.3 Coste-utilidad. Estudios propios</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7.3.4. Análisis de sensibilidad</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 Estimación del impacto presupuestario y de los beneficios esperados en salud</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7.4.1. Estimación de la población diana</w:t>
      </w:r>
      <w:r>
        <w:rPr>
          <w:rFonts w:ascii="Arial" w:hAnsi="Arial" w:cs="Arial"/>
          <w:noProof/>
        </w:rPr>
        <w:tab/>
      </w:r>
      <w:r w:rsidRPr="00BB6945">
        <w:rPr>
          <w:rFonts w:ascii="Arial" w:hAnsi="Arial" w:cs="Arial"/>
          <w:noProof/>
        </w:rPr>
        <w:t>38</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7.4.3. Estimación propia de impacto presupuestario y beneficios en salud</w:t>
      </w:r>
      <w:r>
        <w:rPr>
          <w:rFonts w:ascii="Arial" w:hAnsi="Arial" w:cs="Arial"/>
          <w:noProof/>
        </w:rPr>
        <w:tab/>
      </w:r>
      <w:r w:rsidRPr="00BB6945">
        <w:rPr>
          <w:rFonts w:ascii="Arial" w:hAnsi="Arial" w:cs="Arial"/>
          <w:noProof/>
        </w:rPr>
        <w:t>39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7.4.3.1. Estimación propia de impacto presupuestario y beneficios en salud en el hospital</w:t>
      </w:r>
      <w:r>
        <w:rPr>
          <w:rFonts w:ascii="Arial" w:hAnsi="Arial" w:cs="Arial"/>
          <w:noProof/>
        </w:rPr>
        <w:tab/>
      </w:r>
      <w:r w:rsidRPr="00BB6945">
        <w:rPr>
          <w:rFonts w:ascii="Arial" w:hAnsi="Arial" w:cs="Arial"/>
          <w:noProof/>
        </w:rPr>
        <w:t>39</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7.5. Propuesta de posicionamiento</w:t>
      </w:r>
      <w:r>
        <w:rPr>
          <w:rFonts w:ascii="Arial" w:hAnsi="Arial" w:cs="Arial"/>
          <w:noProof/>
        </w:rPr>
        <w:tab/>
      </w:r>
      <w:r w:rsidRPr="00BB6945">
        <w:rPr>
          <w:rFonts w:ascii="Arial" w:hAnsi="Arial" w:cs="Arial"/>
          <w:noProof/>
        </w:rPr>
        <w:t>40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7.5.1 Criterios de precio y financiación: Medicamento que presenta un valor terapéutico añadido respecto a la terapia de referencia.</w:t>
      </w:r>
      <w:r>
        <w:rPr>
          <w:rFonts w:ascii="Arial" w:hAnsi="Arial" w:cs="Arial"/>
          <w:noProof/>
        </w:rPr>
        <w:tab/>
      </w:r>
      <w:r w:rsidRPr="00BB6945">
        <w:rPr>
          <w:rFonts w:ascii="Arial" w:hAnsi="Arial" w:cs="Arial"/>
          <w:noProof/>
        </w:rPr>
        <w:t>42</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8. EVALUACIÓN DE LA CONVENIENCIA.</w:t>
      </w:r>
      <w:r>
        <w:rPr>
          <w:rFonts w:ascii="Arial" w:hAnsi="Arial" w:cs="Arial"/>
          <w:noProof/>
        </w:rPr>
        <w:tab/>
      </w:r>
      <w:r w:rsidRPr="00BB6945">
        <w:rPr>
          <w:rFonts w:ascii="Arial" w:hAnsi="Arial" w:cs="Arial"/>
          <w:noProof/>
        </w:rPr>
        <w:t>43</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9. AREA DE CONCLUSIONES.</w:t>
      </w:r>
      <w:r>
        <w:rPr>
          <w:rFonts w:ascii="Arial" w:hAnsi="Arial" w:cs="Arial"/>
          <w:noProof/>
        </w:rPr>
        <w:tab/>
      </w:r>
      <w:r w:rsidRPr="00BB6945">
        <w:rPr>
          <w:rFonts w:ascii="Arial" w:hAnsi="Arial" w:cs="Arial"/>
          <w:noProof/>
        </w:rPr>
        <w:t>44</w:t>
      </w:r>
    </w:p>
    <w:p w:rsidR="00817E5F" w:rsidRPr="00BB6945" w:rsidRDefault="00817E5F">
      <w:pPr>
        <w:pStyle w:val="ndice1"/>
        <w:tabs>
          <w:tab w:val="right" w:leader="dot" w:pos="8729"/>
        </w:tabs>
        <w:rPr>
          <w:rFonts w:ascii="Arial" w:hAnsi="Arial" w:cs="Arial"/>
          <w:noProof/>
        </w:rPr>
      </w:pPr>
      <w:r w:rsidRPr="00BB6945">
        <w:rPr>
          <w:rFonts w:ascii="Arial" w:hAnsi="Arial" w:cs="Arial"/>
          <w:noProof/>
          <w:color w:val="000000"/>
        </w:rPr>
        <w:t>ANEXO I</w:t>
      </w:r>
      <w:r>
        <w:rPr>
          <w:rFonts w:ascii="Arial" w:hAnsi="Arial" w:cs="Arial"/>
          <w:noProof/>
          <w:color w:val="000000"/>
        </w:rPr>
        <w:tab/>
      </w:r>
      <w:r w:rsidRPr="00BB6945">
        <w:rPr>
          <w:rFonts w:ascii="Arial" w:hAnsi="Arial" w:cs="Arial"/>
          <w:noProof/>
        </w:rPr>
        <w:t xml:space="preserve"> 50</w:t>
      </w:r>
    </w:p>
    <w:p w:rsidR="00817E5F" w:rsidRPr="00BB6945" w:rsidRDefault="00817E5F">
      <w:pPr>
        <w:pStyle w:val="ndice1"/>
        <w:tabs>
          <w:tab w:val="right" w:leader="dot" w:pos="8729"/>
        </w:tabs>
        <w:rPr>
          <w:rFonts w:ascii="Arial" w:hAnsi="Arial" w:cs="Arial"/>
          <w:noProof/>
        </w:rPr>
      </w:pPr>
      <w:r w:rsidRPr="00BB6945">
        <w:rPr>
          <w:rFonts w:ascii="Arial" w:hAnsi="Arial" w:cs="Arial"/>
          <w:noProof/>
        </w:rPr>
        <w:t>ANEXO II</w:t>
      </w:r>
      <w:r>
        <w:rPr>
          <w:rFonts w:ascii="Arial" w:hAnsi="Arial" w:cs="Arial"/>
          <w:noProof/>
        </w:rPr>
        <w:tab/>
      </w:r>
      <w:r w:rsidRPr="00BB6945">
        <w:rPr>
          <w:rFonts w:ascii="Arial" w:hAnsi="Arial" w:cs="Arial"/>
          <w:noProof/>
        </w:rPr>
        <w:t>51</w:t>
      </w:r>
    </w:p>
    <w:p w:rsidR="00817E5F" w:rsidRDefault="00817E5F" w:rsidP="00BC3E8E">
      <w:pPr>
        <w:rPr>
          <w:rFonts w:ascii="Arial" w:hAnsi="Arial" w:cs="Arial"/>
          <w:b/>
          <w:bCs/>
        </w:rPr>
      </w:pPr>
      <w:r w:rsidRPr="00BB6945">
        <w:rPr>
          <w:rFonts w:ascii="Arial" w:hAnsi="Arial" w:cs="Arial"/>
        </w:rPr>
        <w:fldChar w:fldCharType="end"/>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Glosario: </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AEMPS: </w:t>
      </w:r>
      <w:r w:rsidRPr="009F714F">
        <w:rPr>
          <w:rFonts w:ascii="Arial" w:hAnsi="Arial" w:cs="Arial"/>
        </w:rPr>
        <w:t xml:space="preserve">Agencia </w:t>
      </w:r>
      <w:r>
        <w:rPr>
          <w:rFonts w:ascii="Arial" w:hAnsi="Arial" w:cs="Arial"/>
        </w:rPr>
        <w:t>E</w:t>
      </w:r>
      <w:r w:rsidRPr="009F714F">
        <w:rPr>
          <w:rFonts w:ascii="Arial" w:hAnsi="Arial" w:cs="Arial"/>
        </w:rPr>
        <w:t xml:space="preserve">spañola de </w:t>
      </w:r>
      <w:r>
        <w:rPr>
          <w:rFonts w:ascii="Arial" w:hAnsi="Arial" w:cs="Arial"/>
        </w:rPr>
        <w:t>M</w:t>
      </w:r>
      <w:r w:rsidRPr="009F714F">
        <w:rPr>
          <w:rFonts w:ascii="Arial" w:hAnsi="Arial" w:cs="Arial"/>
        </w:rPr>
        <w:t xml:space="preserve">edicamentos y </w:t>
      </w:r>
      <w:r>
        <w:rPr>
          <w:rFonts w:ascii="Arial" w:hAnsi="Arial" w:cs="Arial"/>
        </w:rPr>
        <w:t>P</w:t>
      </w:r>
      <w:r w:rsidRPr="009F714F">
        <w:rPr>
          <w:rFonts w:ascii="Arial" w:hAnsi="Arial" w:cs="Arial"/>
        </w:rPr>
        <w:t xml:space="preserve">roductos </w:t>
      </w:r>
      <w:r>
        <w:rPr>
          <w:rFonts w:ascii="Arial" w:hAnsi="Arial" w:cs="Arial"/>
        </w:rPr>
        <w:t>S</w:t>
      </w:r>
      <w:r w:rsidRPr="009F714F">
        <w:rPr>
          <w:rFonts w:ascii="Arial" w:hAnsi="Arial" w:cs="Arial"/>
        </w:rPr>
        <w:t>anitarios</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9F714F">
        <w:rPr>
          <w:rFonts w:ascii="Arial" w:hAnsi="Arial" w:cs="Arial"/>
          <w:b/>
          <w:bCs/>
        </w:rPr>
        <w:t xml:space="preserve">AUC: </w:t>
      </w:r>
      <w:r w:rsidRPr="009F714F">
        <w:rPr>
          <w:rFonts w:ascii="Arial" w:hAnsi="Arial" w:cs="Arial"/>
        </w:rPr>
        <w:t>Área bajo la curva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w:t>
      </w:r>
      <w:r>
        <w:rPr>
          <w:rFonts w:ascii="Arial" w:hAnsi="Arial" w:cs="Arial"/>
          <w:b/>
          <w:bCs/>
        </w:rPr>
        <w:t>G</w:t>
      </w:r>
      <w:r w:rsidRPr="008A48C1">
        <w:rPr>
          <w:rFonts w:ascii="Arial" w:hAnsi="Arial" w:cs="Arial"/>
          <w:b/>
          <w:bCs/>
        </w:rPr>
        <w:t>:</w:t>
      </w:r>
      <w:r>
        <w:rPr>
          <w:rFonts w:ascii="Arial" w:hAnsi="Arial" w:cs="Arial"/>
        </w:rPr>
        <w:t xml:space="preserve"> Años de vida ganados</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8A48C1">
        <w:rPr>
          <w:rFonts w:ascii="Arial" w:hAnsi="Arial" w:cs="Arial"/>
          <w:b/>
          <w:bCs/>
        </w:rPr>
        <w:t>AVAC:</w:t>
      </w:r>
      <w:r>
        <w:rPr>
          <w:rFonts w:ascii="Arial" w:hAnsi="Arial" w:cs="Arial"/>
        </w:rPr>
        <w:t xml:space="preserve"> Años de vida ajustados por calidad </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8A48C1">
        <w:rPr>
          <w:rFonts w:ascii="Arial" w:hAnsi="Arial" w:cs="Arial"/>
          <w:b/>
          <w:bCs/>
        </w:rPr>
        <w:t>CAR T</w:t>
      </w:r>
      <w:r w:rsidRPr="009F714F">
        <w:rPr>
          <w:rFonts w:ascii="Arial" w:hAnsi="Arial" w:cs="Arial"/>
        </w:rPr>
        <w:t>: Células que expresan el receptor del antígeno quimérico</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CADTH: </w:t>
      </w:r>
      <w:r w:rsidRPr="008A48C1">
        <w:rPr>
          <w:rFonts w:ascii="Arial" w:hAnsi="Arial" w:cs="Arial"/>
          <w:i/>
          <w:iCs/>
          <w:lang w:val="en-US"/>
        </w:rPr>
        <w:t xml:space="preserve">Canadian </w:t>
      </w:r>
      <w:r>
        <w:rPr>
          <w:rFonts w:ascii="Arial" w:hAnsi="Arial" w:cs="Arial"/>
          <w:i/>
          <w:iCs/>
          <w:lang w:val="en-US"/>
        </w:rPr>
        <w:t>A</w:t>
      </w:r>
      <w:r w:rsidRPr="008A48C1">
        <w:rPr>
          <w:rFonts w:ascii="Arial" w:hAnsi="Arial" w:cs="Arial"/>
          <w:i/>
          <w:iCs/>
          <w:lang w:val="en-US"/>
        </w:rPr>
        <w:t xml:space="preserve">gency for </w:t>
      </w:r>
      <w:r>
        <w:rPr>
          <w:rFonts w:ascii="Arial" w:hAnsi="Arial" w:cs="Arial"/>
          <w:i/>
          <w:iCs/>
          <w:lang w:val="en-US"/>
        </w:rPr>
        <w:t>D</w:t>
      </w:r>
      <w:r w:rsidRPr="008A48C1">
        <w:rPr>
          <w:rFonts w:ascii="Arial" w:hAnsi="Arial" w:cs="Arial"/>
          <w:i/>
          <w:iCs/>
          <w:lang w:val="en-US"/>
        </w:rPr>
        <w:t xml:space="preserve">rugs and </w:t>
      </w:r>
      <w:r>
        <w:rPr>
          <w:rFonts w:ascii="Arial" w:hAnsi="Arial" w:cs="Arial"/>
          <w:i/>
          <w:iCs/>
          <w:lang w:val="en-US"/>
        </w:rPr>
        <w:t>T</w:t>
      </w:r>
      <w:r w:rsidRPr="008A48C1">
        <w:rPr>
          <w:rFonts w:ascii="Arial" w:hAnsi="Arial" w:cs="Arial"/>
          <w:i/>
          <w:iCs/>
          <w:lang w:val="en-US"/>
        </w:rPr>
        <w:t xml:space="preserve">echnologies in </w:t>
      </w:r>
      <w:r>
        <w:rPr>
          <w:rFonts w:ascii="Arial" w:hAnsi="Arial" w:cs="Arial"/>
          <w:i/>
          <w:iCs/>
          <w:lang w:val="en-US"/>
        </w:rPr>
        <w:t>H</w:t>
      </w:r>
      <w:r w:rsidRPr="008A48C1">
        <w:rPr>
          <w:rFonts w:ascii="Arial" w:hAnsi="Arial" w:cs="Arial"/>
          <w:i/>
          <w:iCs/>
          <w:lang w:val="en-US"/>
        </w:rPr>
        <w:t>ealth</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Cmax: </w:t>
      </w:r>
      <w:r w:rsidRPr="009F714F">
        <w:rPr>
          <w:rFonts w:ascii="Arial" w:hAnsi="Arial" w:cs="Arial"/>
        </w:rPr>
        <w:t>Concentración plasmática máxima</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CRI: </w:t>
      </w:r>
      <w:r w:rsidRPr="009F714F">
        <w:rPr>
          <w:rFonts w:ascii="Arial" w:hAnsi="Arial" w:cs="Arial"/>
        </w:rPr>
        <w:t xml:space="preserve">Comité </w:t>
      </w:r>
      <w:r>
        <w:rPr>
          <w:rFonts w:ascii="Arial" w:hAnsi="Arial" w:cs="Arial"/>
        </w:rPr>
        <w:t>r</w:t>
      </w:r>
      <w:r w:rsidRPr="009F714F">
        <w:rPr>
          <w:rFonts w:ascii="Arial" w:hAnsi="Arial" w:cs="Arial"/>
        </w:rPr>
        <w:t xml:space="preserve">evisor </w:t>
      </w:r>
      <w:r>
        <w:rPr>
          <w:rFonts w:ascii="Arial" w:hAnsi="Arial" w:cs="Arial"/>
        </w:rPr>
        <w:t>i</w:t>
      </w:r>
      <w:r w:rsidRPr="009F714F">
        <w:rPr>
          <w:rFonts w:ascii="Arial" w:hAnsi="Arial" w:cs="Arial"/>
        </w:rPr>
        <w:t>ndependiente</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DMSO: </w:t>
      </w:r>
      <w:r w:rsidRPr="009F714F">
        <w:rPr>
          <w:rFonts w:ascii="Arial" w:hAnsi="Arial" w:cs="Arial"/>
        </w:rPr>
        <w:t>Dimetilsulfóxido</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DRO: </w:t>
      </w:r>
      <w:r w:rsidRPr="009F714F">
        <w:rPr>
          <w:rFonts w:ascii="Arial" w:hAnsi="Arial" w:cs="Arial"/>
        </w:rPr>
        <w:t>Duración de la respuesta objetiva</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lang w:val="en-US"/>
        </w:rPr>
      </w:pPr>
      <w:r w:rsidRPr="009F714F">
        <w:rPr>
          <w:rFonts w:ascii="Arial" w:hAnsi="Arial" w:cs="Arial"/>
          <w:b/>
          <w:bCs/>
          <w:lang w:val="en-US"/>
        </w:rPr>
        <w:t xml:space="preserve">ECOG: </w:t>
      </w:r>
      <w:r w:rsidRPr="008A48C1">
        <w:rPr>
          <w:rFonts w:ascii="Arial" w:hAnsi="Arial" w:cs="Arial"/>
          <w:i/>
          <w:iCs/>
          <w:lang w:val="en-US"/>
        </w:rPr>
        <w:t>Eastern cooperative oncology group</w:t>
      </w:r>
    </w:p>
    <w:p w:rsidR="00817E5F" w:rsidRPr="00174EB6"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174EB6">
        <w:rPr>
          <w:rFonts w:ascii="Arial" w:hAnsi="Arial" w:cs="Arial"/>
          <w:b/>
          <w:bCs/>
          <w:lang w:val="en-US"/>
        </w:rPr>
        <w:t xml:space="preserve">EICH: </w:t>
      </w:r>
      <w:r w:rsidRPr="00174EB6">
        <w:rPr>
          <w:rFonts w:ascii="Arial" w:hAnsi="Arial" w:cs="Arial"/>
          <w:lang w:val="en-US"/>
        </w:rPr>
        <w:t>Enfermedad de injerto contra huésped</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9F714F">
        <w:rPr>
          <w:rFonts w:ascii="Arial" w:hAnsi="Arial" w:cs="Arial"/>
          <w:b/>
          <w:bCs/>
          <w:lang w:val="en-GB"/>
        </w:rPr>
        <w:t xml:space="preserve">EMA: </w:t>
      </w:r>
      <w:r>
        <w:rPr>
          <w:rFonts w:ascii="Arial" w:hAnsi="Arial" w:cs="Arial"/>
          <w:i/>
          <w:iCs/>
          <w:lang w:val="en-GB"/>
        </w:rPr>
        <w:t>European Medicines A</w:t>
      </w:r>
      <w:r w:rsidRPr="008A48C1">
        <w:rPr>
          <w:rFonts w:ascii="Arial" w:hAnsi="Arial" w:cs="Arial"/>
          <w:i/>
          <w:iCs/>
          <w:lang w:val="en-GB"/>
        </w:rPr>
        <w:t>gency</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i/>
          <w:iCs/>
          <w:lang w:val="en-US"/>
        </w:rPr>
      </w:pPr>
      <w:r w:rsidRPr="009F714F">
        <w:rPr>
          <w:rFonts w:ascii="Arial" w:hAnsi="Arial" w:cs="Arial"/>
          <w:b/>
          <w:bCs/>
          <w:lang w:val="en-US"/>
        </w:rPr>
        <w:t xml:space="preserve">EPAR: </w:t>
      </w:r>
      <w:r w:rsidRPr="008A48C1">
        <w:rPr>
          <w:rFonts w:ascii="Arial" w:hAnsi="Arial" w:cs="Arial"/>
          <w:i/>
          <w:iCs/>
          <w:lang w:val="en-US"/>
        </w:rPr>
        <w:t xml:space="preserve">European </w:t>
      </w:r>
      <w:r>
        <w:rPr>
          <w:rFonts w:ascii="Arial" w:hAnsi="Arial" w:cs="Arial"/>
          <w:i/>
          <w:iCs/>
          <w:lang w:val="en-US"/>
        </w:rPr>
        <w:t>P</w:t>
      </w:r>
      <w:r w:rsidRPr="008A48C1">
        <w:rPr>
          <w:rFonts w:ascii="Arial" w:hAnsi="Arial" w:cs="Arial"/>
          <w:i/>
          <w:iCs/>
          <w:lang w:val="en-US"/>
        </w:rPr>
        <w:t xml:space="preserve">ublic </w:t>
      </w:r>
      <w:r>
        <w:rPr>
          <w:rFonts w:ascii="Arial" w:hAnsi="Arial" w:cs="Arial"/>
          <w:i/>
          <w:iCs/>
          <w:lang w:val="en-US"/>
        </w:rPr>
        <w:t>A</w:t>
      </w:r>
      <w:r w:rsidRPr="008A48C1">
        <w:rPr>
          <w:rFonts w:ascii="Arial" w:hAnsi="Arial" w:cs="Arial"/>
          <w:i/>
          <w:iCs/>
          <w:lang w:val="en-US"/>
        </w:rPr>
        <w:t xml:space="preserve">ssessment </w:t>
      </w:r>
      <w:r>
        <w:rPr>
          <w:rFonts w:ascii="Arial" w:hAnsi="Arial" w:cs="Arial"/>
          <w:i/>
          <w:iCs/>
          <w:lang w:val="en-US"/>
        </w:rPr>
        <w:t>R</w:t>
      </w:r>
      <w:r w:rsidRPr="008A48C1">
        <w:rPr>
          <w:rFonts w:ascii="Arial" w:hAnsi="Arial" w:cs="Arial"/>
          <w:i/>
          <w:iCs/>
          <w:lang w:val="en-US"/>
        </w:rPr>
        <w:t>eport</w:t>
      </w:r>
    </w:p>
    <w:p w:rsidR="00817E5F" w:rsidRPr="009033C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033C1">
        <w:rPr>
          <w:rFonts w:ascii="Arial" w:hAnsi="Arial" w:cs="Arial"/>
          <w:b/>
          <w:bCs/>
        </w:rPr>
        <w:t>EPR:</w:t>
      </w:r>
      <w:r w:rsidRPr="009033C1">
        <w:rPr>
          <w:rFonts w:ascii="Arial" w:hAnsi="Arial" w:cs="Arial"/>
        </w:rPr>
        <w:t xml:space="preserve"> esquema de pago por resultados</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ESMO:</w:t>
      </w:r>
      <w:r w:rsidRPr="009F714F">
        <w:rPr>
          <w:lang w:val="en-US"/>
        </w:rPr>
        <w:t xml:space="preserve"> </w:t>
      </w:r>
      <w:r w:rsidRPr="008A48C1">
        <w:rPr>
          <w:rFonts w:ascii="Arial" w:hAnsi="Arial" w:cs="Arial"/>
          <w:i/>
          <w:iCs/>
          <w:lang w:val="en-US"/>
        </w:rPr>
        <w:t xml:space="preserve">European </w:t>
      </w:r>
      <w:r>
        <w:rPr>
          <w:rFonts w:ascii="Arial" w:hAnsi="Arial" w:cs="Arial"/>
          <w:i/>
          <w:iCs/>
          <w:lang w:val="en-US"/>
        </w:rPr>
        <w:t>S</w:t>
      </w:r>
      <w:r w:rsidRPr="008A48C1">
        <w:rPr>
          <w:rFonts w:ascii="Arial" w:hAnsi="Arial" w:cs="Arial"/>
          <w:i/>
          <w:iCs/>
          <w:lang w:val="en-US"/>
        </w:rPr>
        <w:t xml:space="preserve">ociety for </w:t>
      </w:r>
      <w:r>
        <w:rPr>
          <w:rFonts w:ascii="Arial" w:hAnsi="Arial" w:cs="Arial"/>
          <w:i/>
          <w:iCs/>
          <w:lang w:val="en-US"/>
        </w:rPr>
        <w:t>M</w:t>
      </w:r>
      <w:r w:rsidRPr="008A48C1">
        <w:rPr>
          <w:rFonts w:ascii="Arial" w:hAnsi="Arial" w:cs="Arial"/>
          <w:i/>
          <w:iCs/>
          <w:lang w:val="en-US"/>
        </w:rPr>
        <w:t xml:space="preserve">edical </w:t>
      </w:r>
      <w:r>
        <w:rPr>
          <w:rFonts w:ascii="Arial" w:hAnsi="Arial" w:cs="Arial"/>
          <w:i/>
          <w:iCs/>
          <w:lang w:val="en-US"/>
        </w:rPr>
        <w:t>O</w:t>
      </w:r>
      <w:r w:rsidRPr="008A48C1">
        <w:rPr>
          <w:rFonts w:ascii="Arial" w:hAnsi="Arial" w:cs="Arial"/>
          <w:i/>
          <w:iCs/>
          <w:lang w:val="en-US"/>
        </w:rPr>
        <w:t>ncology</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FAS:</w:t>
      </w:r>
      <w:r w:rsidRPr="009F714F">
        <w:rPr>
          <w:rFonts w:ascii="Arial" w:hAnsi="Arial" w:cs="Arial"/>
          <w:lang w:val="en-US"/>
        </w:rPr>
        <w:t xml:space="preserve"> </w:t>
      </w:r>
      <w:r w:rsidRPr="008A48C1">
        <w:rPr>
          <w:rFonts w:ascii="Arial" w:hAnsi="Arial" w:cs="Arial"/>
          <w:i/>
          <w:iCs/>
          <w:lang w:val="en-US"/>
        </w:rPr>
        <w:t>Full analysis set</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9F714F">
        <w:rPr>
          <w:rFonts w:ascii="Arial" w:hAnsi="Arial" w:cs="Arial"/>
          <w:b/>
          <w:bCs/>
          <w:lang w:val="en-US"/>
        </w:rPr>
        <w:t>FDA:</w:t>
      </w:r>
      <w:r w:rsidRPr="009F714F">
        <w:rPr>
          <w:lang w:val="en-US"/>
        </w:rPr>
        <w:t xml:space="preserve"> </w:t>
      </w:r>
      <w:r w:rsidRPr="008A48C1">
        <w:rPr>
          <w:rFonts w:ascii="Arial" w:hAnsi="Arial" w:cs="Arial"/>
          <w:i/>
          <w:iCs/>
          <w:lang w:val="en-US"/>
        </w:rPr>
        <w:t xml:space="preserve">Food and </w:t>
      </w:r>
      <w:r>
        <w:rPr>
          <w:rFonts w:ascii="Arial" w:hAnsi="Arial" w:cs="Arial"/>
          <w:i/>
          <w:iCs/>
          <w:lang w:val="en-US"/>
        </w:rPr>
        <w:t>D</w:t>
      </w:r>
      <w:r w:rsidRPr="008A48C1">
        <w:rPr>
          <w:rFonts w:ascii="Arial" w:hAnsi="Arial" w:cs="Arial"/>
          <w:i/>
          <w:iCs/>
          <w:lang w:val="en-US"/>
        </w:rPr>
        <w:t xml:space="preserve">rug </w:t>
      </w:r>
      <w:r>
        <w:rPr>
          <w:rFonts w:ascii="Arial" w:hAnsi="Arial" w:cs="Arial"/>
          <w:i/>
          <w:iCs/>
          <w:lang w:val="en-US"/>
        </w:rPr>
        <w:t>A</w:t>
      </w:r>
      <w:r w:rsidRPr="008A48C1">
        <w:rPr>
          <w:rFonts w:ascii="Arial" w:hAnsi="Arial" w:cs="Arial"/>
          <w:i/>
          <w:iCs/>
          <w:lang w:val="en-US"/>
        </w:rPr>
        <w:t>dministration</w:t>
      </w:r>
    </w:p>
    <w:p w:rsidR="00817E5F" w:rsidRPr="001626D4"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FNT: </w:t>
      </w:r>
      <w:r w:rsidRPr="001626D4">
        <w:rPr>
          <w:rFonts w:ascii="Arial" w:hAnsi="Arial" w:cs="Arial"/>
          <w:lang w:val="pt-BR"/>
        </w:rPr>
        <w:t xml:space="preserve">Factor </w:t>
      </w:r>
      <w:r>
        <w:rPr>
          <w:rFonts w:ascii="Arial" w:hAnsi="Arial" w:cs="Arial"/>
          <w:lang w:val="pt-BR"/>
        </w:rPr>
        <w:t xml:space="preserve">de </w:t>
      </w:r>
      <w:r w:rsidRPr="001626D4">
        <w:rPr>
          <w:rFonts w:ascii="Arial" w:hAnsi="Arial" w:cs="Arial"/>
          <w:lang w:val="pt-BR"/>
        </w:rPr>
        <w:t>necrosis tumoral</w:t>
      </w:r>
    </w:p>
    <w:p w:rsidR="00817E5F" w:rsidRPr="001626D4"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1626D4">
        <w:rPr>
          <w:rFonts w:ascii="Arial" w:hAnsi="Arial" w:cs="Arial"/>
          <w:b/>
          <w:bCs/>
          <w:lang w:val="pt-BR"/>
        </w:rPr>
        <w:t xml:space="preserve">FT: </w:t>
      </w:r>
      <w:r w:rsidRPr="001626D4">
        <w:rPr>
          <w:rFonts w:ascii="Arial" w:hAnsi="Arial" w:cs="Arial"/>
          <w:lang w:val="pt-BR"/>
        </w:rPr>
        <w:t>Ficha técnica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GELTAMO: </w:t>
      </w:r>
      <w:r w:rsidRPr="00600383">
        <w:rPr>
          <w:rFonts w:ascii="Arial" w:hAnsi="Arial" w:cs="Arial"/>
        </w:rPr>
        <w:t>Grupo español de linfomas y trasplantes de médula ósea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HDVVC: </w:t>
      </w:r>
      <w:r w:rsidRPr="00600383">
        <w:rPr>
          <w:rFonts w:ascii="Arial" w:hAnsi="Arial" w:cs="Arial"/>
        </w:rPr>
        <w:t>Hemodiálisis veno-venosa continua</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IC: </w:t>
      </w:r>
      <w:r w:rsidRPr="00600383">
        <w:rPr>
          <w:rFonts w:ascii="Arial" w:hAnsi="Arial" w:cs="Arial"/>
        </w:rPr>
        <w:t>Intervalo de confianza</w:t>
      </w:r>
    </w:p>
    <w:p w:rsidR="00817E5F" w:rsidRPr="003D252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GB"/>
        </w:rPr>
      </w:pPr>
      <w:r w:rsidRPr="003D2521">
        <w:rPr>
          <w:rFonts w:ascii="Arial" w:hAnsi="Arial" w:cs="Arial"/>
          <w:b/>
          <w:bCs/>
          <w:lang w:val="en-GB"/>
        </w:rPr>
        <w:t>ICER:</w:t>
      </w:r>
      <w:r w:rsidRPr="003D2521">
        <w:rPr>
          <w:rFonts w:ascii="Arial" w:hAnsi="Arial" w:cs="Arial"/>
          <w:lang w:val="en-GB"/>
        </w:rPr>
        <w:t xml:space="preserve"> </w:t>
      </w:r>
      <w:r w:rsidRPr="003D2521">
        <w:rPr>
          <w:rFonts w:ascii="Arial" w:hAnsi="Arial" w:cs="Arial"/>
          <w:i/>
          <w:iCs/>
          <w:lang w:val="en-GB"/>
        </w:rPr>
        <w:t xml:space="preserve">Institute for </w:t>
      </w:r>
      <w:r>
        <w:rPr>
          <w:rFonts w:ascii="Arial" w:hAnsi="Arial" w:cs="Arial"/>
          <w:i/>
          <w:iCs/>
          <w:lang w:val="en-GB"/>
        </w:rPr>
        <w:t>C</w:t>
      </w:r>
      <w:r w:rsidRPr="003D2521">
        <w:rPr>
          <w:rFonts w:ascii="Arial" w:hAnsi="Arial" w:cs="Arial"/>
          <w:i/>
          <w:iCs/>
          <w:lang w:val="en-GB"/>
        </w:rPr>
        <w:t xml:space="preserve">linical and </w:t>
      </w:r>
      <w:r>
        <w:rPr>
          <w:rFonts w:ascii="Arial" w:hAnsi="Arial" w:cs="Arial"/>
          <w:i/>
          <w:iCs/>
          <w:lang w:val="en-GB"/>
        </w:rPr>
        <w:t>E</w:t>
      </w:r>
      <w:r w:rsidRPr="003D2521">
        <w:rPr>
          <w:rFonts w:ascii="Arial" w:hAnsi="Arial" w:cs="Arial"/>
          <w:i/>
          <w:iCs/>
          <w:lang w:val="en-GB"/>
        </w:rPr>
        <w:t xml:space="preserve">conomic </w:t>
      </w:r>
      <w:r>
        <w:rPr>
          <w:rFonts w:ascii="Arial" w:hAnsi="Arial" w:cs="Arial"/>
          <w:i/>
          <w:iCs/>
          <w:lang w:val="en-GB"/>
        </w:rPr>
        <w:t>R</w:t>
      </w:r>
      <w:r w:rsidRPr="003D2521">
        <w:rPr>
          <w:rFonts w:ascii="Arial" w:hAnsi="Arial" w:cs="Arial"/>
          <w:i/>
          <w:iCs/>
          <w:lang w:val="en-GB"/>
        </w:rPr>
        <w:t>eview</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IL-6: </w:t>
      </w:r>
      <w:r w:rsidRPr="00600383">
        <w:rPr>
          <w:rFonts w:ascii="Arial" w:hAnsi="Arial" w:cs="Arial"/>
        </w:rPr>
        <w:t>Interleucina 6</w:t>
      </w:r>
    </w:p>
    <w:p w:rsidR="00817E5F" w:rsidRPr="00600383"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00383">
        <w:rPr>
          <w:rFonts w:ascii="Arial" w:hAnsi="Arial" w:cs="Arial"/>
          <w:b/>
          <w:bCs/>
        </w:rPr>
        <w:t xml:space="preserve">ITT: </w:t>
      </w:r>
      <w:r w:rsidRPr="00600383">
        <w:rPr>
          <w:rFonts w:ascii="Arial" w:hAnsi="Arial" w:cs="Arial"/>
        </w:rPr>
        <w:t>Intención de tratar</w:t>
      </w:r>
    </w:p>
    <w:p w:rsidR="00817E5F" w:rsidRPr="00AC7E13"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IV: </w:t>
      </w:r>
      <w:r w:rsidRPr="00AC7E13">
        <w:rPr>
          <w:rFonts w:ascii="Arial" w:hAnsi="Arial" w:cs="Arial"/>
          <w:lang w:val="en-US"/>
        </w:rPr>
        <w:t>Intravenoso</w:t>
      </w:r>
    </w:p>
    <w:p w:rsidR="00817E5F" w:rsidRPr="00AC7E13"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en-US"/>
        </w:rPr>
      </w:pPr>
      <w:r w:rsidRPr="00AC7E13">
        <w:rPr>
          <w:rFonts w:ascii="Arial" w:hAnsi="Arial" w:cs="Arial"/>
          <w:b/>
          <w:bCs/>
          <w:lang w:val="en-US"/>
        </w:rPr>
        <w:t xml:space="preserve">IWG: </w:t>
      </w:r>
      <w:r w:rsidRPr="008A48C1">
        <w:rPr>
          <w:rFonts w:ascii="Arial" w:hAnsi="Arial" w:cs="Arial"/>
          <w:i/>
          <w:iCs/>
          <w:lang w:val="en-US"/>
        </w:rPr>
        <w:t>International working group</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LBPM: </w:t>
      </w:r>
      <w:r w:rsidRPr="006D19F1">
        <w:rPr>
          <w:rFonts w:ascii="Arial" w:hAnsi="Arial" w:cs="Arial"/>
          <w:lang w:val="pt-BR"/>
        </w:rPr>
        <w:t>L</w:t>
      </w:r>
      <w:r>
        <w:rPr>
          <w:rFonts w:ascii="Arial" w:hAnsi="Arial" w:cs="Arial"/>
          <w:lang w:val="pt-BR"/>
        </w:rPr>
        <w:t>DB</w:t>
      </w:r>
      <w:r w:rsidRPr="006D19F1">
        <w:rPr>
          <w:rFonts w:ascii="Arial" w:hAnsi="Arial" w:cs="Arial"/>
          <w:lang w:val="pt-BR"/>
        </w:rPr>
        <w:t>CG primario de mediastino</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 xml:space="preserve">LDCBG: </w:t>
      </w:r>
      <w:r w:rsidRPr="006D19F1">
        <w:rPr>
          <w:rFonts w:ascii="Arial" w:hAnsi="Arial" w:cs="Arial"/>
          <w:lang w:val="pt-BR"/>
        </w:rPr>
        <w:t>Linfoma difuso de células grandes</w:t>
      </w:r>
      <w:r>
        <w:rPr>
          <w:rFonts w:ascii="Arial" w:hAnsi="Arial" w:cs="Arial"/>
          <w:lang w:val="pt-BR"/>
        </w:rPr>
        <w:t xml:space="preserve"> B</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LLA</w:t>
      </w:r>
      <w:r w:rsidRPr="006D19F1">
        <w:rPr>
          <w:rFonts w:ascii="Arial" w:hAnsi="Arial" w:cs="Arial"/>
          <w:lang w:val="pt-BR"/>
        </w:rPr>
        <w:t>: Leucemia linfoide aguda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LLC</w:t>
      </w:r>
      <w:r w:rsidRPr="006D19F1">
        <w:rPr>
          <w:rFonts w:ascii="Arial" w:hAnsi="Arial" w:cs="Arial"/>
          <w:lang w:val="pt-BR"/>
        </w:rPr>
        <w:t>: Leucemia linfocítica crónica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LNH:</w:t>
      </w:r>
      <w:r>
        <w:rPr>
          <w:rFonts w:ascii="Arial" w:hAnsi="Arial" w:cs="Arial"/>
          <w:lang w:val="pt-BR"/>
        </w:rPr>
        <w:t xml:space="preserve"> Linfoma no Hodgkin</w:t>
      </w:r>
      <w:r w:rsidRPr="006D19F1">
        <w:rPr>
          <w:rFonts w:ascii="Arial" w:hAnsi="Arial" w:cs="Arial"/>
          <w:lang w:val="pt-BR"/>
        </w:rPr>
        <w:t>.</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mITT: </w:t>
      </w:r>
      <w:r w:rsidRPr="006D19F1">
        <w:rPr>
          <w:rFonts w:ascii="Arial" w:hAnsi="Arial" w:cs="Arial"/>
          <w:lang w:val="pt-BR"/>
        </w:rPr>
        <w:t>Intención de tratar modificado</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N.A.:</w:t>
      </w:r>
      <w:r w:rsidRPr="006D19F1">
        <w:rPr>
          <w:rFonts w:ascii="Arial" w:hAnsi="Arial" w:cs="Arial"/>
          <w:lang w:val="pt-BR"/>
        </w:rPr>
        <w:t xml:space="preserve"> Not available (no disponible)</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NCCN: </w:t>
      </w:r>
      <w:r>
        <w:rPr>
          <w:rFonts w:ascii="Arial" w:hAnsi="Arial" w:cs="Arial"/>
          <w:i/>
          <w:iCs/>
          <w:lang w:val="pt-BR"/>
        </w:rPr>
        <w:t>National C</w:t>
      </w:r>
      <w:r w:rsidRPr="006D19F1">
        <w:rPr>
          <w:rFonts w:ascii="Arial" w:hAnsi="Arial" w:cs="Arial"/>
          <w:i/>
          <w:iCs/>
          <w:lang w:val="pt-BR"/>
        </w:rPr>
        <w:t xml:space="preserve">omprehensive </w:t>
      </w:r>
      <w:r>
        <w:rPr>
          <w:rFonts w:ascii="Arial" w:hAnsi="Arial" w:cs="Arial"/>
          <w:i/>
          <w:iCs/>
          <w:lang w:val="pt-BR"/>
        </w:rPr>
        <w:t>C</w:t>
      </w:r>
      <w:r w:rsidRPr="006D19F1">
        <w:rPr>
          <w:rFonts w:ascii="Arial" w:hAnsi="Arial" w:cs="Arial"/>
          <w:i/>
          <w:iCs/>
          <w:lang w:val="pt-BR"/>
        </w:rPr>
        <w:t xml:space="preserve">ancer </w:t>
      </w:r>
      <w:r>
        <w:rPr>
          <w:rFonts w:ascii="Arial" w:hAnsi="Arial" w:cs="Arial"/>
          <w:i/>
          <w:iCs/>
          <w:lang w:val="pt-BR"/>
        </w:rPr>
        <w:t>N</w:t>
      </w:r>
      <w:r w:rsidRPr="006D19F1">
        <w:rPr>
          <w:rFonts w:ascii="Arial" w:hAnsi="Arial" w:cs="Arial"/>
          <w:i/>
          <w:iCs/>
          <w:lang w:val="pt-BR"/>
        </w:rPr>
        <w:t>etwork</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QT:</w:t>
      </w:r>
      <w:r w:rsidRPr="006D19F1">
        <w:rPr>
          <w:rFonts w:ascii="Arial" w:hAnsi="Arial" w:cs="Arial"/>
          <w:lang w:val="pt-BR"/>
        </w:rPr>
        <w:t xml:space="preserve"> Quimioterapia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6D19F1">
        <w:rPr>
          <w:rFonts w:ascii="Arial" w:hAnsi="Arial" w:cs="Arial"/>
          <w:b/>
          <w:bCs/>
          <w:lang w:val="pt-BR"/>
        </w:rPr>
        <w:t xml:space="preserve">RC: </w:t>
      </w:r>
      <w:r w:rsidRPr="006D19F1">
        <w:rPr>
          <w:rFonts w:ascii="Arial" w:hAnsi="Arial" w:cs="Arial"/>
          <w:lang w:val="pt-BR"/>
        </w:rPr>
        <w:t>Respuesta completa</w:t>
      </w:r>
    </w:p>
    <w:p w:rsidR="00817E5F" w:rsidRPr="009E75B8" w:rsidRDefault="00817E5F" w:rsidP="00BC3E8E">
      <w:pPr>
        <w:pBdr>
          <w:top w:val="single" w:sz="4" w:space="1" w:color="auto"/>
          <w:left w:val="single" w:sz="4" w:space="4" w:color="auto"/>
          <w:bottom w:val="single" w:sz="4" w:space="1" w:color="auto"/>
          <w:right w:val="single" w:sz="4" w:space="4" w:color="auto"/>
        </w:pBdr>
        <w:rPr>
          <w:rFonts w:ascii="Arial" w:hAnsi="Arial" w:cs="Arial"/>
          <w:lang w:val="pt-BR"/>
        </w:rPr>
      </w:pPr>
      <w:r w:rsidRPr="00E94F97">
        <w:rPr>
          <w:rFonts w:ascii="Arial" w:hAnsi="Arial" w:cs="Arial"/>
          <w:b/>
          <w:bCs/>
          <w:lang w:val="pt-BR"/>
        </w:rPr>
        <w:t xml:space="preserve">RCi: </w:t>
      </w:r>
      <w:r w:rsidRPr="009E75B8">
        <w:rPr>
          <w:rFonts w:ascii="Arial" w:hAnsi="Arial" w:cs="Arial"/>
          <w:lang w:val="pt-BR"/>
        </w:rPr>
        <w:t>respuesta completa con recuperación hematológica incompleta</w:t>
      </w:r>
    </w:p>
    <w:p w:rsidR="00817E5F" w:rsidRPr="006D19F1"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R-CEPP: </w:t>
      </w:r>
      <w:r>
        <w:rPr>
          <w:rFonts w:ascii="Arial" w:hAnsi="Arial" w:cs="Arial"/>
          <w:lang w:val="pt-BR"/>
        </w:rPr>
        <w:t>Rituximab ± (c</w:t>
      </w:r>
      <w:r w:rsidRPr="006D19F1">
        <w:rPr>
          <w:rFonts w:ascii="Arial" w:hAnsi="Arial" w:cs="Arial"/>
          <w:lang w:val="pt-BR"/>
        </w:rPr>
        <w:t>iclofosfamida, etopósido, prednisona, procarbazina)</w:t>
      </w:r>
    </w:p>
    <w:p w:rsidR="00817E5F" w:rsidRPr="006D19F1"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6D19F1">
        <w:rPr>
          <w:rFonts w:ascii="Arial" w:hAnsi="Arial" w:cs="Arial"/>
          <w:b/>
          <w:bCs/>
          <w:lang w:val="pt-BR"/>
        </w:rPr>
        <w:t xml:space="preserve">R-CEOP: </w:t>
      </w:r>
      <w:r>
        <w:rPr>
          <w:rFonts w:ascii="Arial" w:hAnsi="Arial" w:cs="Arial"/>
          <w:lang w:val="pt-BR"/>
        </w:rPr>
        <w:t>Rituximab ± (c</w:t>
      </w:r>
      <w:r w:rsidRPr="006D19F1">
        <w:rPr>
          <w:rFonts w:ascii="Arial" w:hAnsi="Arial" w:cs="Arial"/>
          <w:lang w:val="pt-BR"/>
        </w:rPr>
        <w:t>iclofosfamida, etopósido, prednisona, vincristina)</w:t>
      </w:r>
    </w:p>
    <w:p w:rsidR="00817E5F" w:rsidRPr="009F714F" w:rsidRDefault="00817E5F" w:rsidP="00166602">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R-CHOP: </w:t>
      </w:r>
      <w:r w:rsidRPr="00670283">
        <w:rPr>
          <w:rFonts w:ascii="Arial" w:hAnsi="Arial" w:cs="Arial"/>
          <w:lang w:val="pt-BR"/>
        </w:rPr>
        <w:t>R</w:t>
      </w:r>
      <w:r>
        <w:rPr>
          <w:rFonts w:ascii="Arial" w:hAnsi="Arial" w:cs="Arial"/>
          <w:lang w:val="pt-BR"/>
        </w:rPr>
        <w:t>ituximab</w:t>
      </w:r>
      <w:r w:rsidRPr="009F714F">
        <w:rPr>
          <w:rFonts w:ascii="Arial" w:hAnsi="Arial" w:cs="Arial"/>
          <w:lang w:val="pt-BR"/>
        </w:rPr>
        <w:t xml:space="preserve"> ± (ciclofosfamida, doxorrubicina, vincristina, prednisona)</w:t>
      </w:r>
    </w:p>
    <w:p w:rsidR="00817E5F" w:rsidRPr="008A48C1" w:rsidRDefault="00817E5F" w:rsidP="00166602">
      <w:pPr>
        <w:pBdr>
          <w:top w:val="single" w:sz="4" w:space="1" w:color="auto"/>
          <w:left w:val="single" w:sz="4" w:space="4" w:color="auto"/>
          <w:bottom w:val="single" w:sz="4" w:space="1" w:color="auto"/>
          <w:right w:val="single" w:sz="4" w:space="4" w:color="auto"/>
        </w:pBdr>
        <w:rPr>
          <w:rFonts w:ascii="Arial" w:hAnsi="Arial" w:cs="Arial"/>
          <w:b/>
          <w:bCs/>
          <w:i/>
          <w:iCs/>
          <w:lang w:val="pt-BR"/>
        </w:rPr>
      </w:pPr>
      <w:r w:rsidRPr="009F714F">
        <w:rPr>
          <w:rFonts w:ascii="Arial" w:hAnsi="Arial" w:cs="Arial"/>
          <w:b/>
          <w:bCs/>
          <w:lang w:val="pt-BR"/>
        </w:rPr>
        <w:lastRenderedPageBreak/>
        <w:t xml:space="preserve">RCR: </w:t>
      </w:r>
      <w:r w:rsidRPr="008A48C1">
        <w:rPr>
          <w:rFonts w:ascii="Arial" w:hAnsi="Arial" w:cs="Arial"/>
          <w:i/>
          <w:iCs/>
          <w:lang w:val="pt-BR"/>
        </w:rPr>
        <w:t>Rep</w:t>
      </w:r>
      <w:r>
        <w:rPr>
          <w:rFonts w:ascii="Arial" w:hAnsi="Arial" w:cs="Arial"/>
          <w:i/>
          <w:iCs/>
          <w:lang w:val="pt-BR"/>
        </w:rPr>
        <w:t>l</w:t>
      </w:r>
      <w:r w:rsidRPr="008A48C1">
        <w:rPr>
          <w:rFonts w:ascii="Arial" w:hAnsi="Arial" w:cs="Arial"/>
          <w:i/>
          <w:iCs/>
          <w:lang w:val="pt-BR"/>
        </w:rPr>
        <w:t>ication competent retrovirus</w:t>
      </w:r>
    </w:p>
    <w:p w:rsidR="00817E5F" w:rsidRPr="009F714F" w:rsidRDefault="00817E5F" w:rsidP="00166602">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R-DA-EPOCH</w:t>
      </w:r>
      <w:r w:rsidRPr="009F714F">
        <w:rPr>
          <w:rFonts w:ascii="Arial" w:hAnsi="Arial" w:cs="Arial"/>
          <w:b/>
          <w:bCs/>
          <w:lang w:val="pt-BR"/>
        </w:rPr>
        <w:tab/>
      </w:r>
      <w:r w:rsidRPr="009F714F">
        <w:rPr>
          <w:rFonts w:ascii="Arial" w:hAnsi="Arial" w:cs="Arial"/>
          <w:lang w:val="pt-BR"/>
        </w:rPr>
        <w:t>Rituximab ± (</w:t>
      </w:r>
      <w:r>
        <w:rPr>
          <w:rFonts w:ascii="Arial" w:hAnsi="Arial" w:cs="Arial"/>
          <w:lang w:val="pt-BR"/>
        </w:rPr>
        <w:t>e</w:t>
      </w:r>
      <w:r w:rsidRPr="009F714F">
        <w:rPr>
          <w:rFonts w:ascii="Arial" w:hAnsi="Arial" w:cs="Arial"/>
          <w:lang w:val="pt-BR"/>
        </w:rPr>
        <w:t>toposido, prednisona, vincristina, ciclofosfamida, doxorrubicina)</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R-DHAP: </w:t>
      </w:r>
      <w:r>
        <w:rPr>
          <w:rFonts w:ascii="Arial" w:hAnsi="Arial" w:cs="Arial"/>
          <w:lang w:val="pt-BR"/>
        </w:rPr>
        <w:t>Rituximab ± (d</w:t>
      </w:r>
      <w:r w:rsidRPr="009F714F">
        <w:rPr>
          <w:rFonts w:ascii="Arial" w:hAnsi="Arial" w:cs="Arial"/>
          <w:lang w:val="pt-BR"/>
        </w:rPr>
        <w:t>exametasona, cisplatino, citarabina)</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R-ESHAP: </w:t>
      </w:r>
      <w:r w:rsidRPr="009F714F">
        <w:rPr>
          <w:rFonts w:ascii="Arial" w:hAnsi="Arial" w:cs="Arial"/>
          <w:lang w:val="pt-BR"/>
        </w:rPr>
        <w:t>Rituximab ± (</w:t>
      </w:r>
      <w:r>
        <w:rPr>
          <w:rFonts w:ascii="Arial" w:hAnsi="Arial" w:cs="Arial"/>
          <w:lang w:val="pt-BR"/>
        </w:rPr>
        <w:t>e</w:t>
      </w:r>
      <w:r w:rsidRPr="009F714F">
        <w:rPr>
          <w:rFonts w:ascii="Arial" w:hAnsi="Arial" w:cs="Arial"/>
          <w:lang w:val="pt-BR"/>
        </w:rPr>
        <w:t>toposido, metilprednisolona, citarabina, cisplatino)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R-GDP: </w:t>
      </w:r>
      <w:r w:rsidRPr="009F714F">
        <w:rPr>
          <w:rFonts w:ascii="Arial" w:hAnsi="Arial" w:cs="Arial"/>
          <w:lang w:val="pt-BR"/>
        </w:rPr>
        <w:t>Rituximab ± (</w:t>
      </w:r>
      <w:r>
        <w:rPr>
          <w:rFonts w:ascii="Arial" w:hAnsi="Arial" w:cs="Arial"/>
          <w:lang w:val="pt-BR"/>
        </w:rPr>
        <w:t>g</w:t>
      </w:r>
      <w:r w:rsidRPr="009F714F">
        <w:rPr>
          <w:rFonts w:ascii="Arial" w:hAnsi="Arial" w:cs="Arial"/>
          <w:lang w:val="pt-BR"/>
        </w:rPr>
        <w:t>emcitabina, dexametasona, cisplatino)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lang w:val="pt-BR"/>
        </w:rPr>
      </w:pPr>
      <w:r w:rsidRPr="009F714F">
        <w:rPr>
          <w:rFonts w:ascii="Arial" w:hAnsi="Arial" w:cs="Arial"/>
          <w:b/>
          <w:bCs/>
          <w:lang w:val="pt-BR"/>
        </w:rPr>
        <w:t xml:space="preserve">R-GemOX: </w:t>
      </w:r>
      <w:r w:rsidRPr="009F714F">
        <w:rPr>
          <w:rFonts w:ascii="Arial" w:hAnsi="Arial" w:cs="Arial"/>
          <w:lang w:val="pt-BR"/>
        </w:rPr>
        <w:t>Rituximab ± (</w:t>
      </w:r>
      <w:r>
        <w:rPr>
          <w:rFonts w:ascii="Arial" w:hAnsi="Arial" w:cs="Arial"/>
          <w:lang w:val="pt-BR"/>
        </w:rPr>
        <w:t>g</w:t>
      </w:r>
      <w:r w:rsidRPr="009F714F">
        <w:rPr>
          <w:rFonts w:ascii="Arial" w:hAnsi="Arial" w:cs="Arial"/>
          <w:lang w:val="pt-BR"/>
        </w:rPr>
        <w:t>emcitabina, oxaliplatino)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R-ICE: </w:t>
      </w:r>
      <w:r w:rsidRPr="009F714F">
        <w:rPr>
          <w:rFonts w:ascii="Arial" w:hAnsi="Arial" w:cs="Arial"/>
          <w:lang w:val="pt-BR"/>
        </w:rPr>
        <w:t>Rituximab ± (ifosfamida, carboplatino, etopósido)</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lang w:val="pt-BR"/>
        </w:rPr>
      </w:pPr>
      <w:r w:rsidRPr="009F714F">
        <w:rPr>
          <w:rFonts w:ascii="Arial" w:hAnsi="Arial" w:cs="Arial"/>
          <w:b/>
          <w:bCs/>
          <w:lang w:val="pt-BR"/>
        </w:rPr>
        <w:t xml:space="preserve">R-MINE: </w:t>
      </w:r>
      <w:r w:rsidRPr="009F714F">
        <w:rPr>
          <w:rFonts w:ascii="Arial" w:hAnsi="Arial" w:cs="Arial"/>
          <w:lang w:val="pt-BR"/>
        </w:rPr>
        <w:t>Rituximab ± (mesna, ifosfamida, mitoxantrona, etopósido)</w:t>
      </w:r>
      <w:r w:rsidRPr="009F714F">
        <w:rPr>
          <w:rFonts w:ascii="Arial" w:hAnsi="Arial" w:cs="Arial"/>
          <w:b/>
          <w:bCs/>
          <w:lang w:val="pt-BR"/>
        </w:rPr>
        <w:t xml:space="preserve">  </w:t>
      </w:r>
    </w:p>
    <w:p w:rsidR="00817E5F" w:rsidRPr="009F714F" w:rsidRDefault="00817E5F" w:rsidP="00D52F63">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RP: </w:t>
      </w:r>
      <w:r w:rsidRPr="009F714F">
        <w:rPr>
          <w:rFonts w:ascii="Arial" w:hAnsi="Arial" w:cs="Arial"/>
        </w:rPr>
        <w:t xml:space="preserve">Respuesta </w:t>
      </w:r>
      <w:r>
        <w:rPr>
          <w:rFonts w:ascii="Arial" w:hAnsi="Arial" w:cs="Arial"/>
        </w:rPr>
        <w:t>p</w:t>
      </w:r>
      <w:r w:rsidRPr="009F714F">
        <w:rPr>
          <w:rFonts w:ascii="Arial" w:hAnsi="Arial" w:cs="Arial"/>
        </w:rPr>
        <w:t>arcial</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SG: </w:t>
      </w:r>
      <w:r w:rsidRPr="009F714F">
        <w:rPr>
          <w:rFonts w:ascii="Arial" w:hAnsi="Arial" w:cs="Arial"/>
        </w:rPr>
        <w:t>Supervivencia global</w:t>
      </w:r>
    </w:p>
    <w:p w:rsidR="00817E5F" w:rsidRPr="009F714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9F714F">
        <w:rPr>
          <w:rFonts w:ascii="Arial" w:hAnsi="Arial" w:cs="Arial"/>
          <w:b/>
          <w:bCs/>
        </w:rPr>
        <w:t xml:space="preserve">SLC: </w:t>
      </w:r>
      <w:r w:rsidRPr="009F714F">
        <w:rPr>
          <w:rFonts w:ascii="Arial" w:hAnsi="Arial" w:cs="Arial"/>
        </w:rPr>
        <w:t>Síndrome de liberación de citoquinas</w:t>
      </w:r>
    </w:p>
    <w:p w:rsidR="00817E5F" w:rsidRPr="00F97C94"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b/>
          <w:bCs/>
        </w:rPr>
        <w:t xml:space="preserve">SLP: </w:t>
      </w:r>
      <w:r>
        <w:rPr>
          <w:rFonts w:ascii="Arial" w:hAnsi="Arial" w:cs="Arial"/>
        </w:rPr>
        <w:t>S</w:t>
      </w:r>
      <w:r w:rsidRPr="008A48C1">
        <w:rPr>
          <w:rFonts w:ascii="Arial" w:hAnsi="Arial" w:cs="Arial"/>
        </w:rPr>
        <w:t>upervivencia libre de progresión</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SLT: </w:t>
      </w:r>
      <w:r w:rsidRPr="006D19F1">
        <w:rPr>
          <w:rFonts w:ascii="Arial" w:hAnsi="Arial" w:cs="Arial"/>
        </w:rPr>
        <w:t>Síndrome de lisis tumoral</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SNC: </w:t>
      </w:r>
      <w:r w:rsidRPr="006D19F1">
        <w:rPr>
          <w:rFonts w:ascii="Arial" w:hAnsi="Arial" w:cs="Arial"/>
        </w:rPr>
        <w:t>Sistema nervioso central</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rPr>
      </w:pPr>
      <w:r w:rsidRPr="006D19F1">
        <w:rPr>
          <w:rFonts w:ascii="Arial" w:hAnsi="Arial" w:cs="Arial"/>
          <w:b/>
          <w:bCs/>
        </w:rPr>
        <w:t xml:space="preserve">TAPH: </w:t>
      </w:r>
      <w:r w:rsidRPr="006D19F1">
        <w:rPr>
          <w:rFonts w:ascii="Arial" w:hAnsi="Arial" w:cs="Arial"/>
        </w:rPr>
        <w:t>Trasplante autólogo de progenitores hematopoyéticos</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TRO: </w:t>
      </w:r>
      <w:r w:rsidRPr="006D19F1">
        <w:rPr>
          <w:rFonts w:ascii="Arial" w:hAnsi="Arial" w:cs="Arial"/>
        </w:rPr>
        <w:t>Tasa de respuesta objetiva</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VHB</w:t>
      </w:r>
      <w:r w:rsidRPr="006D19F1">
        <w:rPr>
          <w:rFonts w:ascii="Arial" w:hAnsi="Arial" w:cs="Arial"/>
        </w:rPr>
        <w:t>: Virus de la hepatitis B</w:t>
      </w:r>
    </w:p>
    <w:p w:rsidR="00817E5F" w:rsidRPr="006D19F1"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sidRPr="006D19F1">
        <w:rPr>
          <w:rFonts w:ascii="Arial" w:hAnsi="Arial" w:cs="Arial"/>
          <w:b/>
          <w:bCs/>
        </w:rPr>
        <w:t xml:space="preserve">VHC: </w:t>
      </w:r>
      <w:r w:rsidRPr="006D19F1">
        <w:rPr>
          <w:rFonts w:ascii="Arial" w:hAnsi="Arial" w:cs="Arial"/>
        </w:rPr>
        <w:t>Virus de la hepatitis C</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VIH: </w:t>
      </w:r>
      <w:r w:rsidRPr="00881F72">
        <w:rPr>
          <w:rFonts w:ascii="Arial" w:hAnsi="Arial" w:cs="Arial"/>
        </w:rPr>
        <w:t xml:space="preserve">Virus de la inmunodeficiencia </w:t>
      </w:r>
      <w:r>
        <w:rPr>
          <w:rFonts w:ascii="Arial" w:hAnsi="Arial" w:cs="Arial"/>
        </w:rPr>
        <w:t>h</w:t>
      </w:r>
      <w:r w:rsidRPr="00881F72">
        <w:rPr>
          <w:rFonts w:ascii="Arial" w:hAnsi="Arial" w:cs="Arial"/>
        </w:rPr>
        <w:t>umana</w:t>
      </w:r>
    </w:p>
    <w:p w:rsidR="00817E5F" w:rsidRDefault="00817E5F" w:rsidP="00BC3E8E">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VO: </w:t>
      </w:r>
      <w:r w:rsidRPr="00D52F63">
        <w:rPr>
          <w:rFonts w:ascii="Arial" w:hAnsi="Arial" w:cs="Arial"/>
        </w:rPr>
        <w:t>Vía oral</w:t>
      </w: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8C22DB">
      <w:pPr>
        <w:jc w:val="both"/>
        <w:rPr>
          <w:rFonts w:ascii="Arial" w:hAnsi="Arial" w:cs="Arial"/>
        </w:rPr>
      </w:pPr>
      <w:r>
        <w:rPr>
          <w:rFonts w:ascii="Arial" w:hAnsi="Arial" w:cs="Arial"/>
          <w:b/>
          <w:bCs/>
        </w:rPr>
        <w:t xml:space="preserve">Citar este informe como: </w:t>
      </w:r>
      <w:r w:rsidRPr="00BD59EA">
        <w:rPr>
          <w:rFonts w:ascii="Arial" w:hAnsi="Arial" w:cs="Arial"/>
        </w:rPr>
        <w:t>Borrego Izquierdo Y, Robustillo Cortés MDA, Espinosa Bosch M.</w:t>
      </w:r>
      <w:r>
        <w:rPr>
          <w:rFonts w:ascii="Arial" w:hAnsi="Arial" w:cs="Arial"/>
          <w:b/>
          <w:bCs/>
        </w:rPr>
        <w:t xml:space="preserve"> </w:t>
      </w:r>
      <w:r w:rsidRPr="0053054D">
        <w:rPr>
          <w:rFonts w:ascii="Arial" w:hAnsi="Arial" w:cs="Arial"/>
        </w:rPr>
        <w:t>A</w:t>
      </w:r>
      <w:r>
        <w:rPr>
          <w:rFonts w:ascii="Arial" w:hAnsi="Arial" w:cs="Arial"/>
        </w:rPr>
        <w:t xml:space="preserve">xicabtagen ciloleucel </w:t>
      </w:r>
      <w:r w:rsidRPr="0053054D">
        <w:rPr>
          <w:rFonts w:ascii="Arial" w:hAnsi="Arial" w:cs="Arial"/>
        </w:rPr>
        <w:t>en linfoma difuso de células B grandes refractario o en recaída</w:t>
      </w:r>
      <w:r>
        <w:rPr>
          <w:rFonts w:ascii="Arial" w:hAnsi="Arial" w:cs="Arial"/>
        </w:rPr>
        <w:t>. Febrero 2019. Informe compartido del Grupo GENESIS- SEFH (revisor). Madrid: SEFH (ed.), [2019]. ISBN Depósito legal</w:t>
      </w:r>
    </w:p>
    <w:p w:rsidR="00817E5F" w:rsidRPr="0053054D" w:rsidRDefault="00817E5F" w:rsidP="008C22DB">
      <w:pPr>
        <w:jc w:val="both"/>
        <w:rPr>
          <w:rFonts w:ascii="Arial" w:hAnsi="Arial" w:cs="Arial"/>
        </w:rPr>
      </w:pPr>
    </w:p>
    <w:p w:rsidR="00817E5F" w:rsidRPr="006F6ABB" w:rsidRDefault="00817E5F" w:rsidP="00BC3E8E">
      <w:pPr>
        <w:rPr>
          <w:rFonts w:ascii="Arial" w:hAnsi="Arial" w:cs="Arial"/>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131"/>
        </w:trPr>
        <w:tc>
          <w:tcPr>
            <w:tcW w:w="8890" w:type="dxa"/>
            <w:shd w:val="clear" w:color="auto" w:fill="BFBFBF"/>
          </w:tcPr>
          <w:p w:rsidR="00817E5F" w:rsidRPr="00B746E8" w:rsidRDefault="00817E5F" w:rsidP="00BC3E8E">
            <w:pPr>
              <w:pStyle w:val="Ttulo1"/>
              <w:shd w:val="clear" w:color="auto" w:fill="A6A6A6"/>
              <w:rPr>
                <w:rFonts w:ascii="Arial" w:hAnsi="Arial" w:cs="Arial"/>
                <w:kern w:val="0"/>
                <w:sz w:val="20"/>
                <w:szCs w:val="20"/>
              </w:rPr>
            </w:pPr>
            <w:bookmarkStart w:id="2" w:name="_Toc344399618"/>
            <w:bookmarkStart w:id="3" w:name="_Toc348931345"/>
            <w:r w:rsidRPr="00B746E8">
              <w:rPr>
                <w:rFonts w:ascii="Arial" w:hAnsi="Arial" w:cs="Arial"/>
                <w:kern w:val="0"/>
                <w:sz w:val="20"/>
                <w:szCs w:val="20"/>
              </w:rPr>
              <w:t>1.- IDENTIFICACIÓN DEL FÁRMACO Y AUTORES DEL INFORME</w:t>
            </w:r>
            <w:bookmarkEnd w:id="2"/>
            <w:bookmarkEnd w:id="3"/>
            <w:r>
              <w:rPr>
                <w:rFonts w:ascii="Arial" w:hAnsi="Arial" w:cs="Arial"/>
                <w:kern w:val="0"/>
                <w:sz w:val="20"/>
                <w:szCs w:val="20"/>
              </w:rPr>
              <w:fldChar w:fldCharType="begin"/>
            </w:r>
            <w:r>
              <w:instrText>xe "</w:instrText>
            </w:r>
            <w:r w:rsidRPr="006B4B5A">
              <w:rPr>
                <w:rFonts w:ascii="Arial" w:hAnsi="Arial" w:cs="Arial"/>
                <w:kern w:val="0"/>
                <w:sz w:val="20"/>
                <w:szCs w:val="20"/>
              </w:rPr>
              <w:instrText>1.- IDENTIFICACIÓN DEL FÁRMACO Y AUTORES DEL INFORME</w:instrText>
            </w:r>
            <w:r>
              <w:instrText>"</w:instrText>
            </w:r>
            <w:r>
              <w:rPr>
                <w:rFonts w:ascii="Arial" w:hAnsi="Arial" w:cs="Arial"/>
                <w:kern w:val="0"/>
                <w:sz w:val="20"/>
                <w:szCs w:val="20"/>
              </w:rPr>
              <w:fldChar w:fldCharType="end"/>
            </w:r>
          </w:p>
        </w:tc>
      </w:tr>
    </w:tbl>
    <w:p w:rsidR="00817E5F" w:rsidRPr="006F6ABB" w:rsidRDefault="00817E5F" w:rsidP="00BC3E8E">
      <w:pPr>
        <w:jc w:val="both"/>
        <w:rPr>
          <w:rFonts w:ascii="Arial" w:hAnsi="Arial" w:cs="Arial"/>
        </w:rPr>
      </w:pPr>
    </w:p>
    <w:p w:rsidR="00817E5F" w:rsidRPr="006F6ABB" w:rsidRDefault="00817E5F" w:rsidP="00BC3E8E">
      <w:pPr>
        <w:jc w:val="both"/>
        <w:rPr>
          <w:rFonts w:ascii="Arial" w:hAnsi="Arial" w:cs="Arial"/>
        </w:rPr>
      </w:pPr>
      <w:r w:rsidRPr="006F6ABB">
        <w:rPr>
          <w:rFonts w:ascii="Arial" w:hAnsi="Arial" w:cs="Arial"/>
          <w:b/>
          <w:bCs/>
        </w:rPr>
        <w:t>Fármaco</w:t>
      </w:r>
      <w:r w:rsidRPr="006F6ABB">
        <w:rPr>
          <w:rFonts w:ascii="Arial" w:hAnsi="Arial" w:cs="Arial"/>
        </w:rPr>
        <w:t xml:space="preserve">: </w:t>
      </w:r>
      <w:r>
        <w:rPr>
          <w:rFonts w:ascii="Arial" w:hAnsi="Arial" w:cs="Arial"/>
        </w:rPr>
        <w:t>Axicabtagen ciloleucel</w:t>
      </w:r>
    </w:p>
    <w:p w:rsidR="00817E5F" w:rsidRDefault="00817E5F" w:rsidP="00BC3E8E">
      <w:pPr>
        <w:jc w:val="both"/>
        <w:rPr>
          <w:rFonts w:ascii="Arial" w:hAnsi="Arial" w:cs="Arial"/>
        </w:rPr>
      </w:pPr>
      <w:r w:rsidRPr="006F6ABB">
        <w:rPr>
          <w:rFonts w:ascii="Arial" w:hAnsi="Arial" w:cs="Arial"/>
          <w:b/>
          <w:bCs/>
        </w:rPr>
        <w:t>Indicación clínica solicitada:</w:t>
      </w:r>
      <w:r w:rsidRPr="006F6ABB">
        <w:rPr>
          <w:rFonts w:ascii="Arial" w:hAnsi="Arial" w:cs="Arial"/>
        </w:rPr>
        <w:t xml:space="preserve"> </w:t>
      </w:r>
      <w:bookmarkStart w:id="4" w:name="_Hlk536399470"/>
      <w:r>
        <w:rPr>
          <w:rFonts w:ascii="Arial" w:hAnsi="Arial" w:cs="Arial"/>
        </w:rPr>
        <w:t>Linfoma difuso de Células B grandes refractario o en recaída</w:t>
      </w:r>
      <w:bookmarkEnd w:id="4"/>
      <w:r>
        <w:rPr>
          <w:rFonts w:ascii="Arial" w:hAnsi="Arial" w:cs="Arial"/>
        </w:rPr>
        <w:t>.</w:t>
      </w:r>
    </w:p>
    <w:p w:rsidR="00817E5F" w:rsidRDefault="00817E5F" w:rsidP="006D0412">
      <w:pPr>
        <w:jc w:val="both"/>
        <w:rPr>
          <w:rFonts w:ascii="Arial" w:hAnsi="Arial" w:cs="Arial"/>
        </w:rPr>
      </w:pPr>
      <w:r w:rsidRPr="006F6ABB">
        <w:rPr>
          <w:rFonts w:ascii="Arial" w:hAnsi="Arial" w:cs="Arial"/>
          <w:b/>
          <w:bCs/>
        </w:rPr>
        <w:t xml:space="preserve">Autores / Revisores: </w:t>
      </w:r>
      <w:r w:rsidRPr="006B3422">
        <w:rPr>
          <w:rFonts w:ascii="Arial" w:hAnsi="Arial" w:cs="Arial"/>
        </w:rPr>
        <w:t>Yolanda Borrego Izquierdo, María de las Aguas Robustillo Cortés</w:t>
      </w:r>
      <w:r>
        <w:rPr>
          <w:rFonts w:ascii="Arial" w:hAnsi="Arial" w:cs="Arial"/>
        </w:rPr>
        <w:t xml:space="preserve"> (*), María Espinosa Bosch (**), Grupo Coordinador GENESIS.</w:t>
      </w:r>
    </w:p>
    <w:p w:rsidR="00817E5F" w:rsidRDefault="00817E5F" w:rsidP="006D0412">
      <w:pPr>
        <w:jc w:val="both"/>
        <w:rPr>
          <w:rFonts w:ascii="Arial" w:hAnsi="Arial" w:cs="Arial"/>
        </w:rPr>
      </w:pPr>
      <w:r>
        <w:rPr>
          <w:rFonts w:ascii="Arial" w:hAnsi="Arial" w:cs="Arial"/>
        </w:rPr>
        <w:t>(*) Gerencia Atención Primaria Cantabria.</w:t>
      </w:r>
    </w:p>
    <w:p w:rsidR="00817E5F" w:rsidRDefault="00817E5F" w:rsidP="006D0412">
      <w:pPr>
        <w:jc w:val="both"/>
        <w:rPr>
          <w:rFonts w:ascii="Arial" w:hAnsi="Arial" w:cs="Arial"/>
        </w:rPr>
      </w:pPr>
      <w:r>
        <w:rPr>
          <w:rFonts w:ascii="Arial" w:hAnsi="Arial" w:cs="Arial"/>
        </w:rPr>
        <w:t>(**) Servicio de Farmacia Hospitalaria. Hospital Regional de Málaga.</w:t>
      </w:r>
    </w:p>
    <w:p w:rsidR="00817E5F" w:rsidRPr="006B3422" w:rsidRDefault="00817E5F" w:rsidP="00BC3E8E">
      <w:pPr>
        <w:jc w:val="both"/>
        <w:rPr>
          <w:rFonts w:ascii="Arial" w:hAnsi="Arial" w:cs="Arial"/>
        </w:rPr>
      </w:pPr>
    </w:p>
    <w:p w:rsidR="00817E5F" w:rsidRPr="006577E6" w:rsidRDefault="00817E5F" w:rsidP="00BC3E8E">
      <w:pPr>
        <w:jc w:val="both"/>
        <w:rPr>
          <w:rFonts w:ascii="Arial" w:hAnsi="Arial" w:cs="Arial"/>
          <w:color w:val="C00000"/>
        </w:rPr>
      </w:pPr>
      <w:r w:rsidRPr="006F6ABB">
        <w:rPr>
          <w:rFonts w:ascii="Arial" w:hAnsi="Arial" w:cs="Arial"/>
          <w:b/>
          <w:bCs/>
        </w:rPr>
        <w:t>Tipo de informe</w:t>
      </w:r>
      <w:r>
        <w:rPr>
          <w:rFonts w:ascii="Arial" w:hAnsi="Arial" w:cs="Arial"/>
          <w:b/>
          <w:bCs/>
        </w:rPr>
        <w:t xml:space="preserve">: </w:t>
      </w:r>
      <w:r>
        <w:rPr>
          <w:rFonts w:ascii="Arial" w:hAnsi="Arial" w:cs="Arial"/>
        </w:rPr>
        <w:t>Definitivo.</w:t>
      </w:r>
    </w:p>
    <w:p w:rsidR="00817E5F" w:rsidRDefault="00817E5F" w:rsidP="00BC3E8E">
      <w:pPr>
        <w:jc w:val="both"/>
        <w:rPr>
          <w:rFonts w:ascii="Arial" w:hAnsi="Arial" w:cs="Arial"/>
        </w:rPr>
      </w:pPr>
      <w:r w:rsidRPr="006F6ABB">
        <w:rPr>
          <w:rFonts w:ascii="Arial" w:hAnsi="Arial" w:cs="Arial"/>
          <w:b/>
          <w:bCs/>
        </w:rPr>
        <w:t>Declaración de conflicto de Intereses de los autores</w:t>
      </w:r>
      <w:r>
        <w:rPr>
          <w:rFonts w:ascii="Arial" w:hAnsi="Arial" w:cs="Arial"/>
          <w:b/>
          <w:bCs/>
        </w:rPr>
        <w:t xml:space="preserve">: </w:t>
      </w:r>
      <w:r w:rsidRPr="006F6ABB">
        <w:rPr>
          <w:rFonts w:ascii="Arial" w:hAnsi="Arial" w:cs="Arial"/>
        </w:rPr>
        <w:t>Ver declaración en anexo al final del informe</w:t>
      </w:r>
      <w:r>
        <w:rPr>
          <w:rFonts w:ascii="Arial" w:hAnsi="Arial" w:cs="Arial"/>
        </w:rPr>
        <w:t>.</w:t>
      </w:r>
    </w:p>
    <w:p w:rsidR="00817E5F" w:rsidRDefault="00817E5F" w:rsidP="00A93E29">
      <w:pPr>
        <w:tabs>
          <w:tab w:val="left" w:pos="3343"/>
        </w:tabs>
        <w:jc w:val="both"/>
        <w:rPr>
          <w:rFonts w:ascii="Arial" w:hAnsi="Arial" w:cs="Arial"/>
        </w:rPr>
      </w:pPr>
    </w:p>
    <w:p w:rsidR="00817E5F" w:rsidRDefault="00817E5F" w:rsidP="00A93E29">
      <w:pPr>
        <w:tabs>
          <w:tab w:val="left" w:pos="3343"/>
        </w:tabs>
        <w:jc w:val="both"/>
        <w:rPr>
          <w:rFonts w:ascii="Arial" w:hAnsi="Arial" w:cs="Arial"/>
        </w:rPr>
      </w:pPr>
      <w:r>
        <w:rPr>
          <w:rFonts w:ascii="Arial" w:hAnsi="Arial" w:cs="Arial"/>
        </w:rPr>
        <w:t>Para la elaboración del informe se ha utilizado el Programa MADRE versión 4.0</w:t>
      </w:r>
      <w:r>
        <w:rPr>
          <w:rStyle w:val="Refdenotaalpie"/>
          <w:rFonts w:ascii="Arial" w:hAnsi="Arial" w:cs="Arial"/>
        </w:rPr>
        <w:footnoteReference w:id="1"/>
      </w:r>
      <w:r>
        <w:rPr>
          <w:rFonts w:ascii="Arial" w:hAnsi="Arial" w:cs="Arial"/>
        </w:rPr>
        <w:t xml:space="preserve"> y Guía EE e IP</w:t>
      </w:r>
      <w:r>
        <w:rPr>
          <w:rStyle w:val="Refdenotaalpie"/>
          <w:rFonts w:ascii="Arial" w:hAnsi="Arial" w:cs="Arial"/>
        </w:rPr>
        <w:footnoteReference w:id="2"/>
      </w:r>
    </w:p>
    <w:p w:rsidR="00817E5F" w:rsidRPr="006F6ABB" w:rsidRDefault="00817E5F" w:rsidP="00BC3E8E">
      <w:pPr>
        <w:jc w:val="both"/>
        <w:rPr>
          <w:rFonts w:ascii="Arial" w:hAnsi="Arial" w:cs="Arial"/>
          <w:color w:val="0000FF"/>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rPr>
          <w:trHeight w:val="90"/>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5" w:name="_Toc344399619"/>
            <w:bookmarkStart w:id="6" w:name="_Toc348931346"/>
            <w:r w:rsidRPr="00B746E8">
              <w:rPr>
                <w:rFonts w:ascii="Arial" w:hAnsi="Arial" w:cs="Arial"/>
                <w:kern w:val="0"/>
                <w:sz w:val="20"/>
                <w:szCs w:val="20"/>
              </w:rPr>
              <w:t>2.- SOLICITUD Y DATOS DEL PROCESO DE EVALUACIÓN</w:t>
            </w:r>
            <w:bookmarkEnd w:id="5"/>
            <w:bookmarkEnd w:id="6"/>
            <w:r>
              <w:rPr>
                <w:rFonts w:ascii="Arial" w:hAnsi="Arial" w:cs="Arial"/>
                <w:kern w:val="0"/>
                <w:sz w:val="20"/>
                <w:szCs w:val="20"/>
              </w:rPr>
              <w:fldChar w:fldCharType="begin"/>
            </w:r>
            <w:r>
              <w:instrText>xe "</w:instrText>
            </w:r>
            <w:r w:rsidRPr="005131C1">
              <w:rPr>
                <w:rFonts w:ascii="Arial" w:hAnsi="Arial" w:cs="Arial"/>
                <w:kern w:val="0"/>
                <w:sz w:val="20"/>
                <w:szCs w:val="20"/>
              </w:rPr>
              <w:instrText>2.- SOLICITUD Y DATOS DEL PROCESO DE EVALUACIÓN</w:instrText>
            </w:r>
            <w:r>
              <w:instrText>"</w:instrText>
            </w:r>
            <w:r>
              <w:rPr>
                <w:rFonts w:ascii="Arial" w:hAnsi="Arial" w:cs="Arial"/>
                <w:kern w:val="0"/>
                <w:sz w:val="20"/>
                <w:szCs w:val="20"/>
              </w:rPr>
              <w:fldChar w:fldCharType="end"/>
            </w:r>
          </w:p>
        </w:tc>
      </w:tr>
    </w:tbl>
    <w:p w:rsidR="00817E5F" w:rsidRPr="006F6ABB" w:rsidRDefault="00817E5F" w:rsidP="00BC3E8E">
      <w:pPr>
        <w:jc w:val="both"/>
        <w:rPr>
          <w:rFonts w:ascii="Arial" w:hAnsi="Arial" w:cs="Arial"/>
          <w:b/>
          <w:bCs/>
        </w:rPr>
      </w:pPr>
    </w:p>
    <w:p w:rsidR="00817E5F" w:rsidRDefault="00817E5F" w:rsidP="00BC3E8E">
      <w:pPr>
        <w:jc w:val="both"/>
        <w:rPr>
          <w:rFonts w:ascii="Arial" w:hAnsi="Arial" w:cs="Arial"/>
        </w:rPr>
      </w:pPr>
      <w:r w:rsidRPr="006F6ABB">
        <w:rPr>
          <w:rFonts w:ascii="Arial" w:hAnsi="Arial" w:cs="Arial"/>
          <w:b/>
          <w:bCs/>
        </w:rPr>
        <w:t>Justificación de la solicitud:</w:t>
      </w:r>
      <w:r>
        <w:rPr>
          <w:rFonts w:ascii="Arial" w:hAnsi="Arial" w:cs="Arial"/>
          <w:b/>
          <w:bCs/>
        </w:rPr>
        <w:t xml:space="preserve"> </w:t>
      </w:r>
      <w:r>
        <w:rPr>
          <w:rFonts w:ascii="Arial" w:hAnsi="Arial" w:cs="Arial"/>
        </w:rPr>
        <w:t>Revisión a demanda del Grupo GENESIS, por tratarse de un fármaco novedoso, cuyo lugar en terapéutica precisa evaluación en el entorno hospitalario</w:t>
      </w:r>
    </w:p>
    <w:p w:rsidR="00817E5F" w:rsidRPr="006F6ABB" w:rsidRDefault="00817E5F" w:rsidP="00BC3E8E">
      <w:pPr>
        <w:jc w:val="both"/>
        <w:rPr>
          <w:rFonts w:ascii="Arial" w:hAnsi="Arial" w:cs="Arial"/>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97"/>
      </w:tblGrid>
      <w:tr w:rsidR="00817E5F" w:rsidRPr="00DA38F3">
        <w:tc>
          <w:tcPr>
            <w:tcW w:w="8859"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7" w:name="_Toc344399620"/>
            <w:bookmarkStart w:id="8" w:name="_Toc348931347"/>
            <w:r w:rsidRPr="00B746E8">
              <w:rPr>
                <w:rFonts w:ascii="Arial" w:hAnsi="Arial" w:cs="Arial"/>
                <w:kern w:val="0"/>
                <w:sz w:val="20"/>
                <w:szCs w:val="20"/>
              </w:rPr>
              <w:lastRenderedPageBreak/>
              <w:t>3.- AREA DESCRIPTIVA DEL MEDICAMENTO Y DEL PROBLEMA DE SALUD</w:t>
            </w:r>
            <w:bookmarkEnd w:id="7"/>
            <w:bookmarkEnd w:id="8"/>
            <w:r>
              <w:rPr>
                <w:rFonts w:ascii="Arial" w:hAnsi="Arial" w:cs="Arial"/>
                <w:kern w:val="0"/>
                <w:sz w:val="20"/>
                <w:szCs w:val="20"/>
              </w:rPr>
              <w:fldChar w:fldCharType="begin"/>
            </w:r>
            <w:r>
              <w:instrText>xe "</w:instrText>
            </w:r>
            <w:r w:rsidRPr="00C654D8">
              <w:rPr>
                <w:rFonts w:ascii="Arial" w:hAnsi="Arial" w:cs="Arial"/>
                <w:kern w:val="0"/>
                <w:sz w:val="20"/>
                <w:szCs w:val="20"/>
              </w:rPr>
              <w:instrText>3.- AREA DESCRIPTIVA DEL MEDICAMENTO Y DEL PROBLEMA DE SALUD</w:instrText>
            </w:r>
            <w:r>
              <w:instrText>"</w:instrText>
            </w:r>
            <w:r>
              <w:rPr>
                <w:rFonts w:ascii="Arial" w:hAnsi="Arial" w:cs="Arial"/>
                <w:kern w:val="0"/>
                <w:sz w:val="20"/>
                <w:szCs w:val="20"/>
              </w:rPr>
              <w:fldChar w:fldCharType="end"/>
            </w:r>
          </w:p>
        </w:tc>
      </w:tr>
    </w:tbl>
    <w:p w:rsidR="00817E5F" w:rsidRPr="006F6ABB" w:rsidRDefault="00817E5F" w:rsidP="00BC3E8E">
      <w:pPr>
        <w:rPr>
          <w:rFonts w:ascii="Arial" w:hAnsi="Arial" w:cs="Arial"/>
          <w:b/>
          <w:bCs/>
        </w:rPr>
      </w:pPr>
    </w:p>
    <w:p w:rsidR="00817E5F" w:rsidRPr="00E3472F" w:rsidRDefault="00817E5F" w:rsidP="00BC3E8E">
      <w:pPr>
        <w:pStyle w:val="Ttulo2"/>
        <w:pBdr>
          <w:top w:val="single" w:sz="4" w:space="1" w:color="auto"/>
          <w:left w:val="single" w:sz="4" w:space="4" w:color="auto"/>
          <w:bottom w:val="single" w:sz="4" w:space="1" w:color="auto"/>
          <w:right w:val="single" w:sz="4" w:space="2" w:color="auto"/>
        </w:pBdr>
        <w:shd w:val="clear" w:color="auto" w:fill="D9D9D9"/>
        <w:rPr>
          <w:sz w:val="20"/>
          <w:szCs w:val="20"/>
        </w:rPr>
      </w:pPr>
      <w:bookmarkStart w:id="9" w:name="_Toc344399621"/>
      <w:bookmarkStart w:id="10" w:name="_Toc348931348"/>
      <w:r w:rsidRPr="00E3472F">
        <w:rPr>
          <w:sz w:val="20"/>
          <w:szCs w:val="20"/>
        </w:rPr>
        <w:t>3.1 Área descriptiva del medicamento</w:t>
      </w:r>
      <w:bookmarkEnd w:id="9"/>
      <w:bookmarkEnd w:id="10"/>
      <w:r>
        <w:rPr>
          <w:sz w:val="20"/>
          <w:szCs w:val="20"/>
        </w:rPr>
        <w:fldChar w:fldCharType="begin"/>
      </w:r>
      <w:r>
        <w:instrText>xe "</w:instrText>
      </w:r>
      <w:r w:rsidRPr="00546591">
        <w:rPr>
          <w:sz w:val="20"/>
          <w:szCs w:val="20"/>
        </w:rPr>
        <w:instrText>3.1 Área descriptiva del medicamento</w:instrText>
      </w:r>
      <w:r>
        <w:instrText>"</w:instrText>
      </w:r>
      <w:r>
        <w:rPr>
          <w:sz w:val="20"/>
          <w:szCs w:val="20"/>
        </w:rPr>
        <w:fldChar w:fldCharType="end"/>
      </w:r>
    </w:p>
    <w:p w:rsidR="00817E5F" w:rsidRPr="006F6ABB" w:rsidRDefault="00817E5F" w:rsidP="00BC3E8E">
      <w:pPr>
        <w:rPr>
          <w:rFonts w:ascii="Arial" w:hAnsi="Arial" w:cs="Arial"/>
          <w:b/>
          <w:bCs/>
        </w:rPr>
      </w:pPr>
    </w:p>
    <w:p w:rsidR="00817E5F" w:rsidRPr="006F6ABB" w:rsidRDefault="00817E5F" w:rsidP="00BC3E8E">
      <w:pPr>
        <w:rPr>
          <w:rFonts w:ascii="Arial" w:hAnsi="Arial" w:cs="Arial"/>
        </w:rPr>
      </w:pPr>
      <w:r w:rsidRPr="006F6ABB">
        <w:rPr>
          <w:rFonts w:ascii="Arial" w:hAnsi="Arial" w:cs="Arial"/>
          <w:b/>
          <w:bCs/>
        </w:rPr>
        <w:t>Nombre genérico</w:t>
      </w:r>
      <w:r w:rsidRPr="006F6ABB">
        <w:rPr>
          <w:rFonts w:ascii="Arial" w:hAnsi="Arial" w:cs="Arial"/>
        </w:rPr>
        <w:t>:</w:t>
      </w:r>
      <w:r>
        <w:rPr>
          <w:rFonts w:ascii="Arial" w:hAnsi="Arial" w:cs="Arial"/>
        </w:rPr>
        <w:t xml:space="preserve"> Axicabtagen ciloleucel</w:t>
      </w:r>
    </w:p>
    <w:p w:rsidR="00817E5F" w:rsidRPr="006F6ABB" w:rsidRDefault="00817E5F" w:rsidP="00BC3E8E">
      <w:pPr>
        <w:rPr>
          <w:rFonts w:ascii="Arial" w:hAnsi="Arial" w:cs="Arial"/>
        </w:rPr>
      </w:pPr>
      <w:r w:rsidRPr="006F6ABB">
        <w:rPr>
          <w:rFonts w:ascii="Arial" w:hAnsi="Arial" w:cs="Arial"/>
          <w:b/>
          <w:bCs/>
        </w:rPr>
        <w:t>Nombre comercial</w:t>
      </w:r>
      <w:r w:rsidRPr="006F6ABB">
        <w:rPr>
          <w:rFonts w:ascii="Arial" w:hAnsi="Arial" w:cs="Arial"/>
        </w:rPr>
        <w:t xml:space="preserve">: </w:t>
      </w:r>
      <w:r w:rsidRPr="006B3422">
        <w:rPr>
          <w:rFonts w:ascii="Arial" w:hAnsi="Arial" w:cs="Arial"/>
        </w:rPr>
        <w:t>Yescarta</w:t>
      </w:r>
      <w:r>
        <w:rPr>
          <w:rFonts w:ascii="Arial" w:hAnsi="Arial" w:cs="Arial"/>
        </w:rPr>
        <w:t>®</w:t>
      </w:r>
    </w:p>
    <w:p w:rsidR="00817E5F" w:rsidRPr="006F6ABB" w:rsidRDefault="00817E5F" w:rsidP="00BC3E8E">
      <w:pPr>
        <w:rPr>
          <w:rFonts w:ascii="Arial" w:hAnsi="Arial" w:cs="Arial"/>
        </w:rPr>
      </w:pPr>
      <w:r w:rsidRPr="006F6ABB">
        <w:rPr>
          <w:rFonts w:ascii="Arial" w:hAnsi="Arial" w:cs="Arial"/>
          <w:b/>
          <w:bCs/>
        </w:rPr>
        <w:t>Laboratorio</w:t>
      </w:r>
      <w:r w:rsidRPr="006F6ABB">
        <w:rPr>
          <w:rFonts w:ascii="Arial" w:hAnsi="Arial" w:cs="Arial"/>
        </w:rPr>
        <w:t>:</w:t>
      </w:r>
      <w:r>
        <w:rPr>
          <w:rFonts w:ascii="Arial" w:hAnsi="Arial" w:cs="Arial"/>
        </w:rPr>
        <w:t xml:space="preserve"> Kite Pharma EU B.V.</w:t>
      </w:r>
    </w:p>
    <w:p w:rsidR="00817E5F" w:rsidRPr="006F6ABB" w:rsidRDefault="00817E5F" w:rsidP="00BC3E8E">
      <w:pPr>
        <w:rPr>
          <w:rFonts w:ascii="Arial" w:hAnsi="Arial" w:cs="Arial"/>
        </w:rPr>
      </w:pPr>
      <w:r w:rsidRPr="006F6ABB">
        <w:rPr>
          <w:rFonts w:ascii="Arial" w:hAnsi="Arial" w:cs="Arial"/>
          <w:b/>
          <w:bCs/>
        </w:rPr>
        <w:t>Grupo terapéutico</w:t>
      </w:r>
      <w:r>
        <w:rPr>
          <w:rFonts w:ascii="Arial" w:hAnsi="Arial" w:cs="Arial"/>
        </w:rPr>
        <w:t>. Denominación: Otros agentes antineoplásicos</w:t>
      </w:r>
      <w:r w:rsidRPr="006F6ABB">
        <w:rPr>
          <w:rFonts w:ascii="Arial" w:hAnsi="Arial" w:cs="Arial"/>
        </w:rPr>
        <w:t xml:space="preserve">             Código ATC:</w:t>
      </w:r>
      <w:r>
        <w:rPr>
          <w:rFonts w:ascii="Arial" w:hAnsi="Arial" w:cs="Arial"/>
        </w:rPr>
        <w:t xml:space="preserve"> L01X</w:t>
      </w:r>
    </w:p>
    <w:p w:rsidR="00817E5F" w:rsidRPr="006F6ABB" w:rsidRDefault="00817E5F" w:rsidP="00BC3E8E">
      <w:pPr>
        <w:rPr>
          <w:rFonts w:ascii="Arial" w:hAnsi="Arial" w:cs="Arial"/>
        </w:rPr>
      </w:pPr>
      <w:r w:rsidRPr="006F6ABB">
        <w:rPr>
          <w:rFonts w:ascii="Arial" w:hAnsi="Arial" w:cs="Arial"/>
          <w:b/>
          <w:bCs/>
        </w:rPr>
        <w:t>Vía de administración</w:t>
      </w:r>
      <w:r w:rsidRPr="006F6ABB">
        <w:rPr>
          <w:rFonts w:ascii="Arial" w:hAnsi="Arial" w:cs="Arial"/>
        </w:rPr>
        <w:t xml:space="preserve">: </w:t>
      </w:r>
      <w:r>
        <w:rPr>
          <w:rFonts w:ascii="Arial" w:hAnsi="Arial" w:cs="Arial"/>
        </w:rPr>
        <w:t>Intravenosa</w:t>
      </w:r>
    </w:p>
    <w:p w:rsidR="00817E5F" w:rsidRPr="006F6ABB" w:rsidRDefault="00817E5F" w:rsidP="00BC3E8E">
      <w:pPr>
        <w:jc w:val="both"/>
        <w:rPr>
          <w:rFonts w:ascii="Arial" w:hAnsi="Arial" w:cs="Arial"/>
        </w:rPr>
      </w:pPr>
      <w:r w:rsidRPr="006F6ABB">
        <w:rPr>
          <w:rFonts w:ascii="Arial" w:hAnsi="Arial" w:cs="Arial"/>
          <w:b/>
          <w:bCs/>
        </w:rPr>
        <w:t>Tipo de dispensación</w:t>
      </w:r>
      <w:r w:rsidRPr="006F6ABB">
        <w:rPr>
          <w:rFonts w:ascii="Arial" w:hAnsi="Arial" w:cs="Arial"/>
        </w:rPr>
        <w:t xml:space="preserve">: </w:t>
      </w:r>
      <w:r>
        <w:rPr>
          <w:rFonts w:ascii="Arial" w:hAnsi="Arial" w:cs="Arial"/>
        </w:rPr>
        <w:t>Uso Hospitalario</w:t>
      </w:r>
    </w:p>
    <w:p w:rsidR="00817E5F" w:rsidRPr="00D851E3" w:rsidRDefault="00817E5F" w:rsidP="00FE3B41">
      <w:pPr>
        <w:pStyle w:val="Encabezado"/>
        <w:tabs>
          <w:tab w:val="clear" w:pos="4252"/>
          <w:tab w:val="clear" w:pos="8504"/>
        </w:tabs>
        <w:jc w:val="both"/>
        <w:rPr>
          <w:rFonts w:ascii="Arial" w:hAnsi="Arial" w:cs="Arial"/>
          <w:sz w:val="20"/>
          <w:szCs w:val="20"/>
        </w:rPr>
      </w:pPr>
      <w:r w:rsidRPr="00D851E3">
        <w:rPr>
          <w:rFonts w:ascii="Arial" w:hAnsi="Arial" w:cs="Arial"/>
          <w:b/>
          <w:bCs/>
          <w:sz w:val="20"/>
          <w:szCs w:val="20"/>
        </w:rPr>
        <w:t>Información de registro</w:t>
      </w:r>
      <w:r w:rsidRPr="00D851E3">
        <w:rPr>
          <w:rFonts w:ascii="Arial" w:hAnsi="Arial" w:cs="Arial"/>
          <w:sz w:val="20"/>
          <w:szCs w:val="20"/>
        </w:rPr>
        <w:t>:</w:t>
      </w:r>
      <w:r>
        <w:rPr>
          <w:rFonts w:ascii="Arial" w:hAnsi="Arial" w:cs="Arial"/>
          <w:sz w:val="20"/>
          <w:szCs w:val="20"/>
        </w:rPr>
        <w:t xml:space="preserve"> Registro cen</w:t>
      </w:r>
      <w:r w:rsidRPr="00D851E3">
        <w:rPr>
          <w:rFonts w:ascii="Arial" w:hAnsi="Arial" w:cs="Arial"/>
          <w:sz w:val="20"/>
          <w:szCs w:val="20"/>
        </w:rPr>
        <w:t>tralizado</w:t>
      </w:r>
      <w:r>
        <w:rPr>
          <w:rFonts w:ascii="Arial" w:hAnsi="Arial" w:cs="Arial"/>
          <w:sz w:val="20"/>
          <w:szCs w:val="20"/>
        </w:rPr>
        <w:t xml:space="preserve"> en la EMA</w:t>
      </w:r>
      <w:r w:rsidRPr="00D851E3">
        <w:rPr>
          <w:rFonts w:ascii="Arial" w:hAnsi="Arial" w:cs="Arial"/>
          <w:sz w:val="20"/>
          <w:szCs w:val="20"/>
        </w:rPr>
        <w:t>, medicamento huérfano</w:t>
      </w:r>
    </w:p>
    <w:tbl>
      <w:tblPr>
        <w:tblW w:w="89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1701"/>
        <w:gridCol w:w="992"/>
        <w:gridCol w:w="2866"/>
      </w:tblGrid>
      <w:tr w:rsidR="00817E5F" w:rsidRPr="006F6ABB">
        <w:trPr>
          <w:cantSplit/>
        </w:trPr>
        <w:tc>
          <w:tcPr>
            <w:tcW w:w="8962" w:type="dxa"/>
            <w:gridSpan w:val="4"/>
            <w:shd w:val="clear" w:color="auto" w:fill="CCFFCC"/>
          </w:tcPr>
          <w:p w:rsidR="00817E5F" w:rsidRPr="006F6ABB" w:rsidRDefault="00817E5F" w:rsidP="00BC3E8E">
            <w:pPr>
              <w:jc w:val="both"/>
              <w:rPr>
                <w:rFonts w:ascii="Arial" w:hAnsi="Arial" w:cs="Arial"/>
                <w:b/>
                <w:bCs/>
                <w:sz w:val="16"/>
                <w:szCs w:val="16"/>
              </w:rPr>
            </w:pPr>
            <w:r w:rsidRPr="00117945">
              <w:rPr>
                <w:rFonts w:ascii="Arial" w:hAnsi="Arial" w:cs="Arial"/>
                <w:b/>
                <w:bCs/>
                <w:sz w:val="18"/>
                <w:szCs w:val="18"/>
              </w:rPr>
              <w:t xml:space="preserve">Presentaciones y precio </w:t>
            </w:r>
            <w:r w:rsidRPr="00117945">
              <w:rPr>
                <w:rFonts w:ascii="Arial" w:hAnsi="Arial" w:cs="Arial"/>
                <w:sz w:val="18"/>
                <w:szCs w:val="18"/>
              </w:rPr>
              <w:t xml:space="preserve"> </w:t>
            </w:r>
          </w:p>
        </w:tc>
      </w:tr>
      <w:tr w:rsidR="00817E5F" w:rsidRPr="006F6ABB">
        <w:trPr>
          <w:cantSplit/>
        </w:trPr>
        <w:tc>
          <w:tcPr>
            <w:tcW w:w="3403"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Forma farmacéutica y dosis</w:t>
            </w:r>
          </w:p>
        </w:tc>
        <w:tc>
          <w:tcPr>
            <w:tcW w:w="1701" w:type="dxa"/>
            <w:vAlign w:val="center"/>
          </w:tcPr>
          <w:p w:rsidR="00817E5F" w:rsidRPr="006F6ABB" w:rsidRDefault="00817E5F" w:rsidP="00D851E3">
            <w:pPr>
              <w:jc w:val="center"/>
              <w:rPr>
                <w:rFonts w:ascii="Arial" w:hAnsi="Arial" w:cs="Arial"/>
                <w:sz w:val="16"/>
                <w:szCs w:val="16"/>
                <w:lang w:val="pt-BR"/>
              </w:rPr>
            </w:pPr>
            <w:r w:rsidRPr="006F6ABB">
              <w:rPr>
                <w:rFonts w:ascii="Arial" w:hAnsi="Arial" w:cs="Arial"/>
                <w:sz w:val="16"/>
                <w:szCs w:val="16"/>
                <w:lang w:val="pt-BR"/>
              </w:rPr>
              <w:t>Nº de unidades por envase</w:t>
            </w:r>
          </w:p>
        </w:tc>
        <w:tc>
          <w:tcPr>
            <w:tcW w:w="992"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Código</w:t>
            </w:r>
          </w:p>
        </w:tc>
        <w:tc>
          <w:tcPr>
            <w:tcW w:w="2866" w:type="dxa"/>
            <w:vAlign w:val="center"/>
          </w:tcPr>
          <w:p w:rsidR="00817E5F" w:rsidRPr="006F6ABB" w:rsidRDefault="00817E5F" w:rsidP="00D851E3">
            <w:pPr>
              <w:jc w:val="center"/>
              <w:rPr>
                <w:rFonts w:ascii="Arial" w:hAnsi="Arial" w:cs="Arial"/>
                <w:sz w:val="16"/>
                <w:szCs w:val="16"/>
              </w:rPr>
            </w:pPr>
            <w:r w:rsidRPr="006F6ABB">
              <w:rPr>
                <w:rFonts w:ascii="Arial" w:hAnsi="Arial" w:cs="Arial"/>
                <w:sz w:val="16"/>
                <w:szCs w:val="16"/>
              </w:rPr>
              <w:t>Coste por unidad PVL + IVA</w:t>
            </w:r>
            <w:r>
              <w:rPr>
                <w:rFonts w:ascii="Arial" w:hAnsi="Arial" w:cs="Arial"/>
                <w:sz w:val="16"/>
                <w:szCs w:val="16"/>
              </w:rPr>
              <w:t xml:space="preserve"> (1)</w:t>
            </w:r>
          </w:p>
        </w:tc>
      </w:tr>
      <w:tr w:rsidR="00817E5F" w:rsidRPr="006F6ABB">
        <w:trPr>
          <w:cantSplit/>
        </w:trPr>
        <w:tc>
          <w:tcPr>
            <w:tcW w:w="3403" w:type="dxa"/>
            <w:vAlign w:val="center"/>
          </w:tcPr>
          <w:p w:rsidR="00817E5F" w:rsidRPr="006F6ABB" w:rsidRDefault="00817E5F" w:rsidP="00D13C0F">
            <w:pPr>
              <w:jc w:val="center"/>
              <w:rPr>
                <w:rFonts w:ascii="Arial" w:hAnsi="Arial" w:cs="Arial"/>
                <w:sz w:val="16"/>
                <w:szCs w:val="16"/>
              </w:rPr>
            </w:pPr>
            <w:r>
              <w:rPr>
                <w:rFonts w:ascii="Arial" w:hAnsi="Arial" w:cs="Arial"/>
                <w:sz w:val="16"/>
                <w:szCs w:val="16"/>
              </w:rPr>
              <w:t>Yescarta 0,4 - 2x10E8 células dispersión para perfusión, bolsa 68 ml</w:t>
            </w:r>
          </w:p>
        </w:tc>
        <w:tc>
          <w:tcPr>
            <w:tcW w:w="1701"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1 bolsa</w:t>
            </w:r>
          </w:p>
        </w:tc>
        <w:tc>
          <w:tcPr>
            <w:tcW w:w="992"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723562</w:t>
            </w:r>
          </w:p>
        </w:tc>
        <w:tc>
          <w:tcPr>
            <w:tcW w:w="2866" w:type="dxa"/>
            <w:vAlign w:val="center"/>
          </w:tcPr>
          <w:p w:rsidR="00817E5F" w:rsidRPr="006F6ABB" w:rsidRDefault="00817E5F" w:rsidP="00D851E3">
            <w:pPr>
              <w:jc w:val="center"/>
              <w:rPr>
                <w:rFonts w:ascii="Arial" w:hAnsi="Arial" w:cs="Arial"/>
                <w:sz w:val="16"/>
                <w:szCs w:val="16"/>
              </w:rPr>
            </w:pPr>
            <w:r>
              <w:rPr>
                <w:rFonts w:ascii="Arial" w:hAnsi="Arial" w:cs="Arial"/>
                <w:sz w:val="16"/>
                <w:szCs w:val="16"/>
              </w:rPr>
              <w:t xml:space="preserve">327.000 </w:t>
            </w:r>
            <w:r w:rsidRPr="001F344E">
              <w:rPr>
                <w:rFonts w:ascii="Arial" w:hAnsi="Arial" w:cs="Arial"/>
                <w:sz w:val="16"/>
                <w:szCs w:val="16"/>
              </w:rPr>
              <w:t>€</w:t>
            </w:r>
          </w:p>
        </w:tc>
      </w:tr>
    </w:tbl>
    <w:p w:rsidR="00817E5F" w:rsidRPr="00AC3D7B" w:rsidRDefault="00817E5F" w:rsidP="00AC3D7B">
      <w:pPr>
        <w:rPr>
          <w:rFonts w:ascii="Arial" w:hAnsi="Arial" w:cs="Arial"/>
          <w:color w:val="333399"/>
          <w:sz w:val="16"/>
          <w:szCs w:val="16"/>
        </w:rPr>
      </w:pPr>
      <w:r w:rsidRPr="00453324">
        <w:rPr>
          <w:rFonts w:ascii="Arial" w:hAnsi="Arial" w:cs="Arial"/>
          <w:color w:val="333399"/>
          <w:sz w:val="16"/>
          <w:szCs w:val="16"/>
        </w:rPr>
        <w:t xml:space="preserve">(1) </w:t>
      </w:r>
      <w:r>
        <w:rPr>
          <w:rFonts w:ascii="Arial" w:hAnsi="Arial" w:cs="Arial"/>
          <w:color w:val="333399"/>
          <w:sz w:val="16"/>
          <w:szCs w:val="16"/>
        </w:rPr>
        <w:t>Precio propuesto en la sesión 189 de la Comisión Interministerial de precios</w:t>
      </w:r>
    </w:p>
    <w:p w:rsidR="00817E5F" w:rsidRPr="00E3472F" w:rsidRDefault="00817E5F" w:rsidP="00AA7FEB">
      <w:pPr>
        <w:pStyle w:val="Ttulo2"/>
        <w:pBdr>
          <w:top w:val="single" w:sz="4" w:space="7" w:color="auto"/>
          <w:left w:val="single" w:sz="4" w:space="4" w:color="auto"/>
          <w:bottom w:val="single" w:sz="4" w:space="1" w:color="auto"/>
          <w:right w:val="single" w:sz="4" w:space="4" w:color="auto"/>
        </w:pBdr>
        <w:shd w:val="clear" w:color="auto" w:fill="D9D9D9"/>
        <w:rPr>
          <w:sz w:val="20"/>
          <w:szCs w:val="20"/>
        </w:rPr>
      </w:pPr>
      <w:bookmarkStart w:id="11" w:name="_Toc344399622"/>
      <w:bookmarkStart w:id="12" w:name="_Toc348931349"/>
      <w:r w:rsidRPr="00E3472F">
        <w:rPr>
          <w:sz w:val="20"/>
          <w:szCs w:val="20"/>
        </w:rPr>
        <w:t>3.2 Área descriptiva del problema de salud</w:t>
      </w:r>
      <w:bookmarkEnd w:id="11"/>
      <w:bookmarkEnd w:id="12"/>
      <w:r>
        <w:rPr>
          <w:sz w:val="20"/>
          <w:szCs w:val="20"/>
        </w:rPr>
        <w:fldChar w:fldCharType="begin"/>
      </w:r>
      <w:r>
        <w:instrText>xe "</w:instrText>
      </w:r>
      <w:r w:rsidRPr="001E702B">
        <w:rPr>
          <w:sz w:val="20"/>
          <w:szCs w:val="20"/>
        </w:rPr>
        <w:instrText>3.2 Área descriptiva del problema de salud</w:instrText>
      </w:r>
      <w:r>
        <w:instrText>"</w:instrText>
      </w:r>
      <w:r>
        <w:rPr>
          <w:sz w:val="20"/>
          <w:szCs w:val="20"/>
        </w:rPr>
        <w:fldChar w:fldCharType="end"/>
      </w:r>
    </w:p>
    <w:p w:rsidR="00817E5F" w:rsidRPr="006F6ABB" w:rsidRDefault="00817E5F" w:rsidP="00BC3E8E">
      <w:pPr>
        <w:jc w:val="both"/>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3" w:name="_Toc344399623"/>
      <w:bookmarkStart w:id="14" w:name="_Toc348931350"/>
      <w:r w:rsidRPr="00E3472F">
        <w:rPr>
          <w:sz w:val="20"/>
          <w:szCs w:val="20"/>
        </w:rPr>
        <w:t>3.2.a Descripción estructurada del problema de salud</w:t>
      </w:r>
      <w:bookmarkEnd w:id="13"/>
      <w:bookmarkEnd w:id="14"/>
      <w:r>
        <w:rPr>
          <w:sz w:val="20"/>
          <w:szCs w:val="20"/>
        </w:rPr>
        <w:fldChar w:fldCharType="begin"/>
      </w:r>
      <w:r>
        <w:instrText>xe "</w:instrText>
      </w:r>
      <w:r w:rsidRPr="00C60747">
        <w:rPr>
          <w:sz w:val="20"/>
          <w:szCs w:val="20"/>
        </w:rPr>
        <w:instrText>3.2.a Descripción estructurada del problema de salud</w:instrText>
      </w:r>
      <w:r>
        <w:instrText>"</w:instrText>
      </w:r>
      <w:r>
        <w:rPr>
          <w:sz w:val="20"/>
          <w:szCs w:val="20"/>
        </w:rPr>
        <w:fldChar w:fldCharType="end"/>
      </w:r>
    </w:p>
    <w:p w:rsidR="00817E5F" w:rsidRPr="006F6ABB" w:rsidRDefault="00817E5F" w:rsidP="00BC3E8E">
      <w:pPr>
        <w:jc w:val="both"/>
        <w:rPr>
          <w:rFonts w:ascii="Arial" w:hAnsi="Arial" w:cs="Arial"/>
          <w:b/>
          <w:bCs/>
          <w:color w:val="FF0000"/>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5528"/>
      </w:tblGrid>
      <w:tr w:rsidR="00817E5F" w:rsidRPr="006F6ABB">
        <w:trPr>
          <w:cantSplit/>
        </w:trPr>
        <w:tc>
          <w:tcPr>
            <w:tcW w:w="8931" w:type="dxa"/>
            <w:gridSpan w:val="2"/>
            <w:shd w:val="clear" w:color="auto" w:fill="CCFFCC"/>
          </w:tcPr>
          <w:p w:rsidR="00817E5F" w:rsidRPr="00117945" w:rsidRDefault="00817E5F" w:rsidP="00BC3E8E">
            <w:pPr>
              <w:rPr>
                <w:rFonts w:ascii="Arial" w:hAnsi="Arial" w:cs="Arial"/>
                <w:b/>
                <w:bCs/>
                <w:sz w:val="18"/>
                <w:szCs w:val="18"/>
              </w:rPr>
            </w:pPr>
            <w:r w:rsidRPr="00117945">
              <w:rPr>
                <w:rFonts w:ascii="Arial" w:hAnsi="Arial" w:cs="Arial"/>
                <w:b/>
                <w:bCs/>
                <w:sz w:val="18"/>
                <w:szCs w:val="18"/>
              </w:rPr>
              <w:t>Descripción del problema de salud</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Definición</w:t>
            </w:r>
          </w:p>
        </w:tc>
        <w:tc>
          <w:tcPr>
            <w:tcW w:w="5528" w:type="dxa"/>
          </w:tcPr>
          <w:p w:rsidR="00817E5F" w:rsidRPr="006F6ABB" w:rsidRDefault="00817E5F" w:rsidP="00AD36D9">
            <w:pPr>
              <w:rPr>
                <w:rFonts w:ascii="Arial" w:hAnsi="Arial" w:cs="Arial"/>
              </w:rPr>
            </w:pPr>
            <w:r>
              <w:rPr>
                <w:rFonts w:ascii="Arial" w:hAnsi="Arial" w:cs="Arial"/>
                <w:sz w:val="16"/>
                <w:szCs w:val="16"/>
              </w:rPr>
              <w:t>El LDCBG es una n</w:t>
            </w:r>
            <w:r w:rsidRPr="002131A3">
              <w:rPr>
                <w:rFonts w:ascii="Arial" w:hAnsi="Arial" w:cs="Arial"/>
                <w:sz w:val="16"/>
                <w:szCs w:val="16"/>
              </w:rPr>
              <w:t>eoplasia linfoide de fenotipo B compuesta por células de tamaño grande (</w:t>
            </w:r>
            <w:r>
              <w:rPr>
                <w:rFonts w:ascii="Arial" w:hAnsi="Arial" w:cs="Arial"/>
                <w:sz w:val="16"/>
                <w:szCs w:val="16"/>
              </w:rPr>
              <w:t xml:space="preserve">el </w:t>
            </w:r>
            <w:r w:rsidRPr="002131A3">
              <w:rPr>
                <w:rFonts w:ascii="Arial" w:hAnsi="Arial" w:cs="Arial"/>
                <w:sz w:val="16"/>
                <w:szCs w:val="16"/>
              </w:rPr>
              <w:t>núcleo de una única célula neoplásica es al menos dos veces el de un linfocito normal o mayor que el núcleo de un macrófago), que infiltra de forma difusa el tejido. Puede presentarse tanto en los ganglios como en localizaciones extraganglionares.</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Principales manifestaciones clínicas</w:t>
            </w:r>
          </w:p>
        </w:tc>
        <w:tc>
          <w:tcPr>
            <w:tcW w:w="5528" w:type="dxa"/>
          </w:tcPr>
          <w:p w:rsidR="00817E5F" w:rsidRPr="006F6ABB" w:rsidRDefault="00817E5F" w:rsidP="00BC3E8E">
            <w:pPr>
              <w:rPr>
                <w:rFonts w:ascii="Arial" w:hAnsi="Arial" w:cs="Arial"/>
              </w:rPr>
            </w:pPr>
            <w:bookmarkStart w:id="15" w:name="_Hlk530587659"/>
            <w:r>
              <w:rPr>
                <w:rFonts w:ascii="Arial" w:hAnsi="Arial" w:cs="Arial"/>
                <w:sz w:val="16"/>
                <w:szCs w:val="16"/>
              </w:rPr>
              <w:t>LDCBG</w:t>
            </w:r>
            <w:bookmarkEnd w:id="15"/>
            <w:r>
              <w:rPr>
                <w:rFonts w:ascii="Arial" w:hAnsi="Arial" w:cs="Arial"/>
                <w:sz w:val="16"/>
                <w:szCs w:val="16"/>
              </w:rPr>
              <w:t xml:space="preserve"> c</w:t>
            </w:r>
            <w:r w:rsidRPr="009C6F02">
              <w:rPr>
                <w:rFonts w:ascii="Arial" w:hAnsi="Arial" w:cs="Arial"/>
                <w:sz w:val="16"/>
                <w:szCs w:val="16"/>
              </w:rPr>
              <w:t>rece rápidamente en los ganglios linfáticos y es frecuente que afecte el bazo, el hígado, la médula ósea u otros órganos</w:t>
            </w:r>
            <w:r>
              <w:rPr>
                <w:rFonts w:ascii="Arial" w:hAnsi="Arial" w:cs="Arial"/>
                <w:sz w:val="16"/>
                <w:szCs w:val="16"/>
              </w:rPr>
              <w:t xml:space="preserve">. La mayoría de los pacientes con enfermedad avanzada presentan linfoadenopatías. </w:t>
            </w:r>
            <w:r w:rsidRPr="00853EFF">
              <w:rPr>
                <w:rFonts w:ascii="Arial" w:hAnsi="Arial" w:cs="Arial"/>
                <w:sz w:val="16"/>
                <w:szCs w:val="16"/>
              </w:rPr>
              <w:t>Los signos y síntomas son</w:t>
            </w:r>
            <w:r>
              <w:rPr>
                <w:rFonts w:ascii="Arial" w:hAnsi="Arial" w:cs="Arial"/>
                <w:sz w:val="16"/>
                <w:szCs w:val="16"/>
              </w:rPr>
              <w:t xml:space="preserve"> fiebre, </w:t>
            </w:r>
            <w:r w:rsidRPr="00853EFF">
              <w:rPr>
                <w:rFonts w:ascii="Arial" w:hAnsi="Arial" w:cs="Arial"/>
                <w:sz w:val="16"/>
                <w:szCs w:val="16"/>
              </w:rPr>
              <w:t>sudores nocturnos</w:t>
            </w:r>
            <w:r>
              <w:rPr>
                <w:rFonts w:ascii="Arial" w:hAnsi="Arial" w:cs="Arial"/>
                <w:sz w:val="16"/>
                <w:szCs w:val="16"/>
              </w:rPr>
              <w:t xml:space="preserve"> recidivantes</w:t>
            </w:r>
            <w:r w:rsidRPr="00853EFF">
              <w:rPr>
                <w:rFonts w:ascii="Arial" w:hAnsi="Arial" w:cs="Arial"/>
                <w:sz w:val="16"/>
                <w:szCs w:val="16"/>
              </w:rPr>
              <w:t> y pérdida de peso. Estos síntomas también se llaman síntomas B</w:t>
            </w:r>
            <w:r>
              <w:rPr>
                <w:rFonts w:ascii="Arial" w:hAnsi="Arial" w:cs="Arial"/>
                <w:sz w:val="16"/>
                <w:szCs w:val="16"/>
              </w:rPr>
              <w:t>.</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Incidencia y prevalencia</w:t>
            </w:r>
          </w:p>
        </w:tc>
        <w:tc>
          <w:tcPr>
            <w:tcW w:w="5528" w:type="dxa"/>
          </w:tcPr>
          <w:p w:rsidR="00817E5F" w:rsidRPr="000F4CE4" w:rsidRDefault="00817E5F" w:rsidP="00F47A30">
            <w:pPr>
              <w:rPr>
                <w:rFonts w:ascii="Arial" w:hAnsi="Arial" w:cs="Arial"/>
                <w:sz w:val="16"/>
                <w:szCs w:val="16"/>
              </w:rPr>
            </w:pPr>
            <w:r>
              <w:rPr>
                <w:rFonts w:ascii="Arial" w:hAnsi="Arial" w:cs="Arial"/>
                <w:sz w:val="16"/>
                <w:szCs w:val="16"/>
              </w:rPr>
              <w:t>LDCBG</w:t>
            </w:r>
            <w:r w:rsidRPr="009C6F02">
              <w:rPr>
                <w:rFonts w:ascii="Arial" w:hAnsi="Arial" w:cs="Arial"/>
                <w:sz w:val="16"/>
                <w:szCs w:val="16"/>
              </w:rPr>
              <w:t xml:space="preserve"> es el tipo más común de linfoma no Hodgkin</w:t>
            </w:r>
            <w:r>
              <w:rPr>
                <w:rFonts w:ascii="Arial" w:hAnsi="Arial" w:cs="Arial"/>
                <w:sz w:val="16"/>
                <w:szCs w:val="16"/>
              </w:rPr>
              <w:t>, representa entre el 30-40% de los casos</w:t>
            </w:r>
            <w:bookmarkStart w:id="16" w:name="_Hlk530587675"/>
            <w:r>
              <w:rPr>
                <w:rFonts w:ascii="Arial" w:hAnsi="Arial" w:cs="Arial"/>
                <w:sz w:val="16"/>
                <w:szCs w:val="16"/>
                <w:vertAlign w:val="superscript"/>
              </w:rPr>
              <w:t>3</w:t>
            </w:r>
            <w:r>
              <w:rPr>
                <w:rFonts w:ascii="Arial" w:hAnsi="Arial" w:cs="Arial"/>
                <w:sz w:val="16"/>
                <w:szCs w:val="16"/>
              </w:rPr>
              <w:t xml:space="preserve">. </w:t>
            </w:r>
            <w:bookmarkEnd w:id="16"/>
            <w:r w:rsidRPr="000F4CE4">
              <w:rPr>
                <w:rFonts w:ascii="Arial" w:hAnsi="Arial" w:cs="Arial"/>
                <w:sz w:val="16"/>
                <w:szCs w:val="16"/>
              </w:rPr>
              <w:t xml:space="preserve">Aunque la mayoría de los pacientes se curan con 6-8 ciclos de </w:t>
            </w:r>
            <w:r>
              <w:rPr>
                <w:rFonts w:ascii="Arial" w:hAnsi="Arial" w:cs="Arial"/>
                <w:sz w:val="16"/>
                <w:szCs w:val="16"/>
              </w:rPr>
              <w:t>quimioterapia</w:t>
            </w:r>
            <w:r w:rsidRPr="000F4CE4">
              <w:rPr>
                <w:rFonts w:ascii="Arial" w:hAnsi="Arial" w:cs="Arial"/>
                <w:sz w:val="16"/>
                <w:szCs w:val="16"/>
              </w:rPr>
              <w:t xml:space="preserve">, aproximadamente el 10-15% tienen enfermedad refractaria primaria y </w:t>
            </w:r>
            <w:r>
              <w:rPr>
                <w:rFonts w:ascii="Arial" w:hAnsi="Arial" w:cs="Arial"/>
                <w:sz w:val="16"/>
                <w:szCs w:val="16"/>
              </w:rPr>
              <w:t xml:space="preserve">más de </w:t>
            </w:r>
            <w:r w:rsidRPr="000F4CE4">
              <w:rPr>
                <w:rFonts w:ascii="Arial" w:hAnsi="Arial" w:cs="Arial"/>
                <w:sz w:val="16"/>
                <w:szCs w:val="16"/>
              </w:rPr>
              <w:t>un 20-30%</w:t>
            </w:r>
            <w:r>
              <w:rPr>
                <w:rFonts w:ascii="Arial" w:hAnsi="Arial" w:cs="Arial"/>
                <w:sz w:val="16"/>
                <w:szCs w:val="16"/>
              </w:rPr>
              <w:t xml:space="preserve"> r</w:t>
            </w:r>
            <w:r w:rsidRPr="000F4CE4">
              <w:rPr>
                <w:rFonts w:ascii="Arial" w:hAnsi="Arial" w:cs="Arial"/>
                <w:sz w:val="16"/>
                <w:szCs w:val="16"/>
              </w:rPr>
              <w:t>ecaída.</w:t>
            </w:r>
            <w:r>
              <w:rPr>
                <w:rFonts w:ascii="Arial" w:hAnsi="Arial" w:cs="Arial"/>
                <w:sz w:val="16"/>
                <w:szCs w:val="16"/>
              </w:rPr>
              <w:t xml:space="preserve"> </w:t>
            </w:r>
            <w:r w:rsidRPr="000F4CE4">
              <w:rPr>
                <w:rFonts w:ascii="Arial" w:hAnsi="Arial" w:cs="Arial"/>
                <w:sz w:val="16"/>
                <w:szCs w:val="16"/>
              </w:rPr>
              <w:t>La edad mediana de presentación es de 70 años; sin embargo, puede ocurrir a cualquier edad, con una incidencia ligeramente mayor en los hombre</w:t>
            </w:r>
            <w:r>
              <w:rPr>
                <w:rFonts w:ascii="Arial" w:hAnsi="Arial" w:cs="Arial"/>
                <w:sz w:val="16"/>
                <w:szCs w:val="16"/>
              </w:rPr>
              <w:t xml:space="preserve">s. La tasa de incidencia de </w:t>
            </w:r>
            <w:r w:rsidRPr="000F4CE4">
              <w:rPr>
                <w:rFonts w:ascii="Arial" w:hAnsi="Arial" w:cs="Arial"/>
                <w:sz w:val="16"/>
                <w:szCs w:val="16"/>
              </w:rPr>
              <w:t>L</w:t>
            </w:r>
            <w:r>
              <w:rPr>
                <w:rFonts w:ascii="Arial" w:hAnsi="Arial" w:cs="Arial"/>
                <w:sz w:val="16"/>
                <w:szCs w:val="16"/>
              </w:rPr>
              <w:t xml:space="preserve">DCBG </w:t>
            </w:r>
            <w:r w:rsidRPr="000F4CE4">
              <w:rPr>
                <w:rFonts w:ascii="Arial" w:hAnsi="Arial" w:cs="Arial"/>
                <w:sz w:val="16"/>
                <w:szCs w:val="16"/>
              </w:rPr>
              <w:t>fue de 3,44 / 100</w:t>
            </w:r>
            <w:r>
              <w:rPr>
                <w:rFonts w:ascii="Arial" w:hAnsi="Arial" w:cs="Arial"/>
                <w:sz w:val="16"/>
                <w:szCs w:val="16"/>
              </w:rPr>
              <w:t>.</w:t>
            </w:r>
            <w:r w:rsidRPr="000F4CE4">
              <w:rPr>
                <w:rFonts w:ascii="Arial" w:hAnsi="Arial" w:cs="Arial"/>
                <w:sz w:val="16"/>
                <w:szCs w:val="16"/>
              </w:rPr>
              <w:t>000 en la Unión Europea (UE) en 2014</w:t>
            </w:r>
            <w:r>
              <w:rPr>
                <w:rFonts w:ascii="Arial" w:hAnsi="Arial" w:cs="Arial"/>
                <w:sz w:val="16"/>
                <w:szCs w:val="16"/>
                <w:vertAlign w:val="superscript"/>
              </w:rPr>
              <w:t>4</w:t>
            </w:r>
            <w:r w:rsidRPr="000F4CE4">
              <w:rPr>
                <w:rFonts w:ascii="Arial" w:hAnsi="Arial" w:cs="Arial"/>
                <w:sz w:val="16"/>
                <w:szCs w:val="16"/>
              </w:rPr>
              <w:t xml:space="preserve">. La probabilidad de tener </w:t>
            </w:r>
            <w:r>
              <w:rPr>
                <w:rFonts w:ascii="Arial" w:hAnsi="Arial" w:cs="Arial"/>
                <w:sz w:val="16"/>
                <w:szCs w:val="16"/>
              </w:rPr>
              <w:t>LDCBG</w:t>
            </w:r>
            <w:r w:rsidRPr="000F4CE4">
              <w:rPr>
                <w:rFonts w:ascii="Arial" w:hAnsi="Arial" w:cs="Arial"/>
                <w:sz w:val="16"/>
                <w:szCs w:val="16"/>
              </w:rPr>
              <w:t xml:space="preserve"> aumenta con la edad, de 0</w:t>
            </w:r>
            <w:r>
              <w:rPr>
                <w:rFonts w:ascii="Arial" w:hAnsi="Arial" w:cs="Arial"/>
                <w:sz w:val="16"/>
                <w:szCs w:val="16"/>
              </w:rPr>
              <w:t>,</w:t>
            </w:r>
            <w:r w:rsidRPr="000F4CE4">
              <w:rPr>
                <w:rFonts w:ascii="Arial" w:hAnsi="Arial" w:cs="Arial"/>
                <w:sz w:val="16"/>
                <w:szCs w:val="16"/>
              </w:rPr>
              <w:t>13% y 0</w:t>
            </w:r>
            <w:r>
              <w:rPr>
                <w:rFonts w:ascii="Arial" w:hAnsi="Arial" w:cs="Arial"/>
                <w:sz w:val="16"/>
                <w:szCs w:val="16"/>
              </w:rPr>
              <w:t>,</w:t>
            </w:r>
            <w:r w:rsidRPr="000F4CE4">
              <w:rPr>
                <w:rFonts w:ascii="Arial" w:hAnsi="Arial" w:cs="Arial"/>
                <w:sz w:val="16"/>
                <w:szCs w:val="16"/>
              </w:rPr>
              <w:t>09% antes de la edad de 29 a</w:t>
            </w:r>
            <w:r>
              <w:rPr>
                <w:rFonts w:ascii="Arial" w:hAnsi="Arial" w:cs="Arial"/>
                <w:sz w:val="16"/>
                <w:szCs w:val="16"/>
              </w:rPr>
              <w:t>ños y</w:t>
            </w:r>
            <w:r w:rsidRPr="000F4CE4">
              <w:rPr>
                <w:rFonts w:ascii="Arial" w:hAnsi="Arial" w:cs="Arial"/>
                <w:sz w:val="16"/>
                <w:szCs w:val="16"/>
              </w:rPr>
              <w:t xml:space="preserve"> 1</w:t>
            </w:r>
            <w:r>
              <w:rPr>
                <w:rFonts w:ascii="Arial" w:hAnsi="Arial" w:cs="Arial"/>
                <w:sz w:val="16"/>
                <w:szCs w:val="16"/>
              </w:rPr>
              <w:t>,</w:t>
            </w:r>
            <w:r w:rsidRPr="000F4CE4">
              <w:rPr>
                <w:rFonts w:ascii="Arial" w:hAnsi="Arial" w:cs="Arial"/>
                <w:sz w:val="16"/>
                <w:szCs w:val="16"/>
              </w:rPr>
              <w:t>77% y 1</w:t>
            </w:r>
            <w:r>
              <w:rPr>
                <w:rFonts w:ascii="Arial" w:hAnsi="Arial" w:cs="Arial"/>
                <w:sz w:val="16"/>
                <w:szCs w:val="16"/>
              </w:rPr>
              <w:t>,</w:t>
            </w:r>
            <w:r w:rsidRPr="000F4CE4">
              <w:rPr>
                <w:rFonts w:ascii="Arial" w:hAnsi="Arial" w:cs="Arial"/>
                <w:sz w:val="16"/>
                <w:szCs w:val="16"/>
              </w:rPr>
              <w:t>4% después de la edad de 70 en hombres y mujeres, respectivamente.</w:t>
            </w:r>
            <w:r>
              <w:rPr>
                <w:rFonts w:ascii="Arial" w:hAnsi="Arial" w:cs="Arial"/>
                <w:sz w:val="16"/>
                <w:szCs w:val="16"/>
              </w:rPr>
              <w:t xml:space="preserve"> </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Evolución / Pronóstico</w:t>
            </w:r>
          </w:p>
        </w:tc>
        <w:tc>
          <w:tcPr>
            <w:tcW w:w="5528" w:type="dxa"/>
          </w:tcPr>
          <w:p w:rsidR="00817E5F" w:rsidRPr="006F6ABB" w:rsidRDefault="00817E5F" w:rsidP="00BC3E8E">
            <w:pPr>
              <w:rPr>
                <w:rFonts w:ascii="Arial" w:hAnsi="Arial" w:cs="Arial"/>
              </w:rPr>
            </w:pPr>
            <w:r w:rsidRPr="002131A3">
              <w:rPr>
                <w:rFonts w:ascii="Arial" w:hAnsi="Arial" w:cs="Arial"/>
                <w:sz w:val="16"/>
                <w:szCs w:val="16"/>
              </w:rPr>
              <w:t>Numerosos</w:t>
            </w:r>
            <w:r>
              <w:rPr>
                <w:rFonts w:ascii="Arial" w:hAnsi="Arial" w:cs="Arial"/>
                <w:sz w:val="16"/>
                <w:szCs w:val="16"/>
              </w:rPr>
              <w:t xml:space="preserve"> factores relacionados con el estado del paciente y las características del tumor intervienen en el pronóstico. Existen distintos índices pronósticos que combinan factores clínicos con influencia pronóstica independiente, entre ellos el IPI, NCCN-IPI y GELTALMO-IP</w:t>
            </w:r>
            <w:r>
              <w:rPr>
                <w:rFonts w:ascii="Arial" w:hAnsi="Arial" w:cs="Arial"/>
                <w:sz w:val="16"/>
                <w:szCs w:val="16"/>
                <w:vertAlign w:val="superscript"/>
              </w:rPr>
              <w:t>5</w:t>
            </w:r>
            <w:r>
              <w:rPr>
                <w:rFonts w:ascii="Arial" w:hAnsi="Arial" w:cs="Arial"/>
                <w:sz w:val="16"/>
                <w:szCs w:val="16"/>
              </w:rPr>
              <w:t>.</w:t>
            </w:r>
          </w:p>
        </w:tc>
      </w:tr>
      <w:tr w:rsidR="00817E5F" w:rsidRPr="006F6ABB">
        <w:trPr>
          <w:cantSplit/>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lastRenderedPageBreak/>
              <w:t>Grados de gravedad / Estadiaje</w:t>
            </w:r>
          </w:p>
        </w:tc>
        <w:tc>
          <w:tcPr>
            <w:tcW w:w="5528" w:type="dxa"/>
          </w:tcPr>
          <w:p w:rsidR="00817E5F" w:rsidRPr="006F6ABB" w:rsidRDefault="00817E5F" w:rsidP="00AC3D7B">
            <w:pPr>
              <w:rPr>
                <w:rFonts w:ascii="Arial" w:hAnsi="Arial" w:cs="Arial"/>
              </w:rPr>
            </w:pPr>
          </w:p>
          <w:tbl>
            <w:tblPr>
              <w:tblW w:w="0" w:type="auto"/>
              <w:tblInd w:w="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A0" w:firstRow="1" w:lastRow="0" w:firstColumn="1" w:lastColumn="0" w:noHBand="0" w:noVBand="0"/>
            </w:tblPr>
            <w:tblGrid>
              <w:gridCol w:w="944"/>
              <w:gridCol w:w="2316"/>
              <w:gridCol w:w="2109"/>
              <w:gridCol w:w="6"/>
            </w:tblGrid>
            <w:tr w:rsidR="00817E5F" w:rsidRPr="00AC3D7B">
              <w:trPr>
                <w:gridAfter w:val="1"/>
                <w:wAfter w:w="6" w:type="dxa"/>
              </w:trPr>
              <w:tc>
                <w:tcPr>
                  <w:tcW w:w="944" w:type="dxa"/>
                  <w:tcBorders>
                    <w:top w:val="single" w:sz="4" w:space="0" w:color="9BBB59"/>
                    <w:left w:val="single" w:sz="4" w:space="0" w:color="9BBB59"/>
                    <w:bottom w:val="single" w:sz="4" w:space="0" w:color="9BBB59"/>
                    <w:right w:val="single" w:sz="4" w:space="0" w:color="C2D69B"/>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Estadio</w:t>
                  </w:r>
                </w:p>
              </w:tc>
              <w:tc>
                <w:tcPr>
                  <w:tcW w:w="2317" w:type="dxa"/>
                  <w:tcBorders>
                    <w:top w:val="single" w:sz="4" w:space="0" w:color="9BBB59"/>
                    <w:left w:val="single" w:sz="4" w:space="0" w:color="C2D69B"/>
                    <w:bottom w:val="single" w:sz="4" w:space="0" w:color="9BBB59"/>
                    <w:right w:val="single" w:sz="4" w:space="0" w:color="C2D69B"/>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Afectación</w:t>
                  </w:r>
                </w:p>
              </w:tc>
              <w:tc>
                <w:tcPr>
                  <w:tcW w:w="2111" w:type="dxa"/>
                  <w:tcBorders>
                    <w:top w:val="single" w:sz="4" w:space="0" w:color="9BBB59"/>
                    <w:left w:val="single" w:sz="4" w:space="0" w:color="C2D69B"/>
                    <w:bottom w:val="single" w:sz="4" w:space="0" w:color="9BBB59"/>
                    <w:right w:val="single" w:sz="4" w:space="0" w:color="9BBB59"/>
                  </w:tcBorders>
                  <w:shd w:val="clear" w:color="auto" w:fill="9BBB59"/>
                  <w:vAlign w:val="center"/>
                </w:tcPr>
                <w:p w:rsidR="00817E5F" w:rsidRPr="006E5761" w:rsidRDefault="00817E5F" w:rsidP="006E5761">
                  <w:pPr>
                    <w:jc w:val="center"/>
                    <w:rPr>
                      <w:rFonts w:ascii="Calibri" w:hAnsi="Calibri" w:cs="Calibri"/>
                      <w:b/>
                      <w:bCs/>
                      <w:color w:val="FFFFFF"/>
                    </w:rPr>
                  </w:pPr>
                  <w:r w:rsidRPr="006E5761">
                    <w:rPr>
                      <w:rFonts w:ascii="Calibri" w:hAnsi="Calibri" w:cs="Calibri"/>
                      <w:b/>
                      <w:bCs/>
                      <w:color w:val="FFFFFF"/>
                    </w:rPr>
                    <w:t>Afectación extranodal</w:t>
                  </w:r>
                </w:p>
              </w:tc>
            </w:tr>
            <w:tr w:rsidR="00817E5F"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AC3D7B">
                  <w:pPr>
                    <w:rPr>
                      <w:rFonts w:ascii="Calibri" w:hAnsi="Calibri" w:cs="Calibri"/>
                      <w:b/>
                      <w:bCs/>
                    </w:rPr>
                  </w:pPr>
                  <w:r w:rsidRPr="006E5761">
                    <w:rPr>
                      <w:rFonts w:ascii="Calibri" w:hAnsi="Calibri" w:cs="Calibri"/>
                      <w:b/>
                      <w:bCs/>
                    </w:rPr>
                    <w:t>Limitado</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b/>
                      <w:bCs/>
                    </w:rPr>
                  </w:pPr>
                  <w:r w:rsidRPr="006E5761">
                    <w:rPr>
                      <w:rFonts w:ascii="Calibri" w:hAnsi="Calibri" w:cs="Calibri"/>
                      <w:b/>
                      <w:bCs/>
                    </w:rPr>
                    <w:t>I</w:t>
                  </w:r>
                </w:p>
              </w:tc>
              <w:tc>
                <w:tcPr>
                  <w:tcW w:w="2317"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Un ganglio o grupo ganglionar</w:t>
                  </w:r>
                </w:p>
              </w:tc>
              <w:tc>
                <w:tcPr>
                  <w:tcW w:w="2111"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Afectación extraganglionar única sin afectación ganglionar</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b/>
                      <w:bCs/>
                    </w:rPr>
                  </w:pPr>
                  <w:r w:rsidRPr="006E5761">
                    <w:rPr>
                      <w:rFonts w:ascii="Calibri" w:hAnsi="Calibri" w:cs="Calibri"/>
                      <w:b/>
                      <w:bCs/>
                    </w:rPr>
                    <w:t>II</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Dos o más grupos ganglionares a un lado del diafragma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Estadio I o II por afectación ganglionar con afectación extraganglionar contigua</w:t>
                  </w:r>
                </w:p>
              </w:tc>
            </w:tr>
            <w:tr w:rsidR="00817E5F" w:rsidRPr="00AC3D7B">
              <w:tc>
                <w:tcPr>
                  <w:tcW w:w="5378" w:type="dxa"/>
                  <w:gridSpan w:val="4"/>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AC3D7B">
                  <w:pPr>
                    <w:rPr>
                      <w:rFonts w:ascii="Calibri" w:hAnsi="Calibri" w:cs="Calibri"/>
                      <w:b/>
                      <w:bCs/>
                    </w:rPr>
                  </w:pPr>
                  <w:r w:rsidRPr="006E5761">
                    <w:rPr>
                      <w:rFonts w:ascii="Calibri" w:hAnsi="Calibri" w:cs="Calibri"/>
                      <w:b/>
                      <w:bCs/>
                    </w:rPr>
                    <w:t>Avanzado</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b/>
                      <w:bCs/>
                    </w:rPr>
                  </w:pPr>
                  <w:r w:rsidRPr="006E5761">
                    <w:rPr>
                      <w:rFonts w:ascii="Calibri" w:hAnsi="Calibri" w:cs="Calibri"/>
                      <w:b/>
                      <w:bCs/>
                    </w:rPr>
                    <w:t>III</w:t>
                  </w:r>
                </w:p>
              </w:tc>
              <w:tc>
                <w:tcPr>
                  <w:tcW w:w="2317"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Ganglios a ambos lados del diafragma o ganglios supradiafragmáticos y afectación esplénica</w:t>
                  </w:r>
                </w:p>
              </w:tc>
              <w:tc>
                <w:tcPr>
                  <w:tcW w:w="2111" w:type="dxa"/>
                  <w:tcBorders>
                    <w:top w:val="single" w:sz="4" w:space="0" w:color="C2D69B"/>
                    <w:left w:val="single" w:sz="4" w:space="0" w:color="C2D69B"/>
                    <w:bottom w:val="single" w:sz="4" w:space="0" w:color="C2D69B"/>
                    <w:right w:val="single" w:sz="4" w:space="0" w:color="C2D69B"/>
                  </w:tcBorders>
                  <w:vAlign w:val="center"/>
                </w:tcPr>
                <w:p w:rsidR="00817E5F" w:rsidRPr="006E5761" w:rsidRDefault="00817E5F" w:rsidP="006E5761">
                  <w:pPr>
                    <w:jc w:val="center"/>
                    <w:rPr>
                      <w:rFonts w:ascii="Calibri" w:hAnsi="Calibri" w:cs="Calibri"/>
                    </w:rPr>
                  </w:pPr>
                  <w:r w:rsidRPr="006E5761">
                    <w:rPr>
                      <w:rFonts w:ascii="Calibri" w:hAnsi="Calibri" w:cs="Calibri"/>
                    </w:rPr>
                    <w:t>N. A</w:t>
                  </w:r>
                </w:p>
              </w:tc>
            </w:tr>
            <w:tr w:rsidR="00817E5F" w:rsidRPr="00AC3D7B">
              <w:trPr>
                <w:gridAfter w:val="1"/>
                <w:wAfter w:w="6" w:type="dxa"/>
              </w:trPr>
              <w:tc>
                <w:tcPr>
                  <w:tcW w:w="944"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b/>
                      <w:bCs/>
                    </w:rPr>
                  </w:pPr>
                  <w:r w:rsidRPr="006E5761">
                    <w:rPr>
                      <w:rFonts w:ascii="Calibri" w:hAnsi="Calibri" w:cs="Calibri"/>
                      <w:b/>
                      <w:bCs/>
                    </w:rPr>
                    <w:t>IV</w:t>
                  </w:r>
                </w:p>
              </w:tc>
              <w:tc>
                <w:tcPr>
                  <w:tcW w:w="2317"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Afectación extraganglionar no contigua</w:t>
                  </w:r>
                </w:p>
              </w:tc>
              <w:tc>
                <w:tcPr>
                  <w:tcW w:w="2111" w:type="dxa"/>
                  <w:tcBorders>
                    <w:top w:val="single" w:sz="4" w:space="0" w:color="C2D69B"/>
                    <w:left w:val="single" w:sz="4" w:space="0" w:color="C2D69B"/>
                    <w:bottom w:val="single" w:sz="4" w:space="0" w:color="C2D69B"/>
                    <w:right w:val="single" w:sz="4" w:space="0" w:color="C2D69B"/>
                  </w:tcBorders>
                  <w:shd w:val="clear" w:color="auto" w:fill="EAF1DD"/>
                  <w:vAlign w:val="center"/>
                </w:tcPr>
                <w:p w:rsidR="00817E5F" w:rsidRPr="006E5761" w:rsidRDefault="00817E5F" w:rsidP="006E5761">
                  <w:pPr>
                    <w:jc w:val="center"/>
                    <w:rPr>
                      <w:rFonts w:ascii="Calibri" w:hAnsi="Calibri" w:cs="Calibri"/>
                    </w:rPr>
                  </w:pPr>
                  <w:r w:rsidRPr="006E5761">
                    <w:rPr>
                      <w:rFonts w:ascii="Calibri" w:hAnsi="Calibri" w:cs="Calibri"/>
                    </w:rPr>
                    <w:t>N. A</w:t>
                  </w:r>
                </w:p>
              </w:tc>
            </w:tr>
          </w:tbl>
          <w:p w:rsidR="00817E5F" w:rsidRPr="00AC3D7B" w:rsidRDefault="00817E5F" w:rsidP="00AC3D7B">
            <w:pPr>
              <w:rPr>
                <w:rFonts w:ascii="Calibri" w:hAnsi="Calibri" w:cs="Calibri"/>
                <w:sz w:val="16"/>
                <w:szCs w:val="16"/>
              </w:rPr>
            </w:pPr>
          </w:p>
        </w:tc>
      </w:tr>
      <w:tr w:rsidR="00817E5F" w:rsidRPr="006F6ABB">
        <w:trPr>
          <w:cantSplit/>
          <w:trHeight w:val="1156"/>
        </w:trPr>
        <w:tc>
          <w:tcPr>
            <w:tcW w:w="3403" w:type="dxa"/>
            <w:shd w:val="clear" w:color="auto" w:fill="E6E6E6"/>
          </w:tcPr>
          <w:p w:rsidR="00817E5F" w:rsidRPr="00117945" w:rsidRDefault="00817E5F" w:rsidP="00BC3E8E">
            <w:pPr>
              <w:rPr>
                <w:rFonts w:ascii="Arial" w:hAnsi="Arial" w:cs="Arial"/>
                <w:sz w:val="16"/>
                <w:szCs w:val="16"/>
              </w:rPr>
            </w:pPr>
            <w:r w:rsidRPr="00117945">
              <w:rPr>
                <w:rFonts w:ascii="Arial" w:hAnsi="Arial" w:cs="Arial"/>
                <w:sz w:val="16"/>
                <w:szCs w:val="16"/>
              </w:rPr>
              <w:t>Carga de la enfermedad*</w:t>
            </w:r>
          </w:p>
        </w:tc>
        <w:tc>
          <w:tcPr>
            <w:tcW w:w="5528" w:type="dxa"/>
          </w:tcPr>
          <w:p w:rsidR="00817E5F" w:rsidRPr="006F6ABB" w:rsidRDefault="00817E5F" w:rsidP="00AB16D1">
            <w:pPr>
              <w:jc w:val="both"/>
              <w:rPr>
                <w:rFonts w:ascii="Arial" w:hAnsi="Arial" w:cs="Arial"/>
              </w:rPr>
            </w:pPr>
            <w:r w:rsidRPr="00AB16D1">
              <w:rPr>
                <w:rFonts w:ascii="Arial" w:hAnsi="Arial" w:cs="Arial"/>
              </w:rPr>
              <w:t>No se han encontrado estudios epidemiológicos centrados en este grupo de población que analicen la carga de la enfermedad específica, pero se supone alta pues en estadios avanzados el paciente suele tener muchas necesidades.</w:t>
            </w:r>
          </w:p>
        </w:tc>
      </w:tr>
    </w:tbl>
    <w:p w:rsidR="00817E5F" w:rsidRPr="00A6517E" w:rsidRDefault="00817E5F" w:rsidP="00BC3E8E">
      <w:pPr>
        <w:jc w:val="both"/>
        <w:rPr>
          <w:rFonts w:ascii="Arial" w:hAnsi="Arial" w:cs="Arial"/>
          <w:sz w:val="16"/>
          <w:szCs w:val="16"/>
        </w:rPr>
      </w:pPr>
      <w:r w:rsidRPr="00A6517E">
        <w:rPr>
          <w:rFonts w:ascii="Arial" w:hAnsi="Arial" w:cs="Arial"/>
          <w:sz w:val="16"/>
          <w:szCs w:val="16"/>
        </w:rPr>
        <w:t>* datos de ingresos hospitalarios, visitas a urgencias, discapacidad, necesidad de cuidador</w:t>
      </w:r>
    </w:p>
    <w:p w:rsidR="00817E5F" w:rsidRDefault="00817E5F" w:rsidP="00BC3E8E">
      <w:pPr>
        <w:jc w:val="both"/>
        <w:rPr>
          <w:rFonts w:ascii="Arial" w:hAnsi="Arial" w:cs="Arial"/>
          <w:b/>
          <w:bCs/>
          <w:color w:val="FF0000"/>
        </w:rPr>
      </w:pPr>
    </w:p>
    <w:p w:rsidR="00817E5F" w:rsidRPr="00EC69B7"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7" w:name="_Toc344399624"/>
      <w:bookmarkStart w:id="18" w:name="_Toc348931351"/>
      <w:r w:rsidRPr="00F0616F">
        <w:rPr>
          <w:sz w:val="20"/>
          <w:szCs w:val="20"/>
        </w:rPr>
        <w:t>3.2.b Tratamiento actual de la enfermedad: evidencias</w:t>
      </w:r>
      <w:bookmarkEnd w:id="17"/>
      <w:bookmarkEnd w:id="18"/>
      <w:r>
        <w:rPr>
          <w:sz w:val="20"/>
          <w:szCs w:val="20"/>
        </w:rPr>
        <w:fldChar w:fldCharType="begin"/>
      </w:r>
      <w:r>
        <w:instrText>xe "</w:instrText>
      </w:r>
      <w:r w:rsidRPr="001A159A">
        <w:rPr>
          <w:sz w:val="20"/>
          <w:szCs w:val="20"/>
        </w:rPr>
        <w:instrText>3.2.b Tratamiento actual de la enfermedad\: evidencias</w:instrText>
      </w:r>
      <w:r>
        <w:instrText>"</w:instrText>
      </w:r>
      <w:r>
        <w:rPr>
          <w:sz w:val="20"/>
          <w:szCs w:val="20"/>
        </w:rPr>
        <w:fldChar w:fldCharType="end"/>
      </w:r>
      <w:r w:rsidRPr="00EC69B7">
        <w:rPr>
          <w:sz w:val="20"/>
          <w:szCs w:val="20"/>
        </w:rPr>
        <w:t xml:space="preserve"> </w:t>
      </w:r>
    </w:p>
    <w:p w:rsidR="00817E5F" w:rsidRDefault="00817E5F" w:rsidP="00BC3E8E">
      <w:pPr>
        <w:rPr>
          <w:rFonts w:ascii="Arial" w:hAnsi="Arial" w:cs="Arial"/>
          <w:color w:val="FF0000"/>
        </w:rPr>
      </w:pPr>
    </w:p>
    <w:p w:rsidR="00817E5F" w:rsidRPr="00CF5633" w:rsidRDefault="00817E5F" w:rsidP="00174508">
      <w:pPr>
        <w:spacing w:line="360" w:lineRule="auto"/>
        <w:jc w:val="both"/>
        <w:rPr>
          <w:rFonts w:ascii="Arial" w:hAnsi="Arial" w:cs="Arial"/>
          <w:b/>
          <w:bCs/>
          <w:lang w:val="pt-BR"/>
        </w:rPr>
      </w:pPr>
      <w:r w:rsidRPr="00CF5633">
        <w:rPr>
          <w:rFonts w:ascii="Arial" w:hAnsi="Arial" w:cs="Arial"/>
          <w:b/>
          <w:bCs/>
          <w:lang w:val="pt-BR"/>
        </w:rPr>
        <w:t>LINFOMA B DIFUSO DE CÉLULAS GRANDES</w:t>
      </w:r>
    </w:p>
    <w:p w:rsidR="00817E5F" w:rsidRDefault="00817E5F" w:rsidP="00174508">
      <w:pPr>
        <w:spacing w:line="360" w:lineRule="auto"/>
        <w:jc w:val="both"/>
        <w:rPr>
          <w:rFonts w:ascii="Arial" w:hAnsi="Arial" w:cs="Arial"/>
        </w:rPr>
      </w:pPr>
      <w:r w:rsidRPr="00174508">
        <w:rPr>
          <w:rFonts w:ascii="Arial" w:hAnsi="Arial" w:cs="Arial"/>
        </w:rPr>
        <w:t>El tratamiento estándar de los pacientes con</w:t>
      </w:r>
      <w:r>
        <w:rPr>
          <w:rFonts w:ascii="Arial" w:hAnsi="Arial" w:cs="Arial"/>
        </w:rPr>
        <w:t xml:space="preserve"> </w:t>
      </w:r>
      <w:r w:rsidRPr="00174508">
        <w:rPr>
          <w:rFonts w:ascii="Arial" w:hAnsi="Arial" w:cs="Arial"/>
        </w:rPr>
        <w:t>L</w:t>
      </w:r>
      <w:r>
        <w:rPr>
          <w:rFonts w:ascii="Arial" w:hAnsi="Arial" w:cs="Arial"/>
        </w:rPr>
        <w:t>DCBG</w:t>
      </w:r>
      <w:r w:rsidRPr="00174508">
        <w:rPr>
          <w:rFonts w:ascii="Arial" w:hAnsi="Arial" w:cs="Arial"/>
        </w:rPr>
        <w:t xml:space="preserve"> ha sido la poliquimioterapia tipo</w:t>
      </w:r>
      <w:r>
        <w:rPr>
          <w:rFonts w:ascii="Arial" w:hAnsi="Arial" w:cs="Arial"/>
        </w:rPr>
        <w:t xml:space="preserve"> </w:t>
      </w:r>
      <w:r w:rsidRPr="00174508">
        <w:rPr>
          <w:rFonts w:ascii="Arial" w:hAnsi="Arial" w:cs="Arial"/>
        </w:rPr>
        <w:t>CHOP durante muchos años</w:t>
      </w:r>
      <w:r>
        <w:rPr>
          <w:rFonts w:ascii="Arial" w:hAnsi="Arial" w:cs="Arial"/>
        </w:rPr>
        <w:t>. La aparición de rituximab ha aumentado considerablemente la supervivencia a largo plazo. Los pacientes se estratifican según la diseminación de la</w:t>
      </w:r>
      <w:r w:rsidRPr="00407ED8">
        <w:rPr>
          <w:rFonts w:ascii="Arial" w:hAnsi="Arial" w:cs="Arial"/>
        </w:rPr>
        <w:t xml:space="preserve"> enfermedad, la edad del paciente y los factores</w:t>
      </w:r>
      <w:r>
        <w:rPr>
          <w:rFonts w:ascii="Arial" w:hAnsi="Arial" w:cs="Arial"/>
        </w:rPr>
        <w:t xml:space="preserve"> </w:t>
      </w:r>
      <w:r w:rsidRPr="00407ED8">
        <w:rPr>
          <w:rFonts w:ascii="Arial" w:hAnsi="Arial" w:cs="Arial"/>
        </w:rPr>
        <w:t>pronósticos al diagnóstico</w:t>
      </w:r>
      <w:r>
        <w:rPr>
          <w:rFonts w:ascii="Arial" w:hAnsi="Arial" w:cs="Arial"/>
        </w:rPr>
        <w:t xml:space="preserve">. </w:t>
      </w:r>
      <w:r w:rsidRPr="00407ED8">
        <w:rPr>
          <w:rFonts w:ascii="Arial" w:hAnsi="Arial" w:cs="Arial"/>
        </w:rPr>
        <w:t xml:space="preserve">La combinación del </w:t>
      </w:r>
      <w:r>
        <w:rPr>
          <w:rFonts w:ascii="Arial" w:hAnsi="Arial" w:cs="Arial"/>
        </w:rPr>
        <w:t>R-</w:t>
      </w:r>
      <w:r w:rsidRPr="00407ED8">
        <w:rPr>
          <w:rFonts w:ascii="Arial" w:hAnsi="Arial" w:cs="Arial"/>
        </w:rPr>
        <w:t>CHOP se considera actualmente el tratamiento estándar del</w:t>
      </w:r>
      <w:r>
        <w:rPr>
          <w:rFonts w:ascii="Arial" w:hAnsi="Arial" w:cs="Arial"/>
        </w:rPr>
        <w:t xml:space="preserve"> </w:t>
      </w:r>
      <w:r w:rsidRPr="00407ED8">
        <w:rPr>
          <w:rFonts w:ascii="Arial" w:hAnsi="Arial" w:cs="Arial"/>
        </w:rPr>
        <w:t>L</w:t>
      </w:r>
      <w:r>
        <w:rPr>
          <w:rFonts w:ascii="Arial" w:hAnsi="Arial" w:cs="Arial"/>
        </w:rPr>
        <w:t>DCBG en primera línea</w:t>
      </w:r>
      <w:r w:rsidRPr="00407ED8">
        <w:rPr>
          <w:rFonts w:ascii="Arial" w:hAnsi="Arial" w:cs="Arial"/>
        </w:rPr>
        <w:t>, con el que se consigue globalmente una supervivencia a largo plazo del 60-70%</w:t>
      </w:r>
      <w:r>
        <w:rPr>
          <w:rFonts w:ascii="Arial" w:hAnsi="Arial" w:cs="Arial"/>
        </w:rPr>
        <w:t>. L</w:t>
      </w:r>
      <w:r w:rsidRPr="00174508">
        <w:rPr>
          <w:rFonts w:ascii="Arial" w:hAnsi="Arial" w:cs="Arial"/>
        </w:rPr>
        <w:t>a adición de radioterapia podría reservarse para los pacientes</w:t>
      </w:r>
      <w:r>
        <w:rPr>
          <w:rFonts w:ascii="Arial" w:hAnsi="Arial" w:cs="Arial"/>
        </w:rPr>
        <w:t xml:space="preserve"> </w:t>
      </w:r>
      <w:r w:rsidRPr="00174508">
        <w:rPr>
          <w:rFonts w:ascii="Arial" w:hAnsi="Arial" w:cs="Arial"/>
        </w:rPr>
        <w:t>que no alcanzan la remisión completa</w:t>
      </w:r>
      <w:r>
        <w:rPr>
          <w:rFonts w:ascii="Arial" w:hAnsi="Arial" w:cs="Arial"/>
        </w:rPr>
        <w:t xml:space="preserve"> o aquellos con masas voluminosas</w:t>
      </w:r>
      <w:r>
        <w:rPr>
          <w:rFonts w:ascii="Arial" w:hAnsi="Arial" w:cs="Arial"/>
          <w:vertAlign w:val="superscript"/>
        </w:rPr>
        <w:t>4</w:t>
      </w:r>
      <w:r>
        <w:rPr>
          <w:rFonts w:ascii="Arial" w:hAnsi="Arial" w:cs="Arial"/>
        </w:rPr>
        <w:t xml:space="preserve">. </w:t>
      </w:r>
    </w:p>
    <w:p w:rsidR="00817E5F" w:rsidRDefault="00817E5F" w:rsidP="00C85053">
      <w:pPr>
        <w:spacing w:line="360" w:lineRule="auto"/>
        <w:jc w:val="both"/>
        <w:rPr>
          <w:rFonts w:ascii="Arial" w:hAnsi="Arial" w:cs="Arial"/>
        </w:rPr>
      </w:pPr>
      <w:r>
        <w:rPr>
          <w:rFonts w:ascii="Arial" w:hAnsi="Arial" w:cs="Arial"/>
        </w:rPr>
        <w:t>Los pacientes que no responden a estos tratamientos de elevada eficacia son más difíciles de rescatar</w:t>
      </w:r>
      <w:r>
        <w:rPr>
          <w:rFonts w:ascii="Arial" w:hAnsi="Arial" w:cs="Arial"/>
          <w:vertAlign w:val="superscript"/>
        </w:rPr>
        <w:t>5</w:t>
      </w:r>
      <w:r>
        <w:rPr>
          <w:rFonts w:ascii="Arial" w:hAnsi="Arial" w:cs="Arial"/>
        </w:rPr>
        <w:t xml:space="preserve">. El tratamiento de rescate está determinado por la capacidad del paciente de recibir dosis altas de QT convencional y someterse a un </w:t>
      </w:r>
      <w:r w:rsidRPr="00C85053">
        <w:rPr>
          <w:rFonts w:ascii="Arial" w:hAnsi="Arial" w:cs="Arial"/>
        </w:rPr>
        <w:t>trasplante autólogo de progenitores hematopoyéticos</w:t>
      </w:r>
      <w:r>
        <w:rPr>
          <w:rFonts w:ascii="Arial" w:hAnsi="Arial" w:cs="Arial"/>
        </w:rPr>
        <w:t xml:space="preserve"> (TAPH). </w:t>
      </w:r>
    </w:p>
    <w:p w:rsidR="00817E5F" w:rsidRPr="009A6B97" w:rsidRDefault="00817E5F" w:rsidP="00C85053">
      <w:pPr>
        <w:spacing w:line="360" w:lineRule="auto"/>
        <w:jc w:val="both"/>
        <w:rPr>
          <w:rFonts w:ascii="Arial" w:hAnsi="Arial" w:cs="Arial"/>
          <w:b/>
          <w:bCs/>
        </w:rPr>
      </w:pPr>
      <w:r w:rsidRPr="009A6B97">
        <w:rPr>
          <w:rFonts w:ascii="Arial" w:hAnsi="Arial" w:cs="Arial"/>
          <w:b/>
          <w:bCs/>
        </w:rPr>
        <w:t>-Pacientes candidatos a quimioterapia a altas dosis seguido de TAPH</w:t>
      </w:r>
    </w:p>
    <w:p w:rsidR="00817E5F" w:rsidRDefault="00817E5F" w:rsidP="00216ABC">
      <w:pPr>
        <w:spacing w:line="360" w:lineRule="auto"/>
        <w:jc w:val="both"/>
        <w:rPr>
          <w:rFonts w:ascii="Arial" w:hAnsi="Arial" w:cs="Arial"/>
        </w:rPr>
      </w:pPr>
      <w:r>
        <w:rPr>
          <w:rFonts w:ascii="Arial" w:hAnsi="Arial" w:cs="Arial"/>
        </w:rPr>
        <w:t>En este grupo de pacientes n</w:t>
      </w:r>
      <w:r w:rsidRPr="00C85053">
        <w:rPr>
          <w:rFonts w:ascii="Arial" w:hAnsi="Arial" w:cs="Arial"/>
        </w:rPr>
        <w:t>o existe ningún régimen de rescate que haya demostrado superioridad sobre los demás</w:t>
      </w:r>
      <w:r>
        <w:rPr>
          <w:rFonts w:ascii="Arial" w:hAnsi="Arial" w:cs="Arial"/>
        </w:rPr>
        <w:t xml:space="preserve"> </w:t>
      </w:r>
      <w:r w:rsidRPr="00C85053">
        <w:rPr>
          <w:rFonts w:ascii="Arial" w:hAnsi="Arial" w:cs="Arial"/>
        </w:rPr>
        <w:t>y todos ellos han mostrado pobres resultados en pacientes pretratados con rituximab</w:t>
      </w:r>
      <w:r>
        <w:rPr>
          <w:rFonts w:ascii="Arial" w:hAnsi="Arial" w:cs="Arial"/>
        </w:rPr>
        <w:t xml:space="preserve">. </w:t>
      </w:r>
      <w:r w:rsidRPr="00C85053">
        <w:rPr>
          <w:rFonts w:ascii="Arial" w:hAnsi="Arial" w:cs="Arial"/>
        </w:rPr>
        <w:t>La elección de uno u otro dependerá de la experiencia clínica del centro</w:t>
      </w:r>
      <w:r>
        <w:rPr>
          <w:rFonts w:ascii="Arial" w:hAnsi="Arial" w:cs="Arial"/>
        </w:rPr>
        <w:t xml:space="preserve"> </w:t>
      </w:r>
      <w:r w:rsidRPr="00C85053">
        <w:rPr>
          <w:rFonts w:ascii="Arial" w:hAnsi="Arial" w:cs="Arial"/>
        </w:rPr>
        <w:t>y el perfil de toxicidad de cada régimen.</w:t>
      </w:r>
      <w:r>
        <w:rPr>
          <w:rFonts w:ascii="Arial" w:hAnsi="Arial" w:cs="Arial"/>
        </w:rPr>
        <w:t xml:space="preserve"> </w:t>
      </w:r>
      <w:r w:rsidRPr="008C4BFB">
        <w:rPr>
          <w:rFonts w:ascii="Arial" w:hAnsi="Arial" w:cs="Arial"/>
        </w:rPr>
        <w:t>El régimen de rescate con un perfil de toxicidad más adecuado es R-GDP,</w:t>
      </w:r>
      <w:r>
        <w:rPr>
          <w:rFonts w:ascii="Arial" w:hAnsi="Arial" w:cs="Arial"/>
        </w:rPr>
        <w:t xml:space="preserve"> </w:t>
      </w:r>
      <w:r w:rsidRPr="008C4BFB">
        <w:rPr>
          <w:rFonts w:ascii="Arial" w:hAnsi="Arial" w:cs="Arial"/>
        </w:rPr>
        <w:t>aunque otros regímenes como R-ESHAP, R-DHAP o R-ICE presentan una</w:t>
      </w:r>
      <w:r>
        <w:rPr>
          <w:rFonts w:ascii="Arial" w:hAnsi="Arial" w:cs="Arial"/>
        </w:rPr>
        <w:t xml:space="preserve"> </w:t>
      </w:r>
      <w:r w:rsidRPr="008C4BFB">
        <w:rPr>
          <w:rFonts w:ascii="Arial" w:hAnsi="Arial" w:cs="Arial"/>
        </w:rPr>
        <w:t>eficacia similar y pueden también emplearse</w:t>
      </w:r>
      <w:r>
        <w:rPr>
          <w:rFonts w:ascii="Arial" w:hAnsi="Arial" w:cs="Arial"/>
        </w:rPr>
        <w:t xml:space="preserve"> (tabla 3)</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xml:space="preserve">. </w:t>
      </w:r>
      <w:r w:rsidRPr="00216ABC">
        <w:rPr>
          <w:rFonts w:ascii="Arial" w:hAnsi="Arial" w:cs="Arial"/>
        </w:rPr>
        <w:t xml:space="preserve">En los pacientes con </w:t>
      </w:r>
      <w:r>
        <w:rPr>
          <w:rFonts w:ascii="Arial" w:hAnsi="Arial" w:cs="Arial"/>
        </w:rPr>
        <w:t>respuesta completa</w:t>
      </w:r>
      <w:r w:rsidRPr="00216ABC">
        <w:rPr>
          <w:rFonts w:ascii="Arial" w:hAnsi="Arial" w:cs="Arial"/>
        </w:rPr>
        <w:t xml:space="preserve"> se procederá </w:t>
      </w:r>
      <w:r w:rsidRPr="00216ABC">
        <w:rPr>
          <w:rFonts w:ascii="Arial" w:hAnsi="Arial" w:cs="Arial"/>
        </w:rPr>
        <w:lastRenderedPageBreak/>
        <w:t>posteriormente a</w:t>
      </w:r>
      <w:r>
        <w:rPr>
          <w:rFonts w:ascii="Arial" w:hAnsi="Arial" w:cs="Arial"/>
        </w:rPr>
        <w:t xml:space="preserve"> </w:t>
      </w:r>
      <w:r w:rsidRPr="00216ABC">
        <w:rPr>
          <w:rFonts w:ascii="Arial" w:hAnsi="Arial" w:cs="Arial"/>
        </w:rPr>
        <w:t>intensificación con TAP</w:t>
      </w:r>
      <w:r>
        <w:rPr>
          <w:rFonts w:ascii="Arial" w:hAnsi="Arial" w:cs="Arial"/>
        </w:rPr>
        <w:t>H</w:t>
      </w:r>
      <w:r w:rsidRPr="00216ABC">
        <w:rPr>
          <w:rFonts w:ascii="Arial" w:hAnsi="Arial" w:cs="Arial"/>
        </w:rPr>
        <w:t>. Si se obtiene una buena respuesta parcial con poca</w:t>
      </w:r>
      <w:r>
        <w:rPr>
          <w:rFonts w:ascii="Arial" w:hAnsi="Arial" w:cs="Arial"/>
        </w:rPr>
        <w:t xml:space="preserve"> </w:t>
      </w:r>
      <w:r w:rsidRPr="00216ABC">
        <w:rPr>
          <w:rFonts w:ascii="Arial" w:hAnsi="Arial" w:cs="Arial"/>
        </w:rPr>
        <w:t>enfermedad residual, se podría valorar radioterapia pretrasplante y posterior TA</w:t>
      </w:r>
      <w:r>
        <w:rPr>
          <w:rFonts w:ascii="Arial" w:hAnsi="Arial" w:cs="Arial"/>
        </w:rPr>
        <w:t>PH</w:t>
      </w:r>
      <w:r w:rsidRPr="00216ABC">
        <w:rPr>
          <w:rFonts w:ascii="Arial" w:hAnsi="Arial" w:cs="Arial"/>
        </w:rPr>
        <w:t>.</w:t>
      </w:r>
      <w:r>
        <w:rPr>
          <w:rFonts w:ascii="Arial" w:hAnsi="Arial" w:cs="Arial"/>
        </w:rPr>
        <w:t xml:space="preserve"> </w:t>
      </w:r>
      <w:r w:rsidRPr="00216ABC">
        <w:rPr>
          <w:rFonts w:ascii="Arial" w:hAnsi="Arial" w:cs="Arial"/>
        </w:rPr>
        <w:t>En los pacientes</w:t>
      </w:r>
      <w:r>
        <w:rPr>
          <w:rFonts w:ascii="Arial" w:hAnsi="Arial" w:cs="Arial"/>
        </w:rPr>
        <w:t xml:space="preserve"> con</w:t>
      </w:r>
      <w:r w:rsidRPr="00216ABC">
        <w:rPr>
          <w:rFonts w:ascii="Arial" w:hAnsi="Arial" w:cs="Arial"/>
        </w:rPr>
        <w:t xml:space="preserve"> respuesta parcial</w:t>
      </w:r>
      <w:r>
        <w:rPr>
          <w:rFonts w:ascii="Arial" w:hAnsi="Arial" w:cs="Arial"/>
        </w:rPr>
        <w:t xml:space="preserve"> se puede</w:t>
      </w:r>
      <w:r w:rsidRPr="00216ABC">
        <w:rPr>
          <w:rFonts w:ascii="Arial" w:hAnsi="Arial" w:cs="Arial"/>
        </w:rPr>
        <w:t xml:space="preserve"> valorar</w:t>
      </w:r>
      <w:r>
        <w:rPr>
          <w:rFonts w:ascii="Arial" w:hAnsi="Arial" w:cs="Arial"/>
        </w:rPr>
        <w:t xml:space="preserve"> el</w:t>
      </w:r>
      <w:r w:rsidRPr="00216ABC">
        <w:rPr>
          <w:rFonts w:ascii="Arial" w:hAnsi="Arial" w:cs="Arial"/>
        </w:rPr>
        <w:t xml:space="preserve"> trasplante alogénico</w:t>
      </w:r>
      <w:r>
        <w:rPr>
          <w:rFonts w:ascii="Arial" w:hAnsi="Arial" w:cs="Arial"/>
          <w:vertAlign w:val="superscript"/>
        </w:rPr>
        <w:t>7</w:t>
      </w:r>
      <w:r>
        <w:rPr>
          <w:rFonts w:ascii="Arial" w:hAnsi="Arial" w:cs="Arial"/>
        </w:rPr>
        <w:t xml:space="preserve">. </w:t>
      </w:r>
    </w:p>
    <w:p w:rsidR="00817E5F" w:rsidRDefault="00817E5F" w:rsidP="00216ABC">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35"/>
        <w:gridCol w:w="6494"/>
      </w:tblGrid>
      <w:tr w:rsidR="00817E5F">
        <w:trPr>
          <w:trHeight w:val="35"/>
        </w:trPr>
        <w:tc>
          <w:tcPr>
            <w:tcW w:w="5000" w:type="pct"/>
            <w:gridSpan w:val="2"/>
            <w:shd w:val="clear" w:color="auto" w:fill="CCFFCC"/>
            <w:vAlign w:val="center"/>
          </w:tcPr>
          <w:p w:rsidR="00817E5F" w:rsidRDefault="00817E5F" w:rsidP="00072351">
            <w:pPr>
              <w:pStyle w:val="Contenidodelatabla"/>
              <w:jc w:val="center"/>
            </w:pPr>
            <w:r>
              <w:rPr>
                <w:rFonts w:ascii="Arial" w:hAnsi="Arial" w:cs="Arial"/>
                <w:b/>
                <w:bCs/>
                <w:sz w:val="16"/>
                <w:szCs w:val="16"/>
              </w:rPr>
              <w:t xml:space="preserve">Tabla 3 . Esquemas de rescate en pacientes </w:t>
            </w:r>
            <w:r w:rsidRPr="00DF0E20">
              <w:rPr>
                <w:rFonts w:ascii="Arial" w:hAnsi="Arial" w:cs="Arial"/>
                <w:b/>
                <w:bCs/>
                <w:sz w:val="16"/>
                <w:szCs w:val="16"/>
              </w:rPr>
              <w:t>candidatos a quimioterapia a altas dosis seguido de TAPH</w:t>
            </w:r>
            <w:r w:rsidRPr="00E01935">
              <w:rPr>
                <w:rFonts w:ascii="Arial" w:hAnsi="Arial" w:cs="Arial"/>
                <w:b/>
                <w:bCs/>
                <w:sz w:val="16"/>
                <w:szCs w:val="16"/>
                <w:vertAlign w:val="superscript"/>
              </w:rPr>
              <w:t>6</w:t>
            </w:r>
            <w:r>
              <w:rPr>
                <w:rFonts w:ascii="Arial" w:hAnsi="Arial" w:cs="Arial"/>
                <w:b/>
                <w:bCs/>
                <w:sz w:val="16"/>
                <w:szCs w:val="16"/>
              </w:rPr>
              <w:t>.</w:t>
            </w:r>
          </w:p>
        </w:tc>
      </w:tr>
      <w:tr w:rsidR="00817E5F">
        <w:tc>
          <w:tcPr>
            <w:tcW w:w="1280" w:type="pct"/>
            <w:shd w:val="clear" w:color="auto" w:fill="D9D9D9"/>
            <w:vAlign w:val="center"/>
          </w:tcPr>
          <w:p w:rsidR="00817E5F" w:rsidRPr="009A6B97" w:rsidRDefault="00817E5F" w:rsidP="00072351">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817E5F" w:rsidRPr="009A6B97" w:rsidRDefault="00817E5F" w:rsidP="00072351">
            <w:pPr>
              <w:pStyle w:val="Contenidodelatabla"/>
              <w:jc w:val="center"/>
              <w:rPr>
                <w:sz w:val="16"/>
                <w:szCs w:val="16"/>
              </w:rPr>
            </w:pPr>
            <w:r w:rsidRPr="009A6B97">
              <w:rPr>
                <w:rFonts w:ascii="Arial" w:hAnsi="Arial" w:cs="Arial"/>
                <w:b/>
                <w:bCs/>
                <w:sz w:val="16"/>
                <w:szCs w:val="16"/>
              </w:rPr>
              <w:t>Componentes</w:t>
            </w:r>
          </w:p>
        </w:tc>
      </w:tr>
      <w:tr w:rsidR="00817E5F">
        <w:tc>
          <w:tcPr>
            <w:tcW w:w="1280" w:type="pct"/>
            <w:vAlign w:val="center"/>
          </w:tcPr>
          <w:p w:rsidR="00817E5F" w:rsidRPr="009A6B97" w:rsidRDefault="00817E5F" w:rsidP="00072351">
            <w:pPr>
              <w:pStyle w:val="Contenidodelatabla"/>
              <w:jc w:val="center"/>
              <w:rPr>
                <w:rFonts w:ascii="Arial" w:hAnsi="Arial" w:cs="Arial"/>
                <w:b/>
                <w:bCs/>
                <w:sz w:val="16"/>
                <w:szCs w:val="16"/>
              </w:rPr>
            </w:pPr>
            <w:bookmarkStart w:id="19" w:name="_Hlk530587944"/>
            <w:r w:rsidRPr="009A6B97">
              <w:rPr>
                <w:rFonts w:ascii="Arial" w:hAnsi="Arial" w:cs="Arial"/>
                <w:b/>
                <w:bCs/>
                <w:sz w:val="16"/>
                <w:szCs w:val="16"/>
              </w:rPr>
              <w:t>R-DHAP</w:t>
            </w:r>
          </w:p>
        </w:tc>
        <w:tc>
          <w:tcPr>
            <w:tcW w:w="3720" w:type="pct"/>
            <w:vAlign w:val="center"/>
          </w:tcPr>
          <w:p w:rsidR="00817E5F" w:rsidRPr="009A6B97" w:rsidRDefault="00817E5F" w:rsidP="00072351">
            <w:pPr>
              <w:pStyle w:val="Contenidodelatabla"/>
              <w:jc w:val="center"/>
              <w:rPr>
                <w:rFonts w:ascii="Arial" w:hAnsi="Arial" w:cs="Arial"/>
                <w:sz w:val="16"/>
                <w:szCs w:val="16"/>
              </w:rPr>
            </w:pPr>
            <w:r>
              <w:rPr>
                <w:rFonts w:ascii="Arial" w:hAnsi="Arial" w:cs="Arial"/>
                <w:sz w:val="16"/>
                <w:szCs w:val="16"/>
              </w:rPr>
              <w:t>Rituximab ± (d</w:t>
            </w:r>
            <w:r w:rsidRPr="009A6B97">
              <w:rPr>
                <w:rFonts w:ascii="Arial" w:hAnsi="Arial" w:cs="Arial"/>
                <w:sz w:val="16"/>
                <w:szCs w:val="16"/>
              </w:rPr>
              <w:t>exametasona, cisplatino, citarabina)</w:t>
            </w:r>
          </w:p>
        </w:tc>
      </w:tr>
      <w:tr w:rsidR="00817E5F">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R-ESHAP</w:t>
            </w:r>
          </w:p>
        </w:tc>
        <w:tc>
          <w:tcPr>
            <w:tcW w:w="3720" w:type="pct"/>
            <w:vAlign w:val="center"/>
          </w:tcPr>
          <w:p w:rsidR="00817E5F" w:rsidRPr="009A6B97" w:rsidRDefault="00817E5F" w:rsidP="00072351">
            <w:pPr>
              <w:pStyle w:val="Contenidodelatabla"/>
              <w:jc w:val="center"/>
              <w:rPr>
                <w:rFonts w:ascii="Arial" w:hAnsi="Arial" w:cs="Arial"/>
                <w:sz w:val="16"/>
                <w:szCs w:val="16"/>
              </w:rPr>
            </w:pPr>
            <w:r>
              <w:rPr>
                <w:rFonts w:ascii="Arial" w:hAnsi="Arial" w:cs="Arial"/>
                <w:sz w:val="16"/>
                <w:szCs w:val="16"/>
              </w:rPr>
              <w:t>Rituximab ± (e</w:t>
            </w:r>
            <w:r w:rsidRPr="009A6B97">
              <w:rPr>
                <w:rFonts w:ascii="Arial" w:hAnsi="Arial" w:cs="Arial"/>
                <w:sz w:val="16"/>
                <w:szCs w:val="16"/>
              </w:rPr>
              <w:t>toposido, metilprednisolona, citarabina, cisplatino)</w:t>
            </w:r>
          </w:p>
        </w:tc>
      </w:tr>
      <w:tr w:rsidR="00817E5F">
        <w:trPr>
          <w:trHeight w:val="207"/>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R-GDP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dexametasona, cisplatino)</w:t>
            </w:r>
          </w:p>
        </w:tc>
      </w:tr>
      <w:tr w:rsidR="00817E5F">
        <w:trPr>
          <w:trHeight w:val="169"/>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oxaliplatino)</w:t>
            </w:r>
          </w:p>
        </w:tc>
      </w:tr>
      <w:tr w:rsidR="00817E5F">
        <w:trPr>
          <w:trHeight w:val="259"/>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R-ICE</w:t>
            </w:r>
          </w:p>
        </w:tc>
        <w:tc>
          <w:tcPr>
            <w:tcW w:w="3720" w:type="pct"/>
            <w:vAlign w:val="center"/>
          </w:tcPr>
          <w:p w:rsidR="00817E5F" w:rsidRPr="009A6B97" w:rsidRDefault="00817E5F" w:rsidP="00072351">
            <w:pPr>
              <w:pStyle w:val="Contenidodelatabla"/>
              <w:jc w:val="center"/>
              <w:rPr>
                <w:rFonts w:ascii="Arial" w:hAnsi="Arial" w:cs="Arial"/>
                <w:sz w:val="16"/>
                <w:szCs w:val="16"/>
              </w:rPr>
            </w:pPr>
            <w:r w:rsidRPr="009A6B97">
              <w:rPr>
                <w:rFonts w:ascii="Arial" w:hAnsi="Arial" w:cs="Arial"/>
                <w:sz w:val="16"/>
                <w:szCs w:val="16"/>
              </w:rPr>
              <w:t>Rituximab ± (ifosfamida, carboplatino, etopósido)</w:t>
            </w:r>
          </w:p>
        </w:tc>
      </w:tr>
      <w:tr w:rsidR="00817E5F">
        <w:trPr>
          <w:trHeight w:val="165"/>
        </w:trPr>
        <w:tc>
          <w:tcPr>
            <w:tcW w:w="1280" w:type="pct"/>
            <w:vAlign w:val="center"/>
          </w:tcPr>
          <w:p w:rsidR="00817E5F" w:rsidRPr="009A6B97" w:rsidRDefault="00817E5F" w:rsidP="00072351">
            <w:pPr>
              <w:pStyle w:val="Contenidodelatabla"/>
              <w:jc w:val="center"/>
              <w:rPr>
                <w:rFonts w:ascii="Arial" w:hAnsi="Arial" w:cs="Arial"/>
                <w:b/>
                <w:bCs/>
                <w:sz w:val="16"/>
                <w:szCs w:val="16"/>
              </w:rPr>
            </w:pPr>
            <w:r w:rsidRPr="009A6B97">
              <w:rPr>
                <w:rFonts w:ascii="Arial" w:hAnsi="Arial" w:cs="Arial"/>
                <w:b/>
                <w:bCs/>
                <w:sz w:val="16"/>
                <w:szCs w:val="16"/>
              </w:rPr>
              <w:t>R-MINE</w:t>
            </w:r>
          </w:p>
        </w:tc>
        <w:tc>
          <w:tcPr>
            <w:tcW w:w="3720" w:type="pct"/>
            <w:vAlign w:val="center"/>
          </w:tcPr>
          <w:p w:rsidR="00817E5F" w:rsidRPr="009A6B97" w:rsidRDefault="00817E5F" w:rsidP="00072351">
            <w:pPr>
              <w:pStyle w:val="Contenidodelatabla"/>
              <w:jc w:val="center"/>
              <w:rPr>
                <w:rFonts w:ascii="Arial" w:hAnsi="Arial" w:cs="Arial"/>
                <w:sz w:val="16"/>
                <w:szCs w:val="16"/>
              </w:rPr>
            </w:pPr>
            <w:r w:rsidRPr="009A6B97">
              <w:rPr>
                <w:rFonts w:ascii="Arial" w:hAnsi="Arial" w:cs="Arial"/>
                <w:sz w:val="16"/>
                <w:szCs w:val="16"/>
              </w:rPr>
              <w:t xml:space="preserve">Rituximab ± (mesna, ifosfamida, mitoxantrona, etopósido)  </w:t>
            </w:r>
          </w:p>
        </w:tc>
      </w:tr>
      <w:bookmarkEnd w:id="19"/>
    </w:tbl>
    <w:p w:rsidR="00817E5F" w:rsidRDefault="00817E5F" w:rsidP="008C4BFB">
      <w:pPr>
        <w:spacing w:line="360" w:lineRule="auto"/>
        <w:jc w:val="both"/>
        <w:rPr>
          <w:rFonts w:ascii="Arial" w:hAnsi="Arial" w:cs="Arial"/>
        </w:rPr>
      </w:pPr>
    </w:p>
    <w:p w:rsidR="00817E5F" w:rsidRPr="009A6B97" w:rsidRDefault="00817E5F" w:rsidP="008C4BFB">
      <w:pPr>
        <w:spacing w:line="360" w:lineRule="auto"/>
        <w:jc w:val="both"/>
        <w:rPr>
          <w:rFonts w:ascii="Arial" w:hAnsi="Arial" w:cs="Arial"/>
          <w:b/>
          <w:bCs/>
        </w:rPr>
      </w:pPr>
      <w:r w:rsidRPr="009A6B97">
        <w:rPr>
          <w:rFonts w:ascii="Arial" w:hAnsi="Arial" w:cs="Arial"/>
          <w:b/>
          <w:bCs/>
        </w:rPr>
        <w:t>-Pacientes NO candidatos a quimioterapia a altas dosis seguido de TAPH</w:t>
      </w:r>
    </w:p>
    <w:p w:rsidR="00817E5F" w:rsidRDefault="00817E5F" w:rsidP="008C4BFB">
      <w:pPr>
        <w:spacing w:line="360" w:lineRule="auto"/>
        <w:jc w:val="both"/>
        <w:rPr>
          <w:rFonts w:ascii="Arial" w:hAnsi="Arial" w:cs="Arial"/>
        </w:rPr>
      </w:pPr>
      <w:r>
        <w:rPr>
          <w:rFonts w:ascii="Arial" w:hAnsi="Arial" w:cs="Arial"/>
        </w:rPr>
        <w:t xml:space="preserve">Hay un porcentaje importante de pacientes que no son candidatos al tratamiento a altas dosis de QT convencional seguido de TAPH. Entre las principales causas se encuentra la edad del paciente y las comorbilidades presentes, aunque no todas son contraindicación expresa para el tratamiento. La evidencia es escasa, especialmente en pacientes frágiles, de edad avanzada o con comorbilidades importantes ya que no se incluyen en los ensayos clínicos. Los esquemas más empleados son el R-GemOX o el R-Bendamustina. La pixantrona también puede emplearse y es el único fármaco en monoterapia </w:t>
      </w:r>
      <w:r w:rsidRPr="00853D2B">
        <w:rPr>
          <w:rFonts w:ascii="Arial" w:hAnsi="Arial" w:cs="Arial"/>
        </w:rPr>
        <w:t>con indicación en tercera y cuarta</w:t>
      </w:r>
      <w:r>
        <w:rPr>
          <w:rFonts w:ascii="Arial" w:hAnsi="Arial" w:cs="Arial"/>
        </w:rPr>
        <w:t xml:space="preserve"> </w:t>
      </w:r>
      <w:r w:rsidRPr="00853D2B">
        <w:rPr>
          <w:rFonts w:ascii="Arial" w:hAnsi="Arial" w:cs="Arial"/>
        </w:rPr>
        <w:t>línea</w:t>
      </w:r>
      <w:r>
        <w:rPr>
          <w:rFonts w:ascii="Arial" w:hAnsi="Arial" w:cs="Arial"/>
        </w:rPr>
        <w:t xml:space="preserve"> (Tabla 4)</w:t>
      </w:r>
      <w:r w:rsidRPr="00853D2B">
        <w:rPr>
          <w:rFonts w:ascii="Arial" w:hAnsi="Arial" w:cs="Arial"/>
        </w:rPr>
        <w:t>.</w:t>
      </w:r>
    </w:p>
    <w:p w:rsidR="00817E5F" w:rsidRDefault="00817E5F" w:rsidP="00C85053">
      <w:pPr>
        <w:spacing w:line="360" w:lineRule="auto"/>
        <w:jc w:val="both"/>
        <w:rPr>
          <w:rFonts w:ascii="Arial" w:hAnsi="Arial" w:cs="Arial"/>
        </w:rPr>
      </w:pPr>
      <w:r w:rsidRPr="00321C12">
        <w:rPr>
          <w:rFonts w:ascii="Arial" w:hAnsi="Arial" w:cs="Arial"/>
        </w:rPr>
        <w:t xml:space="preserve">A partir de </w:t>
      </w:r>
      <w:r>
        <w:rPr>
          <w:rFonts w:ascii="Arial" w:hAnsi="Arial" w:cs="Arial"/>
        </w:rPr>
        <w:t>la segunda recaída, l</w:t>
      </w:r>
      <w:r w:rsidRPr="00321C12">
        <w:rPr>
          <w:rFonts w:ascii="Arial" w:hAnsi="Arial" w:cs="Arial"/>
        </w:rPr>
        <w:t>a evidencia científica es inferior a la disponible en líneas</w:t>
      </w:r>
      <w:r>
        <w:rPr>
          <w:rFonts w:ascii="Arial" w:hAnsi="Arial" w:cs="Arial"/>
        </w:rPr>
        <w:t xml:space="preserve"> </w:t>
      </w:r>
      <w:r w:rsidRPr="00321C12">
        <w:rPr>
          <w:rFonts w:ascii="Arial" w:hAnsi="Arial" w:cs="Arial"/>
        </w:rPr>
        <w:t>previas.</w:t>
      </w:r>
      <w:r>
        <w:rPr>
          <w:rFonts w:ascii="Arial" w:hAnsi="Arial" w:cs="Arial"/>
        </w:rPr>
        <w:t xml:space="preserve"> Entre las opciones disponibles, se encuentran los</w:t>
      </w:r>
      <w:r w:rsidRPr="002C320E">
        <w:rPr>
          <w:rFonts w:ascii="Arial" w:hAnsi="Arial" w:cs="Arial"/>
        </w:rPr>
        <w:t xml:space="preserve"> esquemas de tratamiento con poliquimioterapia </w:t>
      </w:r>
      <w:r>
        <w:rPr>
          <w:rFonts w:ascii="Arial" w:hAnsi="Arial" w:cs="Arial"/>
        </w:rPr>
        <w:t xml:space="preserve">anteriormente incluidos en segunda línea que no presenten resistencias cruzadas con los esquemas previos administrados o </w:t>
      </w:r>
      <w:r w:rsidRPr="002C320E">
        <w:rPr>
          <w:rFonts w:ascii="Arial" w:hAnsi="Arial" w:cs="Arial"/>
        </w:rPr>
        <w:t>esquemas de</w:t>
      </w:r>
      <w:r>
        <w:rPr>
          <w:rFonts w:ascii="Arial" w:hAnsi="Arial" w:cs="Arial"/>
        </w:rPr>
        <w:t xml:space="preserve"> </w:t>
      </w:r>
      <w:r w:rsidRPr="002C320E">
        <w:rPr>
          <w:rFonts w:ascii="Arial" w:hAnsi="Arial" w:cs="Arial"/>
        </w:rPr>
        <w:t>monoterapia,</w:t>
      </w:r>
      <w:r>
        <w:rPr>
          <w:rFonts w:ascii="Arial" w:hAnsi="Arial" w:cs="Arial"/>
        </w:rPr>
        <w:t xml:space="preserve"> como pixantrona o lenalidomida (uso fuera de ficha técnica). Otras opciones son la inclusión en un ensayo clínico, la radioterapia o las medidas de soporte paliativo. </w:t>
      </w:r>
    </w:p>
    <w:p w:rsidR="00817E5F" w:rsidRDefault="00817E5F" w:rsidP="00C85053">
      <w:pPr>
        <w:spacing w:line="360" w:lineRule="auto"/>
        <w:jc w:val="both"/>
        <w:rPr>
          <w:rFonts w:ascii="Arial" w:hAnsi="Arial" w:cs="Arial"/>
        </w:rPr>
      </w:pPr>
      <w:r>
        <w:rPr>
          <w:rFonts w:ascii="Arial" w:hAnsi="Arial" w:cs="Arial"/>
        </w:rPr>
        <w:t xml:space="preserve">El </w:t>
      </w:r>
      <w:r w:rsidRPr="00174508">
        <w:rPr>
          <w:rFonts w:ascii="Arial" w:hAnsi="Arial" w:cs="Arial"/>
        </w:rPr>
        <w:t>L</w:t>
      </w:r>
      <w:r>
        <w:rPr>
          <w:rFonts w:ascii="Arial" w:hAnsi="Arial" w:cs="Arial"/>
        </w:rPr>
        <w:t>DCBG es una enfermedad grave. Los pacientes refractarios o en recaída presentan una supervivencia limitada, con pobres respuestas a los sucesivos esquemas de QT</w:t>
      </w:r>
      <w:r>
        <w:rPr>
          <w:rFonts w:ascii="Arial" w:hAnsi="Arial" w:cs="Arial"/>
          <w:vertAlign w:val="superscript"/>
        </w:rPr>
        <w:t>8</w:t>
      </w:r>
      <w:r w:rsidRPr="009B7133">
        <w:rPr>
          <w:rFonts w:ascii="Arial" w:hAnsi="Arial" w:cs="Arial"/>
          <w:vertAlign w:val="superscript"/>
        </w:rPr>
        <w:t>,</w:t>
      </w:r>
      <w:r>
        <w:rPr>
          <w:rFonts w:ascii="Arial" w:hAnsi="Arial" w:cs="Arial"/>
          <w:vertAlign w:val="superscript"/>
        </w:rPr>
        <w:t>9</w:t>
      </w:r>
      <w:r>
        <w:rPr>
          <w:rFonts w:ascii="Arial" w:hAnsi="Arial" w:cs="Arial"/>
        </w:rPr>
        <w:t>. Los nuevos fármacos</w:t>
      </w:r>
      <w:r w:rsidRPr="00B9700B">
        <w:rPr>
          <w:rFonts w:ascii="Arial" w:hAnsi="Arial" w:cs="Arial"/>
        </w:rPr>
        <w:t xml:space="preserve"> CAR </w:t>
      </w:r>
      <w:r>
        <w:rPr>
          <w:rFonts w:ascii="Arial" w:hAnsi="Arial" w:cs="Arial"/>
        </w:rPr>
        <w:t xml:space="preserve">T </w:t>
      </w:r>
      <w:r w:rsidRPr="00B9700B">
        <w:rPr>
          <w:rFonts w:ascii="Arial" w:hAnsi="Arial" w:cs="Arial"/>
        </w:rPr>
        <w:t>anti-CD19</w:t>
      </w:r>
      <w:r>
        <w:rPr>
          <w:rFonts w:ascii="Arial" w:hAnsi="Arial" w:cs="Arial"/>
        </w:rPr>
        <w:t xml:space="preserve"> suponen una alternativa a los tratamientos descritos en pacientes refractarios o en recaída tras dos o más líneas de tratamiento.  </w:t>
      </w:r>
    </w:p>
    <w:p w:rsidR="00817E5F" w:rsidRDefault="00817E5F" w:rsidP="00C85053">
      <w:pPr>
        <w:spacing w:line="360" w:lineRule="auto"/>
        <w:jc w:val="both"/>
        <w:rPr>
          <w:rFonts w:ascii="Arial" w:hAnsi="Arial" w:cs="Arial"/>
        </w:rPr>
      </w:pP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235"/>
        <w:gridCol w:w="6494"/>
      </w:tblGrid>
      <w:tr w:rsidR="00817E5F" w:rsidRPr="009A6B97">
        <w:trPr>
          <w:trHeight w:val="35"/>
        </w:trPr>
        <w:tc>
          <w:tcPr>
            <w:tcW w:w="5000" w:type="pct"/>
            <w:gridSpan w:val="2"/>
            <w:shd w:val="clear" w:color="auto" w:fill="CCFFCC"/>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Tabla 4. Esquemas de rescate en pacientes NO candidatos a quimioterapia a altas dosis seguido de TAPH</w:t>
            </w:r>
            <w:r w:rsidRPr="00E01935">
              <w:rPr>
                <w:rFonts w:ascii="Arial" w:hAnsi="Arial" w:cs="Arial"/>
                <w:b/>
                <w:bCs/>
                <w:sz w:val="16"/>
                <w:szCs w:val="16"/>
                <w:vertAlign w:val="superscript"/>
              </w:rPr>
              <w:t>6</w:t>
            </w:r>
            <w:r w:rsidRPr="009A6B97">
              <w:rPr>
                <w:rFonts w:ascii="Arial" w:hAnsi="Arial" w:cs="Arial"/>
                <w:b/>
                <w:bCs/>
                <w:sz w:val="16"/>
                <w:szCs w:val="16"/>
              </w:rPr>
              <w:t>.</w:t>
            </w:r>
          </w:p>
        </w:tc>
      </w:tr>
      <w:tr w:rsidR="00817E5F" w:rsidRPr="009A6B97">
        <w:tc>
          <w:tcPr>
            <w:tcW w:w="1280" w:type="pct"/>
            <w:shd w:val="clear" w:color="auto" w:fill="D9D9D9"/>
            <w:vAlign w:val="center"/>
          </w:tcPr>
          <w:p w:rsidR="00817E5F" w:rsidRPr="009A6B97" w:rsidRDefault="00817E5F" w:rsidP="00C2586B">
            <w:pPr>
              <w:pStyle w:val="Contenidodelatabla"/>
              <w:jc w:val="center"/>
              <w:rPr>
                <w:sz w:val="16"/>
                <w:szCs w:val="16"/>
              </w:rPr>
            </w:pPr>
            <w:r w:rsidRPr="009A6B97">
              <w:rPr>
                <w:rFonts w:ascii="Arial" w:hAnsi="Arial" w:cs="Arial"/>
                <w:b/>
                <w:bCs/>
                <w:sz w:val="16"/>
                <w:szCs w:val="16"/>
              </w:rPr>
              <w:t>Nombre</w:t>
            </w:r>
          </w:p>
        </w:tc>
        <w:tc>
          <w:tcPr>
            <w:tcW w:w="3720" w:type="pct"/>
            <w:shd w:val="clear" w:color="auto" w:fill="D9D9D9"/>
            <w:vAlign w:val="center"/>
          </w:tcPr>
          <w:p w:rsidR="00817E5F" w:rsidRPr="009A6B97" w:rsidRDefault="00817E5F" w:rsidP="00C2586B">
            <w:pPr>
              <w:pStyle w:val="Contenidodelatabla"/>
              <w:jc w:val="center"/>
              <w:rPr>
                <w:sz w:val="16"/>
                <w:szCs w:val="16"/>
              </w:rPr>
            </w:pPr>
            <w:r w:rsidRPr="009A6B97">
              <w:rPr>
                <w:rFonts w:ascii="Arial" w:hAnsi="Arial" w:cs="Arial"/>
                <w:b/>
                <w:bCs/>
                <w:sz w:val="16"/>
                <w:szCs w:val="16"/>
              </w:rPr>
              <w:t>Componentes</w:t>
            </w:r>
          </w:p>
        </w:tc>
      </w:tr>
      <w:tr w:rsidR="00817E5F" w:rsidRPr="009A6B97">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R-Bendamustina</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 xml:space="preserve">Rituximab + </w:t>
            </w:r>
            <w:r>
              <w:rPr>
                <w:rFonts w:ascii="Arial" w:hAnsi="Arial" w:cs="Arial"/>
                <w:sz w:val="16"/>
                <w:szCs w:val="16"/>
              </w:rPr>
              <w:t>b</w:t>
            </w:r>
            <w:r w:rsidRPr="009A6B97">
              <w:rPr>
                <w:rFonts w:ascii="Arial" w:hAnsi="Arial" w:cs="Arial"/>
                <w:sz w:val="16"/>
                <w:szCs w:val="16"/>
              </w:rPr>
              <w:t>endamustina</w:t>
            </w:r>
          </w:p>
        </w:tc>
      </w:tr>
      <w:tr w:rsidR="00817E5F" w:rsidRPr="009A6B97">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Brentuximab</w:t>
            </w: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B</w:t>
            </w:r>
            <w:r>
              <w:rPr>
                <w:rFonts w:ascii="Arial" w:hAnsi="Arial" w:cs="Arial"/>
                <w:sz w:val="16"/>
                <w:szCs w:val="16"/>
              </w:rPr>
              <w:t>r</w:t>
            </w:r>
            <w:r w:rsidRPr="009A6B97">
              <w:rPr>
                <w:rFonts w:ascii="Arial" w:hAnsi="Arial" w:cs="Arial"/>
                <w:sz w:val="16"/>
                <w:szCs w:val="16"/>
              </w:rPr>
              <w:t>entruximab vedotin para pacientes con CD30+</w:t>
            </w:r>
          </w:p>
        </w:tc>
      </w:tr>
      <w:tr w:rsidR="00817E5F" w:rsidRPr="009A6B97">
        <w:trPr>
          <w:trHeight w:val="207"/>
        </w:trPr>
        <w:tc>
          <w:tcPr>
            <w:tcW w:w="1280" w:type="pct"/>
            <w:vAlign w:val="center"/>
          </w:tcPr>
          <w:p w:rsidR="00817E5F" w:rsidRPr="009A6B97" w:rsidRDefault="00817E5F" w:rsidP="00C2586B">
            <w:pPr>
              <w:pStyle w:val="Contenidodelatabla"/>
              <w:jc w:val="center"/>
              <w:rPr>
                <w:rFonts w:ascii="Arial" w:hAnsi="Arial" w:cs="Arial"/>
                <w:b/>
                <w:bCs/>
                <w:sz w:val="16"/>
                <w:szCs w:val="16"/>
              </w:rPr>
            </w:pPr>
            <w:bookmarkStart w:id="20" w:name="_Hlk530588090"/>
            <w:r w:rsidRPr="009A6B97">
              <w:rPr>
                <w:rFonts w:ascii="Arial" w:hAnsi="Arial" w:cs="Arial"/>
                <w:b/>
                <w:bCs/>
                <w:sz w:val="16"/>
                <w:szCs w:val="16"/>
              </w:rPr>
              <w:t>R-CEPP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c</w:t>
            </w:r>
            <w:r w:rsidRPr="009A6B97">
              <w:rPr>
                <w:rFonts w:ascii="Arial" w:hAnsi="Arial" w:cs="Arial"/>
                <w:sz w:val="16"/>
                <w:szCs w:val="16"/>
              </w:rPr>
              <w:t>iclofosfamida, etopósido, prednisona, procarbazina)</w:t>
            </w:r>
          </w:p>
        </w:tc>
      </w:tr>
      <w:tr w:rsidR="00817E5F" w:rsidRPr="009A6B97">
        <w:trPr>
          <w:trHeight w:val="169"/>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R-CEOP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c</w:t>
            </w:r>
            <w:r w:rsidRPr="009A6B97">
              <w:rPr>
                <w:rFonts w:ascii="Arial" w:hAnsi="Arial" w:cs="Arial"/>
                <w:sz w:val="16"/>
                <w:szCs w:val="16"/>
              </w:rPr>
              <w:t>iclofosfamida, etopósido, prednisona, vincristina)</w:t>
            </w:r>
          </w:p>
        </w:tc>
      </w:tr>
      <w:tr w:rsidR="00817E5F" w:rsidRPr="009F714F">
        <w:trPr>
          <w:trHeight w:val="259"/>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R-DA-EPOCH</w:t>
            </w:r>
          </w:p>
        </w:tc>
        <w:tc>
          <w:tcPr>
            <w:tcW w:w="3720" w:type="pct"/>
            <w:vAlign w:val="center"/>
          </w:tcPr>
          <w:p w:rsidR="00817E5F" w:rsidRPr="00CF5633" w:rsidRDefault="00817E5F" w:rsidP="00480033">
            <w:pPr>
              <w:pStyle w:val="Contenidodelatabla"/>
              <w:jc w:val="center"/>
              <w:rPr>
                <w:rFonts w:ascii="Arial" w:hAnsi="Arial" w:cs="Arial"/>
                <w:sz w:val="16"/>
                <w:szCs w:val="16"/>
                <w:lang w:val="pt-BR"/>
              </w:rPr>
            </w:pPr>
            <w:r w:rsidRPr="00CF5633">
              <w:rPr>
                <w:rFonts w:ascii="Arial" w:hAnsi="Arial" w:cs="Arial"/>
                <w:sz w:val="16"/>
                <w:szCs w:val="16"/>
                <w:lang w:val="pt-BR"/>
              </w:rPr>
              <w:t>Rituximab ± (</w:t>
            </w:r>
            <w:r>
              <w:rPr>
                <w:rFonts w:ascii="Arial" w:hAnsi="Arial" w:cs="Arial"/>
                <w:sz w:val="16"/>
                <w:szCs w:val="16"/>
                <w:lang w:val="pt-BR"/>
              </w:rPr>
              <w:t>e</w:t>
            </w:r>
            <w:r w:rsidRPr="00CF5633">
              <w:rPr>
                <w:rFonts w:ascii="Arial" w:hAnsi="Arial" w:cs="Arial"/>
                <w:sz w:val="16"/>
                <w:szCs w:val="16"/>
                <w:lang w:val="pt-BR"/>
              </w:rPr>
              <w:t>toposido, prednisona, vi</w:t>
            </w:r>
            <w:r>
              <w:rPr>
                <w:rFonts w:ascii="Arial" w:hAnsi="Arial" w:cs="Arial"/>
                <w:sz w:val="16"/>
                <w:szCs w:val="16"/>
                <w:lang w:val="pt-BR"/>
              </w:rPr>
              <w:t>nc</w:t>
            </w:r>
            <w:r w:rsidRPr="00CF5633">
              <w:rPr>
                <w:rFonts w:ascii="Arial" w:hAnsi="Arial" w:cs="Arial"/>
                <w:sz w:val="16"/>
                <w:szCs w:val="16"/>
                <w:lang w:val="pt-BR"/>
              </w:rPr>
              <w:t>r</w:t>
            </w:r>
            <w:r>
              <w:rPr>
                <w:rFonts w:ascii="Arial" w:hAnsi="Arial" w:cs="Arial"/>
                <w:sz w:val="16"/>
                <w:szCs w:val="16"/>
                <w:lang w:val="pt-BR"/>
              </w:rPr>
              <w:t>i</w:t>
            </w:r>
            <w:r w:rsidRPr="00CF5633">
              <w:rPr>
                <w:rFonts w:ascii="Arial" w:hAnsi="Arial" w:cs="Arial"/>
                <w:sz w:val="16"/>
                <w:szCs w:val="16"/>
                <w:lang w:val="pt-BR"/>
              </w:rPr>
              <w:t xml:space="preserve">stina, ciclofosfamida, </w:t>
            </w:r>
            <w:r>
              <w:rPr>
                <w:rFonts w:ascii="Arial" w:hAnsi="Arial" w:cs="Arial"/>
                <w:sz w:val="16"/>
                <w:szCs w:val="16"/>
                <w:lang w:val="pt-BR"/>
              </w:rPr>
              <w:t>d</w:t>
            </w:r>
            <w:r w:rsidRPr="00CF5633">
              <w:rPr>
                <w:rFonts w:ascii="Arial" w:hAnsi="Arial" w:cs="Arial"/>
                <w:sz w:val="16"/>
                <w:szCs w:val="16"/>
                <w:lang w:val="pt-BR"/>
              </w:rPr>
              <w:t xml:space="preserve">oxorrubicina) </w:t>
            </w:r>
          </w:p>
        </w:tc>
      </w:tr>
      <w:bookmarkEnd w:id="20"/>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R-GDP</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dexametasona, cisplatino)</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r w:rsidRPr="009A6B97">
              <w:rPr>
                <w:rFonts w:ascii="Arial" w:hAnsi="Arial" w:cs="Arial"/>
                <w:b/>
                <w:bCs/>
                <w:sz w:val="16"/>
                <w:szCs w:val="16"/>
              </w:rPr>
              <w:t>R-GemOX</w:t>
            </w:r>
          </w:p>
        </w:tc>
        <w:tc>
          <w:tcPr>
            <w:tcW w:w="3720" w:type="pct"/>
            <w:vAlign w:val="center"/>
          </w:tcPr>
          <w:p w:rsidR="00817E5F" w:rsidRPr="009A6B97" w:rsidRDefault="00817E5F" w:rsidP="00480033">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oxaliplatino)</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Rituximab ± (</w:t>
            </w:r>
            <w:r>
              <w:rPr>
                <w:rFonts w:ascii="Arial" w:hAnsi="Arial" w:cs="Arial"/>
                <w:sz w:val="16"/>
                <w:szCs w:val="16"/>
              </w:rPr>
              <w:t>g</w:t>
            </w:r>
            <w:r w:rsidRPr="009A6B97">
              <w:rPr>
                <w:rFonts w:ascii="Arial" w:hAnsi="Arial" w:cs="Arial"/>
                <w:sz w:val="16"/>
                <w:szCs w:val="16"/>
              </w:rPr>
              <w:t>emcitabina, vinorelbina)</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Pixantrona</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sidRPr="009A6B97">
              <w:rPr>
                <w:rFonts w:ascii="Arial" w:hAnsi="Arial" w:cs="Arial"/>
                <w:sz w:val="16"/>
                <w:szCs w:val="16"/>
              </w:rPr>
              <w:t xml:space="preserve">Ibrutinib </w:t>
            </w:r>
            <w:r>
              <w:rPr>
                <w:rFonts w:ascii="Arial" w:hAnsi="Arial" w:cs="Arial"/>
                <w:sz w:val="16"/>
                <w:szCs w:val="16"/>
              </w:rPr>
              <w:t>(</w:t>
            </w:r>
            <w:r w:rsidRPr="009A6B97">
              <w:rPr>
                <w:rFonts w:ascii="Arial" w:hAnsi="Arial" w:cs="Arial"/>
                <w:sz w:val="16"/>
                <w:szCs w:val="16"/>
              </w:rPr>
              <w:t>Non-GCB)</w:t>
            </w:r>
          </w:p>
        </w:tc>
      </w:tr>
      <w:tr w:rsidR="00817E5F" w:rsidRPr="009A6B97">
        <w:trPr>
          <w:trHeight w:val="165"/>
        </w:trPr>
        <w:tc>
          <w:tcPr>
            <w:tcW w:w="1280" w:type="pct"/>
            <w:vAlign w:val="center"/>
          </w:tcPr>
          <w:p w:rsidR="00817E5F" w:rsidRPr="009A6B97" w:rsidRDefault="00817E5F" w:rsidP="00C2586B">
            <w:pPr>
              <w:pStyle w:val="Contenidodelatabla"/>
              <w:jc w:val="center"/>
              <w:rPr>
                <w:rFonts w:ascii="Arial" w:hAnsi="Arial" w:cs="Arial"/>
                <w:b/>
                <w:bCs/>
                <w:sz w:val="16"/>
                <w:szCs w:val="16"/>
              </w:rPr>
            </w:pPr>
          </w:p>
        </w:tc>
        <w:tc>
          <w:tcPr>
            <w:tcW w:w="3720" w:type="pct"/>
            <w:vAlign w:val="center"/>
          </w:tcPr>
          <w:p w:rsidR="00817E5F" w:rsidRPr="009A6B97" w:rsidRDefault="00817E5F" w:rsidP="00C2586B">
            <w:pPr>
              <w:pStyle w:val="Contenidodelatabla"/>
              <w:jc w:val="center"/>
              <w:rPr>
                <w:rFonts w:ascii="Arial" w:hAnsi="Arial" w:cs="Arial"/>
                <w:sz w:val="16"/>
                <w:szCs w:val="16"/>
              </w:rPr>
            </w:pPr>
            <w:r>
              <w:rPr>
                <w:rFonts w:ascii="Arial" w:hAnsi="Arial" w:cs="Arial"/>
                <w:sz w:val="16"/>
                <w:szCs w:val="16"/>
              </w:rPr>
              <w:t>Rituximab - l</w:t>
            </w:r>
            <w:r w:rsidRPr="009A6B97">
              <w:rPr>
                <w:rFonts w:ascii="Arial" w:hAnsi="Arial" w:cs="Arial"/>
                <w:sz w:val="16"/>
                <w:szCs w:val="16"/>
              </w:rPr>
              <w:t>enalidomida</w:t>
            </w:r>
          </w:p>
        </w:tc>
      </w:tr>
    </w:tbl>
    <w:p w:rsidR="00817E5F" w:rsidRDefault="00817E5F" w:rsidP="00853D2B">
      <w:pPr>
        <w:rPr>
          <w:rFonts w:ascii="Arial" w:hAnsi="Arial" w:cs="Arial"/>
          <w:color w:val="FF0000"/>
        </w:rPr>
      </w:pPr>
    </w:p>
    <w:p w:rsidR="00817E5F" w:rsidRPr="00853D2B" w:rsidRDefault="00817E5F" w:rsidP="00853D2B">
      <w:pPr>
        <w:rPr>
          <w:rFonts w:ascii="Arial" w:hAnsi="Arial" w:cs="Arial"/>
          <w:b/>
          <w:bCs/>
        </w:rPr>
      </w:pPr>
      <w:r w:rsidRPr="00853D2B">
        <w:rPr>
          <w:rFonts w:ascii="Arial" w:hAnsi="Arial" w:cs="Arial"/>
          <w:b/>
          <w:bCs/>
        </w:rPr>
        <w:t>LINFOMA PRIMARIO MEDIASTÍNICO</w:t>
      </w:r>
    </w:p>
    <w:p w:rsidR="00817E5F" w:rsidRDefault="00817E5F" w:rsidP="00C85053">
      <w:pPr>
        <w:spacing w:line="360" w:lineRule="auto"/>
        <w:jc w:val="both"/>
        <w:rPr>
          <w:rFonts w:ascii="Arial" w:hAnsi="Arial" w:cs="Arial"/>
        </w:rPr>
      </w:pPr>
    </w:p>
    <w:p w:rsidR="00817E5F" w:rsidRPr="000B0698" w:rsidRDefault="00817E5F" w:rsidP="000B0698">
      <w:pPr>
        <w:spacing w:line="360" w:lineRule="auto"/>
        <w:jc w:val="both"/>
        <w:rPr>
          <w:rFonts w:ascii="Arial" w:hAnsi="Arial" w:cs="Arial"/>
        </w:rPr>
      </w:pPr>
      <w:r w:rsidRPr="000B0698">
        <w:rPr>
          <w:rFonts w:ascii="Arial" w:hAnsi="Arial" w:cs="Arial"/>
        </w:rPr>
        <w:t>El</w:t>
      </w:r>
      <w:r>
        <w:rPr>
          <w:rFonts w:ascii="Arial" w:hAnsi="Arial" w:cs="Arial"/>
        </w:rPr>
        <w:t xml:space="preserve"> tratamiento de primera línea del</w:t>
      </w:r>
      <w:r w:rsidRPr="000B0698">
        <w:rPr>
          <w:rFonts w:ascii="Arial" w:hAnsi="Arial" w:cs="Arial"/>
        </w:rPr>
        <w:t xml:space="preserve"> LBPM</w:t>
      </w:r>
      <w:r>
        <w:rPr>
          <w:rFonts w:ascii="Arial" w:hAnsi="Arial" w:cs="Arial"/>
        </w:rPr>
        <w:t xml:space="preserve"> suele contemplar esquemas R-CHOP o similares o pautas más intensivas como </w:t>
      </w:r>
      <w:r w:rsidRPr="000B0698">
        <w:rPr>
          <w:rFonts w:ascii="Arial" w:hAnsi="Arial" w:cs="Arial"/>
        </w:rPr>
        <w:t>R-DA-EPOCH</w:t>
      </w:r>
      <w:r>
        <w:rPr>
          <w:rFonts w:ascii="Arial" w:hAnsi="Arial" w:cs="Arial"/>
          <w:vertAlign w:val="superscript"/>
        </w:rPr>
        <w:t>4</w:t>
      </w:r>
      <w:r w:rsidRPr="00EB7D57">
        <w:rPr>
          <w:rFonts w:ascii="Arial" w:hAnsi="Arial" w:cs="Arial"/>
          <w:vertAlign w:val="superscript"/>
        </w:rPr>
        <w:t>,</w:t>
      </w:r>
      <w:r>
        <w:rPr>
          <w:rFonts w:ascii="Arial" w:hAnsi="Arial" w:cs="Arial"/>
          <w:vertAlign w:val="superscript"/>
        </w:rPr>
        <w:t>6</w:t>
      </w:r>
      <w:r>
        <w:rPr>
          <w:rFonts w:ascii="Arial" w:hAnsi="Arial" w:cs="Arial"/>
        </w:rPr>
        <w:t xml:space="preserve">. Según el estudio de Dunleavy </w:t>
      </w:r>
      <w:r w:rsidRPr="00BE0E82">
        <w:rPr>
          <w:rFonts w:ascii="Arial" w:hAnsi="Arial" w:cs="Arial"/>
          <w:i/>
          <w:iCs/>
        </w:rPr>
        <w:t>et al</w:t>
      </w:r>
      <w:r>
        <w:rPr>
          <w:rFonts w:ascii="Arial" w:hAnsi="Arial" w:cs="Arial"/>
          <w:vertAlign w:val="superscript"/>
        </w:rPr>
        <w:t>10</w:t>
      </w:r>
      <w:r>
        <w:rPr>
          <w:rFonts w:ascii="Arial" w:hAnsi="Arial" w:cs="Arial"/>
        </w:rPr>
        <w:t xml:space="preserve">, </w:t>
      </w:r>
      <w:r w:rsidRPr="000B0698">
        <w:rPr>
          <w:rFonts w:ascii="Arial" w:hAnsi="Arial" w:cs="Arial"/>
        </w:rPr>
        <w:t>en los pacientes con respuesta metabólica completa debería omitirse la radioterapia excepto que se haya empleado un esquema convencional tipo R-CHOP.</w:t>
      </w:r>
    </w:p>
    <w:p w:rsidR="00817E5F" w:rsidRPr="000B0698" w:rsidRDefault="00817E5F" w:rsidP="000B0698">
      <w:pPr>
        <w:spacing w:line="360" w:lineRule="auto"/>
        <w:jc w:val="both"/>
        <w:rPr>
          <w:rFonts w:ascii="Arial" w:hAnsi="Arial" w:cs="Arial"/>
        </w:rPr>
      </w:pPr>
      <w:r w:rsidRPr="000B0698">
        <w:rPr>
          <w:rFonts w:ascii="Arial" w:hAnsi="Arial" w:cs="Arial"/>
        </w:rPr>
        <w:t>No se recomienda tratamiento de intensificación con trasplante autólogo en los pacientes en respuesta completa. En pacientes que no alcanzan respuesta completa tras la primera</w:t>
      </w:r>
      <w:r>
        <w:rPr>
          <w:rFonts w:ascii="Arial" w:hAnsi="Arial" w:cs="Arial"/>
        </w:rPr>
        <w:t xml:space="preserve"> </w:t>
      </w:r>
      <w:r w:rsidRPr="000B0698">
        <w:rPr>
          <w:rFonts w:ascii="Arial" w:hAnsi="Arial" w:cs="Arial"/>
        </w:rPr>
        <w:t xml:space="preserve">línea y tras </w:t>
      </w:r>
      <w:r>
        <w:rPr>
          <w:rFonts w:ascii="Arial" w:hAnsi="Arial" w:cs="Arial"/>
        </w:rPr>
        <w:t>la primera</w:t>
      </w:r>
      <w:r w:rsidRPr="000B0698">
        <w:rPr>
          <w:rFonts w:ascii="Arial" w:hAnsi="Arial" w:cs="Arial"/>
        </w:rPr>
        <w:t xml:space="preserve"> recaída se puede valorar el TAPH. </w:t>
      </w:r>
    </w:p>
    <w:p w:rsidR="00817E5F" w:rsidRPr="00453324" w:rsidRDefault="00817E5F" w:rsidP="000B0698">
      <w:pPr>
        <w:spacing w:line="360" w:lineRule="auto"/>
        <w:jc w:val="both"/>
        <w:rPr>
          <w:rFonts w:ascii="Arial" w:hAnsi="Arial" w:cs="Arial"/>
        </w:rPr>
      </w:pPr>
      <w:r w:rsidRPr="00453324">
        <w:rPr>
          <w:rFonts w:ascii="Arial" w:hAnsi="Arial" w:cs="Arial"/>
        </w:rPr>
        <w:t>El tratamiento suele basarse en inmunoquimioterapia de rescate similar a la empleada en el LDCBG y consolidación con TAPH, aunque con peores resultados que en el LDCBG.</w:t>
      </w:r>
    </w:p>
    <w:p w:rsidR="00817E5F" w:rsidRPr="00453324" w:rsidRDefault="00817E5F" w:rsidP="000B0698">
      <w:pPr>
        <w:spacing w:line="360" w:lineRule="auto"/>
        <w:jc w:val="both"/>
        <w:rPr>
          <w:rFonts w:ascii="Arial" w:hAnsi="Arial" w:cs="Arial"/>
        </w:rPr>
      </w:pPr>
    </w:p>
    <w:p w:rsidR="00817E5F" w:rsidRDefault="00817E5F" w:rsidP="000B0698">
      <w:pPr>
        <w:spacing w:line="360" w:lineRule="auto"/>
        <w:jc w:val="both"/>
        <w:rPr>
          <w:rFonts w:ascii="Arial" w:hAnsi="Arial" w:cs="Arial"/>
        </w:rPr>
      </w:pPr>
      <w:r w:rsidRPr="00453324">
        <w:rPr>
          <w:rFonts w:ascii="Arial" w:hAnsi="Arial" w:cs="Arial"/>
        </w:rPr>
        <w:t>El presente informe describe y discute en profundidad únicamente la indicación de LDCBG refractario o en recaída.</w:t>
      </w:r>
    </w:p>
    <w:p w:rsidR="00817E5F" w:rsidRPr="006F6ABB" w:rsidRDefault="00817E5F" w:rsidP="00BC3E8E">
      <w:pPr>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1" w:name="_Toc344399625"/>
      <w:bookmarkStart w:id="22" w:name="_Toc348931352"/>
      <w:r w:rsidRPr="00F0616F">
        <w:rPr>
          <w:sz w:val="20"/>
          <w:szCs w:val="20"/>
        </w:rPr>
        <w:t>3.3 Características comparadas con otras alternativas similares</w:t>
      </w:r>
      <w:bookmarkEnd w:id="21"/>
      <w:bookmarkEnd w:id="22"/>
      <w:r>
        <w:rPr>
          <w:sz w:val="20"/>
          <w:szCs w:val="20"/>
        </w:rPr>
        <w:fldChar w:fldCharType="begin"/>
      </w:r>
      <w:r>
        <w:instrText>xe "</w:instrText>
      </w:r>
      <w:r w:rsidRPr="000B65DB">
        <w:rPr>
          <w:sz w:val="20"/>
          <w:szCs w:val="20"/>
        </w:rPr>
        <w:instrText>3.3 Características comparadas con otras alternativas similares</w:instrText>
      </w:r>
      <w:r>
        <w:instrText>"</w:instrText>
      </w:r>
      <w:r>
        <w:rPr>
          <w:sz w:val="20"/>
          <w:szCs w:val="20"/>
        </w:rPr>
        <w:fldChar w:fldCharType="end"/>
      </w:r>
      <w:r w:rsidRPr="00E3472F">
        <w:rPr>
          <w:sz w:val="20"/>
          <w:szCs w:val="20"/>
        </w:rPr>
        <w:t xml:space="preserve"> </w:t>
      </w:r>
    </w:p>
    <w:p w:rsidR="00817E5F" w:rsidRDefault="00817E5F" w:rsidP="00BC3E8E"/>
    <w:p w:rsidR="00817E5F" w:rsidRDefault="00817E5F" w:rsidP="00763508">
      <w:pPr>
        <w:rPr>
          <w:rFonts w:ascii="Arial" w:hAnsi="Arial" w:cs="Arial"/>
        </w:rPr>
      </w:pPr>
      <w:r w:rsidRPr="00BD16B7">
        <w:rPr>
          <w:rFonts w:ascii="Arial" w:hAnsi="Arial" w:cs="Arial"/>
        </w:rPr>
        <w:t xml:space="preserve">Alternativas disponibles para la misma indicación. </w:t>
      </w:r>
    </w:p>
    <w:p w:rsidR="00817E5F" w:rsidRPr="00763508" w:rsidRDefault="00817E5F" w:rsidP="00763508">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5"/>
        <w:gridCol w:w="1652"/>
        <w:gridCol w:w="2053"/>
        <w:gridCol w:w="1219"/>
        <w:gridCol w:w="1355"/>
        <w:gridCol w:w="1355"/>
      </w:tblGrid>
      <w:tr w:rsidR="00817E5F" w:rsidRPr="00EE2E78">
        <w:trPr>
          <w:cantSplit/>
          <w:jc w:val="center"/>
        </w:trPr>
        <w:tc>
          <w:tcPr>
            <w:tcW w:w="5000" w:type="pct"/>
            <w:gridSpan w:val="6"/>
            <w:vAlign w:val="center"/>
          </w:tcPr>
          <w:p w:rsidR="00817E5F" w:rsidRPr="006A061E" w:rsidRDefault="00817E5F" w:rsidP="00853D2B">
            <w:pPr>
              <w:pStyle w:val="Encabezado"/>
              <w:tabs>
                <w:tab w:val="clear" w:pos="4252"/>
                <w:tab w:val="clear" w:pos="8504"/>
              </w:tabs>
              <w:jc w:val="center"/>
              <w:rPr>
                <w:rFonts w:ascii="Arial" w:hAnsi="Arial" w:cs="Arial"/>
                <w:b/>
                <w:bCs/>
                <w:sz w:val="18"/>
                <w:szCs w:val="18"/>
              </w:rPr>
            </w:pPr>
            <w:r w:rsidRPr="006A061E">
              <w:rPr>
                <w:rFonts w:ascii="Arial" w:hAnsi="Arial" w:cs="Arial"/>
                <w:b/>
                <w:bCs/>
                <w:sz w:val="18"/>
                <w:szCs w:val="18"/>
              </w:rPr>
              <w:t>Características diferenciales comparadas con otras alternativas similares</w:t>
            </w:r>
          </w:p>
        </w:tc>
      </w:tr>
      <w:tr w:rsidR="00817E5F" w:rsidRPr="00A12C4D">
        <w:trPr>
          <w:jc w:val="center"/>
        </w:trPr>
        <w:tc>
          <w:tcPr>
            <w:tcW w:w="628" w:type="pct"/>
            <w:vAlign w:val="center"/>
          </w:tcPr>
          <w:p w:rsidR="00817E5F" w:rsidRPr="00453324" w:rsidRDefault="00817E5F" w:rsidP="00853D2B">
            <w:pPr>
              <w:jc w:val="center"/>
              <w:rPr>
                <w:rFonts w:ascii="Arial" w:hAnsi="Arial" w:cs="Arial"/>
                <w:b/>
                <w:bCs/>
                <w:sz w:val="18"/>
                <w:szCs w:val="18"/>
              </w:rPr>
            </w:pPr>
            <w:r w:rsidRPr="00453324">
              <w:rPr>
                <w:rFonts w:ascii="Arial" w:hAnsi="Arial" w:cs="Arial"/>
                <w:b/>
                <w:bCs/>
                <w:sz w:val="16"/>
                <w:szCs w:val="16"/>
              </w:rPr>
              <w:t>Nombre</w:t>
            </w:r>
          </w:p>
        </w:tc>
        <w:tc>
          <w:tcPr>
            <w:tcW w:w="94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Axicabtagen ciloleucel</w:t>
            </w:r>
            <w:r w:rsidRPr="00453324">
              <w:rPr>
                <w:rFonts w:ascii="Arial" w:hAnsi="Arial" w:cs="Arial"/>
                <w:b/>
                <w:bCs/>
                <w:sz w:val="16"/>
                <w:szCs w:val="16"/>
                <w:vertAlign w:val="superscript"/>
              </w:rPr>
              <w:t>11</w:t>
            </w:r>
          </w:p>
        </w:tc>
        <w:tc>
          <w:tcPr>
            <w:tcW w:w="117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Tisagenlecleucel</w:t>
            </w:r>
            <w:r w:rsidRPr="00453324">
              <w:rPr>
                <w:rFonts w:ascii="Arial" w:hAnsi="Arial" w:cs="Arial"/>
                <w:b/>
                <w:bCs/>
                <w:sz w:val="16"/>
                <w:szCs w:val="16"/>
                <w:vertAlign w:val="superscript"/>
              </w:rPr>
              <w:t>12</w:t>
            </w:r>
          </w:p>
        </w:tc>
        <w:tc>
          <w:tcPr>
            <w:tcW w:w="698"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Pixantrona</w:t>
            </w:r>
            <w:r w:rsidRPr="00453324">
              <w:rPr>
                <w:rFonts w:ascii="Arial" w:hAnsi="Arial" w:cs="Arial"/>
                <w:b/>
                <w:bCs/>
                <w:sz w:val="16"/>
                <w:szCs w:val="16"/>
                <w:vertAlign w:val="superscript"/>
              </w:rPr>
              <w:t>13</w:t>
            </w:r>
          </w:p>
        </w:tc>
        <w:tc>
          <w:tcPr>
            <w:tcW w:w="776" w:type="pct"/>
            <w:vAlign w:val="center"/>
          </w:tcPr>
          <w:p w:rsidR="00817E5F" w:rsidRPr="00453324" w:rsidRDefault="00817E5F" w:rsidP="00853D2B">
            <w:pPr>
              <w:jc w:val="center"/>
              <w:rPr>
                <w:rFonts w:ascii="Arial" w:hAnsi="Arial" w:cs="Arial"/>
                <w:b/>
                <w:bCs/>
                <w:sz w:val="16"/>
                <w:szCs w:val="16"/>
              </w:rPr>
            </w:pPr>
            <w:r w:rsidRPr="00453324">
              <w:rPr>
                <w:rFonts w:ascii="Arial" w:hAnsi="Arial" w:cs="Arial"/>
                <w:b/>
                <w:bCs/>
                <w:sz w:val="16"/>
                <w:szCs w:val="16"/>
              </w:rPr>
              <w:t>R-GEMOX</w:t>
            </w:r>
          </w:p>
        </w:tc>
        <w:tc>
          <w:tcPr>
            <w:tcW w:w="776" w:type="pct"/>
            <w:vAlign w:val="center"/>
          </w:tcPr>
          <w:p w:rsidR="00817E5F" w:rsidRPr="00453324" w:rsidRDefault="00817E5F" w:rsidP="00EA4DDC">
            <w:pPr>
              <w:jc w:val="center"/>
              <w:rPr>
                <w:rFonts w:ascii="Arial" w:hAnsi="Arial" w:cs="Arial"/>
                <w:b/>
                <w:bCs/>
                <w:sz w:val="16"/>
                <w:szCs w:val="16"/>
              </w:rPr>
            </w:pPr>
            <w:r w:rsidRPr="00453324">
              <w:rPr>
                <w:rFonts w:ascii="Arial" w:hAnsi="Arial" w:cs="Arial"/>
                <w:b/>
                <w:bCs/>
                <w:sz w:val="16"/>
                <w:szCs w:val="16"/>
              </w:rPr>
              <w:t>R-GDP</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Presentación</w:t>
            </w:r>
          </w:p>
        </w:tc>
        <w:tc>
          <w:tcPr>
            <w:tcW w:w="946" w:type="pct"/>
            <w:vAlign w:val="center"/>
          </w:tcPr>
          <w:p w:rsidR="00817E5F" w:rsidRPr="00453324" w:rsidRDefault="00817E5F" w:rsidP="00480033">
            <w:pPr>
              <w:jc w:val="center"/>
              <w:rPr>
                <w:rFonts w:ascii="Arial" w:hAnsi="Arial" w:cs="Arial"/>
                <w:sz w:val="16"/>
                <w:szCs w:val="16"/>
              </w:rPr>
            </w:pPr>
            <w:r w:rsidRPr="00453324">
              <w:rPr>
                <w:rFonts w:ascii="Arial" w:hAnsi="Arial" w:cs="Arial"/>
                <w:sz w:val="16"/>
                <w:szCs w:val="16"/>
              </w:rPr>
              <w:t xml:space="preserve">Yescarta® bolsa para </w:t>
            </w:r>
            <w:bookmarkStart w:id="23" w:name="_Hlk536399614"/>
            <w:r w:rsidRPr="00453324">
              <w:rPr>
                <w:rFonts w:ascii="Arial" w:hAnsi="Arial" w:cs="Arial"/>
                <w:sz w:val="16"/>
                <w:szCs w:val="16"/>
              </w:rPr>
              <w:t>perfusión única específica del paciente (contiene una dispersión de células CAR T anti-CD 19 en 68 ml)</w:t>
            </w:r>
            <w:bookmarkEnd w:id="23"/>
          </w:p>
        </w:tc>
        <w:tc>
          <w:tcPr>
            <w:tcW w:w="11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Kymriah® bolsa de perfusión que contiene células de tisagenlecleucel</w:t>
            </w:r>
          </w:p>
          <w:p w:rsidR="00817E5F" w:rsidRPr="00453324" w:rsidRDefault="00817E5F" w:rsidP="00C2586B">
            <w:pPr>
              <w:jc w:val="center"/>
              <w:rPr>
                <w:rFonts w:ascii="Arial" w:hAnsi="Arial" w:cs="Arial"/>
                <w:sz w:val="16"/>
                <w:szCs w:val="16"/>
              </w:rPr>
            </w:pPr>
            <w:r w:rsidRPr="00453324">
              <w:rPr>
                <w:rFonts w:ascii="Arial" w:hAnsi="Arial" w:cs="Arial"/>
                <w:sz w:val="16"/>
                <w:szCs w:val="16"/>
              </w:rPr>
              <w:t>en dispersión en un lote dependiente de la concentración de las células T autólogas genéticamente modificadas que expresan un receptor de anti-CD19</w:t>
            </w:r>
          </w:p>
        </w:tc>
        <w:tc>
          <w:tcPr>
            <w:tcW w:w="69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Pixuvri® 29 mg polvo para concentrado para solución para perfusión</w:t>
            </w:r>
          </w:p>
        </w:tc>
        <w:tc>
          <w:tcPr>
            <w:tcW w:w="7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Rituximab ± (gemcitabina, oxaliplatino)</w:t>
            </w:r>
          </w:p>
        </w:tc>
        <w:tc>
          <w:tcPr>
            <w:tcW w:w="776" w:type="pct"/>
            <w:vAlign w:val="center"/>
          </w:tcPr>
          <w:p w:rsidR="00817E5F" w:rsidRPr="00453324" w:rsidRDefault="00817E5F" w:rsidP="005011BC">
            <w:pPr>
              <w:jc w:val="center"/>
              <w:rPr>
                <w:rFonts w:ascii="Arial" w:hAnsi="Arial" w:cs="Arial"/>
                <w:sz w:val="16"/>
                <w:szCs w:val="16"/>
              </w:rPr>
            </w:pPr>
            <w:r w:rsidRPr="00453324">
              <w:rPr>
                <w:rFonts w:ascii="Arial" w:hAnsi="Arial" w:cs="Arial"/>
                <w:sz w:val="16"/>
                <w:szCs w:val="16"/>
              </w:rPr>
              <w:t>Rituximab ± (gemcitabina, dexametasona, cisplatino)</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Posología</w:t>
            </w:r>
          </w:p>
        </w:tc>
        <w:tc>
          <w:tcPr>
            <w:tcW w:w="94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Dosis única IV</w:t>
            </w:r>
          </w:p>
        </w:tc>
        <w:tc>
          <w:tcPr>
            <w:tcW w:w="11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Dosis única IV ( 1-3 bolsas de perfusión)</w:t>
            </w:r>
          </w:p>
        </w:tc>
        <w:tc>
          <w:tcPr>
            <w:tcW w:w="698" w:type="pct"/>
            <w:vAlign w:val="center"/>
          </w:tcPr>
          <w:p w:rsidR="00817E5F" w:rsidRPr="00453324" w:rsidRDefault="00817E5F" w:rsidP="00D4690D">
            <w:pPr>
              <w:jc w:val="center"/>
              <w:rPr>
                <w:rFonts w:ascii="Arial" w:hAnsi="Arial" w:cs="Arial"/>
                <w:sz w:val="16"/>
                <w:szCs w:val="16"/>
              </w:rPr>
            </w:pPr>
            <w:r w:rsidRPr="00453324">
              <w:rPr>
                <w:rFonts w:ascii="Arial" w:hAnsi="Arial" w:cs="Arial"/>
                <w:sz w:val="16"/>
                <w:szCs w:val="16"/>
              </w:rPr>
              <w:t>50 mg/m</w:t>
            </w:r>
            <w:r w:rsidRPr="00453324">
              <w:rPr>
                <w:rFonts w:ascii="Arial" w:hAnsi="Arial" w:cs="Arial"/>
                <w:sz w:val="16"/>
                <w:szCs w:val="16"/>
                <w:vertAlign w:val="superscript"/>
              </w:rPr>
              <w:t>2</w:t>
            </w:r>
            <w:r w:rsidRPr="00453324">
              <w:rPr>
                <w:rFonts w:ascii="Arial" w:hAnsi="Arial" w:cs="Arial"/>
                <w:sz w:val="16"/>
                <w:szCs w:val="16"/>
              </w:rPr>
              <w:t xml:space="preserve"> de pixantrona los días 1, 8 y 15 de cada ciclo de 28 días hasta</w:t>
            </w:r>
          </w:p>
          <w:p w:rsidR="00817E5F" w:rsidRPr="00453324" w:rsidRDefault="00817E5F" w:rsidP="00D4690D">
            <w:pPr>
              <w:jc w:val="center"/>
              <w:rPr>
                <w:rFonts w:ascii="Arial" w:hAnsi="Arial" w:cs="Arial"/>
                <w:sz w:val="16"/>
                <w:szCs w:val="16"/>
              </w:rPr>
            </w:pPr>
            <w:r w:rsidRPr="00453324">
              <w:rPr>
                <w:rFonts w:ascii="Arial" w:hAnsi="Arial" w:cs="Arial"/>
                <w:sz w:val="16"/>
                <w:szCs w:val="16"/>
              </w:rPr>
              <w:t>un máximo de 6 ciclos.</w:t>
            </w:r>
          </w:p>
        </w:tc>
        <w:tc>
          <w:tcPr>
            <w:tcW w:w="776" w:type="pct"/>
            <w:vAlign w:val="center"/>
          </w:tcPr>
          <w:p w:rsidR="00817E5F" w:rsidRPr="00453324" w:rsidRDefault="00817E5F" w:rsidP="008E329E">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817E5F" w:rsidRPr="00453324" w:rsidRDefault="00817E5F" w:rsidP="008E329E">
            <w:pPr>
              <w:jc w:val="center"/>
              <w:rPr>
                <w:rFonts w:ascii="Arial" w:hAnsi="Arial" w:cs="Arial"/>
                <w:sz w:val="16"/>
                <w:szCs w:val="16"/>
              </w:rPr>
            </w:pPr>
            <w:r w:rsidRPr="00453324">
              <w:rPr>
                <w:rFonts w:ascii="Arial" w:hAnsi="Arial" w:cs="Arial"/>
                <w:sz w:val="16"/>
                <w:szCs w:val="16"/>
              </w:rPr>
              <w:t>IV d2, Oxaliplatino 100 mg/m</w:t>
            </w:r>
            <w:r w:rsidRPr="00453324">
              <w:rPr>
                <w:rFonts w:ascii="Arial" w:hAnsi="Arial" w:cs="Arial"/>
                <w:sz w:val="16"/>
                <w:szCs w:val="16"/>
                <w:vertAlign w:val="superscript"/>
              </w:rPr>
              <w:t>2</w:t>
            </w:r>
            <w:r w:rsidRPr="00453324">
              <w:rPr>
                <w:rFonts w:ascii="Arial" w:hAnsi="Arial" w:cs="Arial"/>
                <w:sz w:val="16"/>
                <w:szCs w:val="16"/>
              </w:rPr>
              <w:t xml:space="preserve"> IV d2, Dexametasona 20 mg VO d1-3, cada 2</w:t>
            </w:r>
          </w:p>
          <w:p w:rsidR="00817E5F" w:rsidRPr="00453324" w:rsidRDefault="00817E5F" w:rsidP="008E329E">
            <w:pPr>
              <w:jc w:val="center"/>
              <w:rPr>
                <w:rFonts w:ascii="Arial" w:hAnsi="Arial" w:cs="Arial"/>
                <w:sz w:val="16"/>
                <w:szCs w:val="16"/>
              </w:rPr>
            </w:pPr>
            <w:r w:rsidRPr="00453324">
              <w:rPr>
                <w:rFonts w:ascii="Arial" w:hAnsi="Arial" w:cs="Arial"/>
                <w:sz w:val="16"/>
                <w:szCs w:val="16"/>
              </w:rPr>
              <w:t>semanas, 6-8 ciclos.</w:t>
            </w:r>
          </w:p>
        </w:tc>
        <w:tc>
          <w:tcPr>
            <w:tcW w:w="776" w:type="pct"/>
            <w:vAlign w:val="center"/>
          </w:tcPr>
          <w:p w:rsidR="00817E5F" w:rsidRPr="00453324" w:rsidRDefault="00817E5F" w:rsidP="00EA4DDC">
            <w:pPr>
              <w:jc w:val="center"/>
              <w:rPr>
                <w:rFonts w:ascii="Arial" w:hAnsi="Arial" w:cs="Arial"/>
                <w:sz w:val="16"/>
                <w:szCs w:val="16"/>
              </w:rPr>
            </w:pPr>
            <w:r w:rsidRPr="00453324">
              <w:rPr>
                <w:rFonts w:ascii="Arial" w:hAnsi="Arial" w:cs="Arial"/>
                <w:sz w:val="16"/>
                <w:szCs w:val="16"/>
              </w:rPr>
              <w:t>Rituximab 375 mg/m² IV d1, Gemcitabina 1000 mg/m</w:t>
            </w:r>
            <w:r w:rsidRPr="00453324">
              <w:rPr>
                <w:rFonts w:ascii="Arial" w:hAnsi="Arial" w:cs="Arial"/>
                <w:sz w:val="16"/>
                <w:szCs w:val="16"/>
                <w:vertAlign w:val="superscript"/>
              </w:rPr>
              <w:t>2</w:t>
            </w:r>
          </w:p>
          <w:p w:rsidR="00817E5F" w:rsidRPr="00453324" w:rsidRDefault="00817E5F" w:rsidP="00EA4DDC">
            <w:pPr>
              <w:jc w:val="center"/>
              <w:rPr>
                <w:rFonts w:ascii="Arial" w:hAnsi="Arial" w:cs="Arial"/>
                <w:sz w:val="16"/>
                <w:szCs w:val="16"/>
              </w:rPr>
            </w:pPr>
            <w:r w:rsidRPr="00453324">
              <w:rPr>
                <w:rFonts w:ascii="Arial" w:hAnsi="Arial" w:cs="Arial"/>
                <w:sz w:val="16"/>
                <w:szCs w:val="16"/>
              </w:rPr>
              <w:t>IV d1 y 8, Cisplatino 75mg/m</w:t>
            </w:r>
            <w:r w:rsidRPr="00453324">
              <w:rPr>
                <w:rFonts w:ascii="Arial" w:hAnsi="Arial" w:cs="Arial"/>
                <w:sz w:val="16"/>
                <w:szCs w:val="16"/>
                <w:vertAlign w:val="superscript"/>
              </w:rPr>
              <w:t>2</w:t>
            </w:r>
            <w:r w:rsidRPr="00453324">
              <w:rPr>
                <w:rFonts w:ascii="Arial" w:hAnsi="Arial" w:cs="Arial"/>
                <w:sz w:val="16"/>
                <w:szCs w:val="16"/>
              </w:rPr>
              <w:t xml:space="preserve"> IV d1, Dexametasona 40 mg VO d1-4, cada 3</w:t>
            </w:r>
          </w:p>
          <w:p w:rsidR="00817E5F" w:rsidRPr="00453324" w:rsidRDefault="00817E5F" w:rsidP="005803FB">
            <w:pPr>
              <w:jc w:val="center"/>
              <w:rPr>
                <w:rFonts w:ascii="Arial" w:hAnsi="Arial" w:cs="Arial"/>
                <w:sz w:val="16"/>
                <w:szCs w:val="16"/>
              </w:rPr>
            </w:pPr>
            <w:r w:rsidRPr="00453324">
              <w:rPr>
                <w:rFonts w:ascii="Arial" w:hAnsi="Arial" w:cs="Arial"/>
                <w:sz w:val="16"/>
                <w:szCs w:val="16"/>
              </w:rPr>
              <w:t>semanas, 6 ciclos.</w:t>
            </w:r>
          </w:p>
        </w:tc>
      </w:tr>
      <w:tr w:rsidR="00817E5F" w:rsidRPr="00A12C4D">
        <w:trPr>
          <w:jc w:val="center"/>
        </w:trPr>
        <w:tc>
          <w:tcPr>
            <w:tcW w:w="628" w:type="pct"/>
            <w:vAlign w:val="center"/>
          </w:tcPr>
          <w:p w:rsidR="00817E5F" w:rsidRPr="00453324" w:rsidDel="00C50164" w:rsidRDefault="00817E5F" w:rsidP="00853D2B">
            <w:pPr>
              <w:jc w:val="center"/>
              <w:rPr>
                <w:rFonts w:ascii="Arial" w:hAnsi="Arial" w:cs="Arial"/>
                <w:sz w:val="16"/>
                <w:szCs w:val="16"/>
                <w:lang w:val="es-ES_tradnl"/>
              </w:rPr>
            </w:pPr>
            <w:r w:rsidRPr="00453324">
              <w:rPr>
                <w:rFonts w:ascii="Arial" w:hAnsi="Arial" w:cs="Arial"/>
                <w:sz w:val="16"/>
                <w:szCs w:val="16"/>
                <w:lang w:val="es-ES_tradnl"/>
              </w:rPr>
              <w:t>Indicación aprobada en FT</w:t>
            </w:r>
          </w:p>
        </w:tc>
        <w:tc>
          <w:tcPr>
            <w:tcW w:w="946" w:type="pct"/>
            <w:vAlign w:val="center"/>
          </w:tcPr>
          <w:p w:rsidR="00817E5F" w:rsidRPr="00453324" w:rsidRDefault="00817E5F" w:rsidP="00853D2B">
            <w:pPr>
              <w:jc w:val="center"/>
              <w:rPr>
                <w:rFonts w:ascii="Arial" w:hAnsi="Arial" w:cs="Arial"/>
                <w:sz w:val="16"/>
                <w:szCs w:val="16"/>
              </w:rPr>
            </w:pPr>
            <w:bookmarkStart w:id="24" w:name="_Hlk536399574"/>
            <w:r w:rsidRPr="00453324">
              <w:rPr>
                <w:rFonts w:ascii="Arial" w:hAnsi="Arial" w:cs="Arial"/>
                <w:sz w:val="16"/>
                <w:szCs w:val="16"/>
              </w:rPr>
              <w:t xml:space="preserve">Tratamiento de pacientes adultos con LDCBG refractario o en recaída y linfoma B primario mediastínico de células grandes, </w:t>
            </w:r>
            <w:r w:rsidRPr="00453324">
              <w:rPr>
                <w:rFonts w:ascii="Arial" w:hAnsi="Arial" w:cs="Arial"/>
                <w:sz w:val="16"/>
                <w:szCs w:val="16"/>
              </w:rPr>
              <w:lastRenderedPageBreak/>
              <w:t>después de dos o más líneas de tratamiento sistémico.</w:t>
            </w:r>
            <w:bookmarkEnd w:id="24"/>
          </w:p>
        </w:tc>
        <w:tc>
          <w:tcPr>
            <w:tcW w:w="1176" w:type="pct"/>
            <w:vAlign w:val="center"/>
          </w:tcPr>
          <w:p w:rsidR="00817E5F" w:rsidRPr="00453324" w:rsidRDefault="00817E5F" w:rsidP="00D52F63">
            <w:pPr>
              <w:jc w:val="center"/>
              <w:rPr>
                <w:rFonts w:ascii="Arial" w:hAnsi="Arial" w:cs="Arial"/>
                <w:sz w:val="16"/>
                <w:szCs w:val="16"/>
              </w:rPr>
            </w:pPr>
            <w:r w:rsidRPr="00453324">
              <w:rPr>
                <w:rFonts w:ascii="Arial" w:hAnsi="Arial" w:cs="Arial"/>
                <w:sz w:val="16"/>
                <w:szCs w:val="16"/>
              </w:rPr>
              <w:lastRenderedPageBreak/>
              <w:t>Leucemia linfoblástica aguda (LLA) de células B refractaria, en recaída post trasplante o en</w:t>
            </w:r>
          </w:p>
          <w:p w:rsidR="00817E5F" w:rsidRPr="00453324" w:rsidRDefault="00817E5F" w:rsidP="00D52F63">
            <w:pPr>
              <w:jc w:val="center"/>
              <w:rPr>
                <w:rFonts w:ascii="Arial" w:hAnsi="Arial" w:cs="Arial"/>
                <w:sz w:val="16"/>
                <w:szCs w:val="16"/>
              </w:rPr>
            </w:pPr>
            <w:r w:rsidRPr="00453324">
              <w:rPr>
                <w:rFonts w:ascii="Arial" w:hAnsi="Arial" w:cs="Arial"/>
                <w:sz w:val="16"/>
                <w:szCs w:val="16"/>
              </w:rPr>
              <w:t xml:space="preserve">segunda o posterior recaída en pacientes pediátricos y adultos </w:t>
            </w:r>
            <w:r w:rsidRPr="00453324">
              <w:rPr>
                <w:rFonts w:ascii="Arial" w:hAnsi="Arial" w:cs="Arial"/>
                <w:sz w:val="16"/>
                <w:szCs w:val="16"/>
              </w:rPr>
              <w:lastRenderedPageBreak/>
              <w:t>jóvenes de hasta 25 años de edad.</w:t>
            </w:r>
          </w:p>
          <w:p w:rsidR="00817E5F" w:rsidRPr="00453324" w:rsidRDefault="00817E5F" w:rsidP="00D52F63">
            <w:pPr>
              <w:jc w:val="center"/>
              <w:rPr>
                <w:rFonts w:ascii="Arial" w:hAnsi="Arial" w:cs="Arial"/>
                <w:sz w:val="16"/>
                <w:szCs w:val="16"/>
              </w:rPr>
            </w:pPr>
            <w:r w:rsidRPr="00453324">
              <w:rPr>
                <w:rFonts w:ascii="Arial" w:hAnsi="Arial" w:cs="Arial"/>
                <w:sz w:val="16"/>
                <w:szCs w:val="16"/>
              </w:rPr>
              <w:t>Linfoma B difuso de célula grande (LDCBG) en recaída o refractario tras dos o más líneas de</w:t>
            </w:r>
          </w:p>
          <w:p w:rsidR="00817E5F" w:rsidRPr="00453324" w:rsidRDefault="00817E5F" w:rsidP="00D52F63">
            <w:pPr>
              <w:jc w:val="center"/>
              <w:rPr>
                <w:rFonts w:ascii="Arial" w:hAnsi="Arial" w:cs="Arial"/>
                <w:sz w:val="16"/>
                <w:szCs w:val="16"/>
              </w:rPr>
            </w:pPr>
            <w:r w:rsidRPr="00453324">
              <w:rPr>
                <w:rFonts w:ascii="Arial" w:hAnsi="Arial" w:cs="Arial"/>
                <w:sz w:val="16"/>
                <w:szCs w:val="16"/>
              </w:rPr>
              <w:t>tratamiento sistémico en pacientes adultos.</w:t>
            </w:r>
          </w:p>
        </w:tc>
        <w:tc>
          <w:tcPr>
            <w:tcW w:w="698" w:type="pct"/>
            <w:vAlign w:val="center"/>
          </w:tcPr>
          <w:p w:rsidR="00817E5F" w:rsidRPr="00453324" w:rsidRDefault="00817E5F" w:rsidP="00D4690D">
            <w:pPr>
              <w:jc w:val="center"/>
              <w:rPr>
                <w:rFonts w:ascii="Arial" w:hAnsi="Arial" w:cs="Arial"/>
                <w:sz w:val="16"/>
                <w:szCs w:val="16"/>
              </w:rPr>
            </w:pPr>
            <w:r w:rsidRPr="00453324">
              <w:rPr>
                <w:rFonts w:ascii="Arial" w:hAnsi="Arial" w:cs="Arial"/>
                <w:sz w:val="16"/>
                <w:szCs w:val="16"/>
              </w:rPr>
              <w:lastRenderedPageBreak/>
              <w:t>Monoterapia para el tratamiento de pacientes adultos con linfomas no</w:t>
            </w:r>
          </w:p>
          <w:p w:rsidR="00817E5F" w:rsidRPr="00453324" w:rsidRDefault="00817E5F" w:rsidP="00D4690D">
            <w:pPr>
              <w:jc w:val="center"/>
              <w:rPr>
                <w:rFonts w:ascii="Arial" w:hAnsi="Arial" w:cs="Arial"/>
                <w:sz w:val="16"/>
                <w:szCs w:val="16"/>
              </w:rPr>
            </w:pPr>
            <w:r w:rsidRPr="00453324">
              <w:rPr>
                <w:rFonts w:ascii="Arial" w:hAnsi="Arial" w:cs="Arial"/>
                <w:sz w:val="16"/>
                <w:szCs w:val="16"/>
              </w:rPr>
              <w:t xml:space="preserve">hodgkinianos (LNH) de </w:t>
            </w:r>
            <w:r w:rsidRPr="00453324">
              <w:rPr>
                <w:rFonts w:ascii="Arial" w:hAnsi="Arial" w:cs="Arial"/>
                <w:sz w:val="16"/>
                <w:szCs w:val="16"/>
              </w:rPr>
              <w:lastRenderedPageBreak/>
              <w:t>linfocitos B agresivos, multirrecidivantes o resistentes al tratamiento.</w:t>
            </w:r>
          </w:p>
        </w:tc>
        <w:tc>
          <w:tcPr>
            <w:tcW w:w="776"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lastRenderedPageBreak/>
              <w:t>Diferentes patologías hematológicas malignas, tumores genitourinarios y de testículos</w:t>
            </w:r>
          </w:p>
        </w:tc>
        <w:tc>
          <w:tcPr>
            <w:tcW w:w="776" w:type="pct"/>
            <w:vAlign w:val="center"/>
          </w:tcPr>
          <w:p w:rsidR="00817E5F" w:rsidRPr="00453324" w:rsidRDefault="00817E5F" w:rsidP="003470B2">
            <w:pPr>
              <w:jc w:val="center"/>
              <w:rPr>
                <w:rFonts w:ascii="Arial" w:hAnsi="Arial" w:cs="Arial"/>
                <w:sz w:val="16"/>
                <w:szCs w:val="16"/>
              </w:rPr>
            </w:pPr>
            <w:r w:rsidRPr="00453324">
              <w:rPr>
                <w:rFonts w:ascii="Arial" w:hAnsi="Arial" w:cs="Arial"/>
                <w:sz w:val="16"/>
                <w:szCs w:val="16"/>
              </w:rPr>
              <w:t xml:space="preserve">Linfoma no Hodgkin de células B CD20 en recaída o refractario. </w:t>
            </w:r>
          </w:p>
        </w:tc>
      </w:tr>
      <w:tr w:rsidR="00817E5F" w:rsidRPr="00A12C4D">
        <w:trPr>
          <w:jc w:val="center"/>
        </w:trPr>
        <w:tc>
          <w:tcPr>
            <w:tcW w:w="628" w:type="pct"/>
            <w:vAlign w:val="center"/>
          </w:tcPr>
          <w:p w:rsidR="00817E5F" w:rsidRPr="00453324" w:rsidRDefault="00817E5F" w:rsidP="00853D2B">
            <w:pPr>
              <w:jc w:val="center"/>
              <w:rPr>
                <w:rFonts w:ascii="Arial" w:hAnsi="Arial" w:cs="Arial"/>
                <w:sz w:val="16"/>
                <w:szCs w:val="16"/>
                <w:lang w:val="es-ES_tradnl"/>
              </w:rPr>
            </w:pPr>
            <w:r w:rsidRPr="00453324">
              <w:rPr>
                <w:rFonts w:ascii="Arial" w:hAnsi="Arial" w:cs="Arial"/>
                <w:sz w:val="16"/>
                <w:szCs w:val="16"/>
                <w:lang w:val="es-ES_tradnl"/>
              </w:rPr>
              <w:lastRenderedPageBreak/>
              <w:t>Efectos adversos</w:t>
            </w:r>
          </w:p>
        </w:tc>
        <w:tc>
          <w:tcPr>
            <w:tcW w:w="946" w:type="pct"/>
            <w:vAlign w:val="center"/>
          </w:tcPr>
          <w:p w:rsidR="00817E5F" w:rsidRPr="00453324" w:rsidRDefault="00817E5F"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1176" w:type="pct"/>
            <w:vAlign w:val="center"/>
          </w:tcPr>
          <w:p w:rsidR="00817E5F" w:rsidRPr="00453324" w:rsidRDefault="00817E5F" w:rsidP="000E5304">
            <w:pPr>
              <w:jc w:val="center"/>
              <w:rPr>
                <w:rFonts w:ascii="Arial" w:hAnsi="Arial" w:cs="Arial"/>
                <w:sz w:val="16"/>
                <w:szCs w:val="16"/>
              </w:rPr>
            </w:pPr>
            <w:r w:rsidRPr="00453324">
              <w:rPr>
                <w:rFonts w:ascii="Arial" w:hAnsi="Arial" w:cs="Arial"/>
                <w:sz w:val="16"/>
                <w:szCs w:val="16"/>
              </w:rPr>
              <w:t>Síndrome de liberación de citoquinas, citopenias, efectos neurotóxicos, infecciones y neutropenia febril, encefalopatía, hipogammaglobulinemia, reacciones de hipersensibilidad, alteraciones de electrolitos, alteraciones gastrointestinales</w:t>
            </w:r>
          </w:p>
        </w:tc>
        <w:tc>
          <w:tcPr>
            <w:tcW w:w="698" w:type="pct"/>
            <w:vAlign w:val="center"/>
          </w:tcPr>
          <w:p w:rsidR="00817E5F" w:rsidRPr="00453324" w:rsidRDefault="00817E5F" w:rsidP="00853D2B">
            <w:pPr>
              <w:jc w:val="center"/>
              <w:rPr>
                <w:rFonts w:ascii="Arial" w:hAnsi="Arial" w:cs="Arial"/>
                <w:sz w:val="16"/>
                <w:szCs w:val="16"/>
              </w:rPr>
            </w:pPr>
            <w:r w:rsidRPr="00453324">
              <w:rPr>
                <w:rFonts w:ascii="Arial" w:hAnsi="Arial" w:cs="Arial"/>
                <w:sz w:val="16"/>
                <w:szCs w:val="16"/>
              </w:rPr>
              <w:t>Citopenias, infecciones, trastornos cardiacos, trastornos gastrointestinales, trastornos cutáneos, cromaturia y astenia</w:t>
            </w:r>
          </w:p>
        </w:tc>
        <w:tc>
          <w:tcPr>
            <w:tcW w:w="776" w:type="pct"/>
            <w:vAlign w:val="center"/>
          </w:tcPr>
          <w:p w:rsidR="00817E5F" w:rsidRPr="00453324" w:rsidRDefault="00817E5F" w:rsidP="00853D2B">
            <w:pPr>
              <w:jc w:val="center"/>
              <w:rPr>
                <w:rFonts w:ascii="Arial" w:hAnsi="Arial" w:cs="Arial"/>
                <w:sz w:val="16"/>
                <w:szCs w:val="16"/>
                <w:u w:val="single"/>
              </w:rPr>
            </w:pPr>
            <w:r w:rsidRPr="00453324">
              <w:rPr>
                <w:rFonts w:ascii="Arial" w:hAnsi="Arial" w:cs="Arial"/>
                <w:sz w:val="16"/>
                <w:szCs w:val="16"/>
                <w:u w:val="single"/>
              </w:rPr>
              <w:t>Rituximab:</w:t>
            </w:r>
          </w:p>
          <w:p w:rsidR="00817E5F" w:rsidRPr="00453324" w:rsidRDefault="00817E5F" w:rsidP="00853D2B">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817E5F" w:rsidRPr="00453324" w:rsidRDefault="00817E5F" w:rsidP="00853D2B">
            <w:pPr>
              <w:jc w:val="center"/>
              <w:rPr>
                <w:rFonts w:ascii="Arial" w:hAnsi="Arial" w:cs="Arial"/>
                <w:sz w:val="16"/>
                <w:szCs w:val="16"/>
                <w:u w:val="single"/>
              </w:rPr>
            </w:pPr>
            <w:r w:rsidRPr="00453324">
              <w:rPr>
                <w:rFonts w:ascii="Arial" w:hAnsi="Arial" w:cs="Arial"/>
                <w:sz w:val="16"/>
                <w:szCs w:val="16"/>
                <w:u w:val="single"/>
              </w:rPr>
              <w:t xml:space="preserve">Gemcitabina: </w:t>
            </w:r>
          </w:p>
          <w:p w:rsidR="00817E5F" w:rsidRPr="00453324" w:rsidRDefault="00817E5F" w:rsidP="00853D2B">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817E5F" w:rsidRPr="00453324" w:rsidRDefault="00817E5F" w:rsidP="00853D2B">
            <w:pPr>
              <w:jc w:val="center"/>
              <w:rPr>
                <w:rFonts w:ascii="Arial" w:hAnsi="Arial" w:cs="Arial"/>
                <w:sz w:val="16"/>
                <w:szCs w:val="16"/>
              </w:rPr>
            </w:pPr>
            <w:r w:rsidRPr="00453324">
              <w:rPr>
                <w:rFonts w:ascii="Arial" w:hAnsi="Arial" w:cs="Arial"/>
                <w:sz w:val="16"/>
                <w:szCs w:val="16"/>
              </w:rPr>
              <w:t xml:space="preserve">Edemas, cansancio y síndrome flu-like </w:t>
            </w:r>
          </w:p>
          <w:p w:rsidR="00817E5F" w:rsidRPr="00453324" w:rsidRDefault="00817E5F" w:rsidP="00853D2B">
            <w:pPr>
              <w:jc w:val="center"/>
              <w:rPr>
                <w:rFonts w:ascii="Arial" w:hAnsi="Arial" w:cs="Arial"/>
                <w:sz w:val="16"/>
                <w:szCs w:val="16"/>
              </w:rPr>
            </w:pPr>
            <w:r w:rsidRPr="00453324">
              <w:rPr>
                <w:rFonts w:ascii="Arial" w:hAnsi="Arial" w:cs="Arial"/>
                <w:sz w:val="16"/>
                <w:szCs w:val="16"/>
                <w:u w:val="single"/>
              </w:rPr>
              <w:t>Oxaliplatino:</w:t>
            </w:r>
            <w:r w:rsidRPr="00453324">
              <w:rPr>
                <w:rFonts w:ascii="Arial" w:hAnsi="Arial" w:cs="Arial"/>
                <w:sz w:val="16"/>
                <w:szCs w:val="16"/>
              </w:rPr>
              <w:t xml:space="preserve"> leucopenia, trombocitopenia, anemia, cansancio, náuseas, vómitos, diarrea, alopecia, neuropatía sensitiva</w:t>
            </w:r>
          </w:p>
        </w:tc>
        <w:tc>
          <w:tcPr>
            <w:tcW w:w="776" w:type="pct"/>
            <w:vAlign w:val="center"/>
          </w:tcPr>
          <w:p w:rsidR="00817E5F" w:rsidRPr="00453324" w:rsidRDefault="00817E5F" w:rsidP="003470B2">
            <w:pPr>
              <w:jc w:val="center"/>
              <w:rPr>
                <w:rFonts w:ascii="Arial" w:hAnsi="Arial" w:cs="Arial"/>
                <w:sz w:val="16"/>
                <w:szCs w:val="16"/>
                <w:u w:val="single"/>
              </w:rPr>
            </w:pPr>
            <w:r w:rsidRPr="00453324">
              <w:rPr>
                <w:rFonts w:ascii="Arial" w:hAnsi="Arial" w:cs="Arial"/>
                <w:sz w:val="16"/>
                <w:szCs w:val="16"/>
                <w:u w:val="single"/>
              </w:rPr>
              <w:t>Rituximab:</w:t>
            </w:r>
          </w:p>
          <w:p w:rsidR="00817E5F" w:rsidRPr="00453324" w:rsidRDefault="00817E5F" w:rsidP="003470B2">
            <w:pPr>
              <w:jc w:val="center"/>
              <w:rPr>
                <w:rFonts w:ascii="Arial" w:hAnsi="Arial" w:cs="Arial"/>
                <w:sz w:val="16"/>
                <w:szCs w:val="16"/>
              </w:rPr>
            </w:pPr>
            <w:r w:rsidRPr="00453324">
              <w:rPr>
                <w:rFonts w:ascii="Arial" w:hAnsi="Arial" w:cs="Arial"/>
                <w:sz w:val="16"/>
                <w:szCs w:val="16"/>
              </w:rPr>
              <w:t>Síntomas relacionados con la infusión, cansancio, dolor de cabeza, rash, neutropenia</w:t>
            </w:r>
          </w:p>
          <w:p w:rsidR="00817E5F" w:rsidRPr="00453324" w:rsidRDefault="00817E5F" w:rsidP="003470B2">
            <w:pPr>
              <w:jc w:val="center"/>
              <w:rPr>
                <w:rFonts w:ascii="Arial" w:hAnsi="Arial" w:cs="Arial"/>
                <w:sz w:val="16"/>
                <w:szCs w:val="16"/>
                <w:u w:val="single"/>
              </w:rPr>
            </w:pPr>
            <w:r w:rsidRPr="00453324">
              <w:rPr>
                <w:rFonts w:ascii="Arial" w:hAnsi="Arial" w:cs="Arial"/>
                <w:sz w:val="16"/>
                <w:szCs w:val="16"/>
                <w:u w:val="single"/>
              </w:rPr>
              <w:t xml:space="preserve">Gemcitabina: </w:t>
            </w:r>
          </w:p>
          <w:p w:rsidR="00817E5F" w:rsidRPr="00453324" w:rsidRDefault="00817E5F" w:rsidP="003470B2">
            <w:pPr>
              <w:jc w:val="center"/>
              <w:rPr>
                <w:rFonts w:ascii="Arial" w:hAnsi="Arial" w:cs="Arial"/>
                <w:sz w:val="16"/>
                <w:szCs w:val="16"/>
              </w:rPr>
            </w:pPr>
            <w:r w:rsidRPr="00453324">
              <w:rPr>
                <w:rFonts w:ascii="Arial" w:hAnsi="Arial" w:cs="Arial"/>
                <w:sz w:val="16"/>
                <w:szCs w:val="16"/>
              </w:rPr>
              <w:t>Alopecia, elevación de enzimas hepáticas, proteinuria, mielosupresión, rash, náuseas, vómitos, diarrea,</w:t>
            </w:r>
          </w:p>
          <w:p w:rsidR="00817E5F" w:rsidRPr="00453324" w:rsidRDefault="00817E5F" w:rsidP="003470B2">
            <w:pPr>
              <w:jc w:val="center"/>
              <w:rPr>
                <w:rFonts w:ascii="Arial" w:hAnsi="Arial" w:cs="Arial"/>
                <w:sz w:val="16"/>
                <w:szCs w:val="16"/>
              </w:rPr>
            </w:pPr>
            <w:r w:rsidRPr="00453324">
              <w:rPr>
                <w:rFonts w:ascii="Arial" w:hAnsi="Arial" w:cs="Arial"/>
                <w:sz w:val="16"/>
                <w:szCs w:val="16"/>
              </w:rPr>
              <w:t>Edemas, cansancio y síndrome flu-like</w:t>
            </w:r>
          </w:p>
          <w:p w:rsidR="00817E5F" w:rsidRPr="00453324" w:rsidRDefault="00817E5F" w:rsidP="003470B2">
            <w:pPr>
              <w:jc w:val="center"/>
              <w:rPr>
                <w:rFonts w:ascii="Arial" w:hAnsi="Arial" w:cs="Arial"/>
                <w:sz w:val="16"/>
                <w:szCs w:val="16"/>
              </w:rPr>
            </w:pPr>
            <w:r w:rsidRPr="00453324">
              <w:rPr>
                <w:rFonts w:ascii="Arial" w:hAnsi="Arial" w:cs="Arial"/>
                <w:sz w:val="16"/>
                <w:szCs w:val="16"/>
                <w:u w:val="single"/>
              </w:rPr>
              <w:t xml:space="preserve">Cisplatino: </w:t>
            </w:r>
            <w:r w:rsidRPr="00453324">
              <w:rPr>
                <w:rFonts w:ascii="Arial" w:hAnsi="Arial" w:cs="Arial"/>
                <w:sz w:val="16"/>
                <w:szCs w:val="16"/>
              </w:rPr>
              <w:t>nefrotoxicidad, náuseas, vómitos, ototoxicidad, neuropatía periférica, toxicidad hematológica</w:t>
            </w:r>
          </w:p>
        </w:tc>
      </w:tr>
      <w:tr w:rsidR="00817E5F" w:rsidRPr="006F6ABB">
        <w:trPr>
          <w:jc w:val="center"/>
        </w:trPr>
        <w:tc>
          <w:tcPr>
            <w:tcW w:w="628" w:type="pct"/>
            <w:vAlign w:val="center"/>
          </w:tcPr>
          <w:p w:rsidR="00817E5F" w:rsidRPr="00453324" w:rsidDel="00C50164" w:rsidRDefault="00817E5F" w:rsidP="00D851E3">
            <w:pPr>
              <w:jc w:val="center"/>
              <w:rPr>
                <w:rFonts w:ascii="Arial" w:hAnsi="Arial" w:cs="Arial"/>
                <w:sz w:val="16"/>
                <w:szCs w:val="16"/>
                <w:lang w:val="es-ES_tradnl"/>
              </w:rPr>
            </w:pPr>
            <w:r w:rsidRPr="00453324">
              <w:rPr>
                <w:rFonts w:ascii="Arial" w:hAnsi="Arial" w:cs="Arial"/>
                <w:sz w:val="16"/>
                <w:szCs w:val="16"/>
                <w:lang w:val="es-ES_tradnl"/>
              </w:rPr>
              <w:t>Utilización de recursos</w:t>
            </w:r>
          </w:p>
        </w:tc>
        <w:tc>
          <w:tcPr>
            <w:tcW w:w="2122" w:type="pct"/>
            <w:gridSpan w:val="2"/>
            <w:vAlign w:val="center"/>
          </w:tcPr>
          <w:p w:rsidR="00817E5F" w:rsidRPr="00453324" w:rsidRDefault="00817E5F" w:rsidP="00D851E3">
            <w:pPr>
              <w:jc w:val="center"/>
              <w:rPr>
                <w:rFonts w:ascii="Arial" w:hAnsi="Arial" w:cs="Arial"/>
                <w:sz w:val="16"/>
                <w:szCs w:val="16"/>
              </w:rPr>
            </w:pPr>
            <w:r w:rsidRPr="00453324">
              <w:rPr>
                <w:rFonts w:ascii="Arial" w:hAnsi="Arial" w:cs="Arial"/>
                <w:sz w:val="16"/>
                <w:szCs w:val="16"/>
              </w:rPr>
              <w:t xml:space="preserve">Linfodepleción + procesado de la muestra+ </w:t>
            </w:r>
          </w:p>
          <w:p w:rsidR="00817E5F" w:rsidRPr="00453324" w:rsidRDefault="00817E5F" w:rsidP="00D851E3">
            <w:pPr>
              <w:jc w:val="center"/>
              <w:rPr>
                <w:rFonts w:ascii="Arial" w:hAnsi="Arial" w:cs="Arial"/>
                <w:sz w:val="16"/>
                <w:szCs w:val="16"/>
              </w:rPr>
            </w:pPr>
            <w:r w:rsidRPr="00453324">
              <w:rPr>
                <w:rFonts w:ascii="Arial" w:hAnsi="Arial" w:cs="Arial"/>
                <w:sz w:val="16"/>
                <w:szCs w:val="16"/>
              </w:rPr>
              <w:t>Administración hospitalaria</w:t>
            </w:r>
          </w:p>
        </w:tc>
        <w:tc>
          <w:tcPr>
            <w:tcW w:w="2250" w:type="pct"/>
            <w:gridSpan w:val="3"/>
            <w:vAlign w:val="center"/>
          </w:tcPr>
          <w:p w:rsidR="00817E5F" w:rsidRPr="00453324" w:rsidRDefault="00817E5F" w:rsidP="00EA4DDC">
            <w:pPr>
              <w:jc w:val="center"/>
              <w:rPr>
                <w:rFonts w:ascii="Arial" w:hAnsi="Arial" w:cs="Arial"/>
                <w:sz w:val="16"/>
                <w:szCs w:val="16"/>
              </w:rPr>
            </w:pPr>
            <w:r w:rsidRPr="00453324">
              <w:rPr>
                <w:rFonts w:ascii="Arial" w:hAnsi="Arial" w:cs="Arial"/>
                <w:sz w:val="16"/>
                <w:szCs w:val="16"/>
              </w:rPr>
              <w:t>Administración en Hospital de día</w:t>
            </w:r>
          </w:p>
        </w:tc>
      </w:tr>
    </w:tbl>
    <w:p w:rsidR="00817E5F" w:rsidRDefault="00817E5F" w:rsidP="00BC3E8E">
      <w:pPr>
        <w:rPr>
          <w:rFonts w:ascii="Arial" w:hAnsi="Arial" w:cs="Arial"/>
          <w:sz w:val="16"/>
          <w:szCs w:val="16"/>
        </w:rPr>
      </w:pPr>
    </w:p>
    <w:p w:rsidR="00817E5F" w:rsidRDefault="00817E5F" w:rsidP="00BC3E8E">
      <w:pPr>
        <w:rPr>
          <w:rFonts w:ascii="Arial" w:hAnsi="Arial" w:cs="Arial"/>
          <w:sz w:val="16"/>
          <w:szCs w:val="16"/>
        </w:rPr>
      </w:pPr>
    </w:p>
    <w:p w:rsidR="00817E5F" w:rsidRPr="006F6ABB" w:rsidRDefault="00817E5F" w:rsidP="00BC3E8E">
      <w:pPr>
        <w:rPr>
          <w:rFonts w:ascii="Arial" w:hAnsi="Arial" w:cs="Arial"/>
          <w:sz w:val="16"/>
          <w:szCs w:val="16"/>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rPr>
          <w:trHeight w:val="90"/>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25" w:name="_Toc344399626"/>
            <w:bookmarkStart w:id="26" w:name="_Toc348931353"/>
            <w:r w:rsidRPr="00B746E8">
              <w:rPr>
                <w:rFonts w:ascii="Arial" w:hAnsi="Arial" w:cs="Arial"/>
                <w:kern w:val="0"/>
                <w:sz w:val="20"/>
                <w:szCs w:val="20"/>
              </w:rPr>
              <w:t>4.- AREA DE ACCIÓN FARMACOLÓGICA.</w:t>
            </w:r>
            <w:bookmarkEnd w:id="25"/>
            <w:bookmarkEnd w:id="26"/>
            <w:r>
              <w:rPr>
                <w:rFonts w:ascii="Arial" w:hAnsi="Arial" w:cs="Arial"/>
                <w:kern w:val="0"/>
                <w:sz w:val="20"/>
                <w:szCs w:val="20"/>
              </w:rPr>
              <w:fldChar w:fldCharType="begin"/>
            </w:r>
            <w:r>
              <w:instrText>xe "</w:instrText>
            </w:r>
            <w:r w:rsidRPr="00F642E0">
              <w:rPr>
                <w:rFonts w:ascii="Arial" w:hAnsi="Arial" w:cs="Arial"/>
                <w:kern w:val="0"/>
                <w:sz w:val="20"/>
                <w:szCs w:val="20"/>
              </w:rPr>
              <w:instrText>4.- AREA DE ACCIÓN FARMACOLÓGICA.</w:instrText>
            </w:r>
            <w:r>
              <w:instrText>"</w:instrText>
            </w:r>
            <w:r>
              <w:rPr>
                <w:rFonts w:ascii="Arial" w:hAnsi="Arial" w:cs="Arial"/>
                <w:kern w:val="0"/>
                <w:sz w:val="20"/>
                <w:szCs w:val="20"/>
              </w:rPr>
              <w:fldChar w:fldCharType="end"/>
            </w:r>
          </w:p>
        </w:tc>
      </w:tr>
    </w:tbl>
    <w:p w:rsidR="00817E5F" w:rsidRPr="006F6ABB" w:rsidRDefault="00817E5F" w:rsidP="00BC3E8E">
      <w:pPr>
        <w:jc w:val="right"/>
        <w:rPr>
          <w:rFonts w:ascii="Arial" w:hAnsi="Arial" w:cs="Arial"/>
          <w:b/>
          <w:bCs/>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7" w:name="_Toc344399627"/>
      <w:bookmarkStart w:id="28" w:name="_Toc348931354"/>
      <w:r w:rsidRPr="00E3472F">
        <w:rPr>
          <w:sz w:val="20"/>
          <w:szCs w:val="20"/>
        </w:rPr>
        <w:t>4.1 Mecanismo de acción.</w:t>
      </w:r>
      <w:bookmarkEnd w:id="27"/>
      <w:bookmarkEnd w:id="28"/>
      <w:r>
        <w:rPr>
          <w:sz w:val="20"/>
          <w:szCs w:val="20"/>
        </w:rPr>
        <w:fldChar w:fldCharType="begin"/>
      </w:r>
      <w:r>
        <w:instrText>xe "</w:instrText>
      </w:r>
      <w:r w:rsidRPr="00ED1A6B">
        <w:rPr>
          <w:sz w:val="20"/>
          <w:szCs w:val="20"/>
        </w:rPr>
        <w:instrText>4.1 Mecanismo de acción.</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b/>
          <w:bCs/>
        </w:rPr>
      </w:pPr>
    </w:p>
    <w:p w:rsidR="00817E5F" w:rsidRPr="00CF596B" w:rsidRDefault="00817E5F" w:rsidP="00CF596B">
      <w:pPr>
        <w:spacing w:line="360" w:lineRule="auto"/>
        <w:jc w:val="both"/>
        <w:rPr>
          <w:rFonts w:ascii="Arial" w:hAnsi="Arial" w:cs="Arial"/>
        </w:rPr>
      </w:pPr>
      <w:r w:rsidRPr="00CF596B">
        <w:rPr>
          <w:rFonts w:ascii="Arial" w:hAnsi="Arial" w:cs="Arial"/>
        </w:rPr>
        <w:t xml:space="preserve">Axicabtagen ciloleucel es una inmunoterapia de células T autólogas modificadas genéticamente, se une a las células cancerosas y células B normales que expresan CD19. Una vez las células CAR </w:t>
      </w:r>
      <w:r>
        <w:rPr>
          <w:rFonts w:ascii="Arial" w:hAnsi="Arial" w:cs="Arial"/>
        </w:rPr>
        <w:t xml:space="preserve">T </w:t>
      </w:r>
      <w:r w:rsidRPr="00CF596B">
        <w:rPr>
          <w:rFonts w:ascii="Arial" w:hAnsi="Arial" w:cs="Arial"/>
        </w:rPr>
        <w:t>anti-CD19 se unen a las células diana que expresan CD19, los dominios coestimuladores CD28 y CD3-zeta activan cascadas de señalización, que dan lugar a la activación, proliferación, adquisición de funciones efectoras y secreción de citoquinas y quimioquinas inflamatorias de las células T. Esta secuencia de acontecimientos provoca la apoptosis y necrosis de las células diana que expresan CD19.</w:t>
      </w:r>
    </w:p>
    <w:p w:rsidR="00817E5F" w:rsidRPr="00CF596B" w:rsidRDefault="00817E5F" w:rsidP="00BC3E8E">
      <w:pPr>
        <w:jc w:val="both"/>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29" w:name="_Toc344399628"/>
      <w:bookmarkStart w:id="30" w:name="_Toc348931355"/>
      <w:r w:rsidRPr="00E3472F">
        <w:rPr>
          <w:sz w:val="20"/>
          <w:szCs w:val="20"/>
        </w:rPr>
        <w:t>4.2 Indicaciones clínicas formalmente aprobadas y fecha de aprobación.</w:t>
      </w:r>
      <w:bookmarkEnd w:id="29"/>
      <w:bookmarkEnd w:id="30"/>
      <w:r>
        <w:rPr>
          <w:sz w:val="20"/>
          <w:szCs w:val="20"/>
        </w:rPr>
        <w:fldChar w:fldCharType="begin"/>
      </w:r>
      <w:r>
        <w:instrText>xe "</w:instrText>
      </w:r>
      <w:r w:rsidRPr="00F27685">
        <w:rPr>
          <w:sz w:val="20"/>
          <w:szCs w:val="20"/>
        </w:rPr>
        <w:instrText>4.2 Indicaciones clínicas formalmente aprobadas y fecha de aprobación.</w:instrText>
      </w:r>
      <w:r>
        <w:instrText>"</w:instrText>
      </w:r>
      <w:r>
        <w:rPr>
          <w:sz w:val="20"/>
          <w:szCs w:val="20"/>
        </w:rPr>
        <w:fldChar w:fldCharType="end"/>
      </w:r>
    </w:p>
    <w:p w:rsidR="00817E5F" w:rsidRPr="006F6ABB" w:rsidRDefault="00817E5F" w:rsidP="00BC3E8E">
      <w:pPr>
        <w:jc w:val="both"/>
        <w:rPr>
          <w:rFonts w:ascii="Arial" w:hAnsi="Arial" w:cs="Arial"/>
          <w:b/>
          <w:bCs/>
        </w:rPr>
      </w:pPr>
    </w:p>
    <w:p w:rsidR="00817E5F" w:rsidRPr="006F6ABB" w:rsidRDefault="00817E5F" w:rsidP="00F250C8">
      <w:pPr>
        <w:shd w:val="clear" w:color="auto" w:fill="FFFFFF"/>
        <w:spacing w:line="360" w:lineRule="auto"/>
        <w:jc w:val="both"/>
        <w:rPr>
          <w:rFonts w:ascii="Arial" w:hAnsi="Arial" w:cs="Arial"/>
        </w:rPr>
      </w:pPr>
      <w:r>
        <w:rPr>
          <w:rFonts w:ascii="Arial" w:hAnsi="Arial" w:cs="Arial"/>
        </w:rPr>
        <w:t>AEMPS:</w:t>
      </w:r>
      <w:r w:rsidRPr="00CF596B">
        <w:rPr>
          <w:rFonts w:ascii="Arial" w:hAnsi="Arial" w:cs="Arial"/>
        </w:rPr>
        <w:t xml:space="preserve"> tratamiento de pacientes adultos con linfoma B difuso de células grandes (</w:t>
      </w:r>
      <w:r>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06/09/2018</w:t>
      </w:r>
      <w:r w:rsidRPr="006F6ABB">
        <w:rPr>
          <w:rFonts w:ascii="Arial" w:hAnsi="Arial" w:cs="Arial"/>
        </w:rPr>
        <w:t>]</w:t>
      </w:r>
    </w:p>
    <w:p w:rsidR="00817E5F" w:rsidRPr="006F6ABB" w:rsidRDefault="00817E5F" w:rsidP="00F250C8">
      <w:pPr>
        <w:shd w:val="clear" w:color="auto" w:fill="FFFFFF"/>
        <w:spacing w:line="360" w:lineRule="auto"/>
        <w:jc w:val="both"/>
        <w:rPr>
          <w:rFonts w:ascii="Arial" w:hAnsi="Arial" w:cs="Arial"/>
        </w:rPr>
      </w:pPr>
      <w:r w:rsidRPr="006F6ABB">
        <w:rPr>
          <w:rFonts w:ascii="Arial" w:hAnsi="Arial" w:cs="Arial"/>
        </w:rPr>
        <w:lastRenderedPageBreak/>
        <w:t>EMA:</w:t>
      </w:r>
      <w:r w:rsidRPr="006F6ABB">
        <w:rPr>
          <w:rFonts w:ascii="Arial" w:hAnsi="Arial" w:cs="Arial"/>
        </w:rPr>
        <w:tab/>
      </w:r>
      <w:r w:rsidRPr="00CF596B">
        <w:rPr>
          <w:rFonts w:ascii="Arial" w:hAnsi="Arial" w:cs="Arial"/>
        </w:rPr>
        <w:t>tratamiento de pacientes adultos con linfoma B difuso de células grandes (</w:t>
      </w:r>
      <w:r>
        <w:rPr>
          <w:rFonts w:ascii="Arial" w:hAnsi="Arial" w:cs="Arial"/>
        </w:rPr>
        <w:t>LDCBG</w:t>
      </w:r>
      <w:r w:rsidRPr="00CF596B">
        <w:rPr>
          <w:rFonts w:ascii="Arial" w:hAnsi="Arial" w:cs="Arial"/>
        </w:rPr>
        <w:t xml:space="preserve">) refractario o en recaída y linfoma B primario </w:t>
      </w:r>
      <w:r>
        <w:rPr>
          <w:rFonts w:ascii="Arial" w:hAnsi="Arial" w:cs="Arial"/>
        </w:rPr>
        <w:t>mediastínico de células grandes</w:t>
      </w:r>
      <w:r w:rsidRPr="00CF596B">
        <w:rPr>
          <w:rFonts w:ascii="Arial" w:hAnsi="Arial" w:cs="Arial"/>
        </w:rPr>
        <w:t>, después de dos o más líneas de tratamiento sistémico</w:t>
      </w:r>
      <w:r>
        <w:rPr>
          <w:rFonts w:ascii="Arial" w:hAnsi="Arial" w:cs="Arial"/>
        </w:rPr>
        <w:t xml:space="preserve">. </w:t>
      </w:r>
      <w:r w:rsidRPr="006F6ABB">
        <w:rPr>
          <w:rFonts w:ascii="Arial" w:hAnsi="Arial" w:cs="Arial"/>
        </w:rPr>
        <w:t>[</w:t>
      </w:r>
      <w:r>
        <w:rPr>
          <w:rFonts w:ascii="Arial" w:hAnsi="Arial" w:cs="Arial"/>
        </w:rPr>
        <w:t>23/08/2018</w:t>
      </w:r>
      <w:r w:rsidRPr="006F6ABB">
        <w:rPr>
          <w:rFonts w:ascii="Arial" w:hAnsi="Arial" w:cs="Arial"/>
        </w:rPr>
        <w:t xml:space="preserve">]          </w:t>
      </w:r>
    </w:p>
    <w:p w:rsidR="00817E5F" w:rsidRPr="00881F72" w:rsidRDefault="00817E5F" w:rsidP="00F250C8">
      <w:pPr>
        <w:shd w:val="clear" w:color="auto" w:fill="FFFFFF"/>
        <w:spacing w:line="360" w:lineRule="auto"/>
        <w:jc w:val="both"/>
        <w:rPr>
          <w:rFonts w:ascii="Arial" w:hAnsi="Arial" w:cs="Arial"/>
        </w:rPr>
      </w:pPr>
      <w:r w:rsidRPr="006F6ABB">
        <w:rPr>
          <w:rFonts w:ascii="Arial" w:hAnsi="Arial" w:cs="Arial"/>
        </w:rPr>
        <w:t>FDA:</w:t>
      </w:r>
      <w:r>
        <w:rPr>
          <w:rFonts w:ascii="Arial" w:hAnsi="Arial" w:cs="Arial"/>
        </w:rPr>
        <w:t xml:space="preserve"> </w:t>
      </w:r>
      <w:r w:rsidRPr="00CF596B">
        <w:rPr>
          <w:rFonts w:ascii="Arial" w:hAnsi="Arial" w:cs="Arial"/>
        </w:rPr>
        <w:t>tratamiento de pacientes adultos con linfoma B refractario o en recaída</w:t>
      </w:r>
      <w:r>
        <w:rPr>
          <w:rFonts w:ascii="Arial" w:hAnsi="Arial" w:cs="Arial"/>
        </w:rPr>
        <w:t xml:space="preserve"> </w:t>
      </w:r>
      <w:r w:rsidRPr="00CF596B">
        <w:rPr>
          <w:rFonts w:ascii="Arial" w:hAnsi="Arial" w:cs="Arial"/>
        </w:rPr>
        <w:t>después de dos o más líneas de tratamiento sistémico</w:t>
      </w:r>
      <w:r>
        <w:rPr>
          <w:rFonts w:ascii="Arial" w:hAnsi="Arial" w:cs="Arial"/>
        </w:rPr>
        <w:t xml:space="preserve"> incluido linfoma B difuso de células grandes,</w:t>
      </w:r>
      <w:r w:rsidRPr="00CF596B">
        <w:rPr>
          <w:rFonts w:ascii="Arial" w:hAnsi="Arial" w:cs="Arial"/>
        </w:rPr>
        <w:t xml:space="preserve"> linfoma B primario </w:t>
      </w:r>
      <w:r>
        <w:rPr>
          <w:rFonts w:ascii="Arial" w:hAnsi="Arial" w:cs="Arial"/>
        </w:rPr>
        <w:t xml:space="preserve">mediastínico de células grandes y linfoma B difuso de células grandes </w:t>
      </w:r>
      <w:r w:rsidRPr="009D117E">
        <w:rPr>
          <w:rFonts w:ascii="Arial" w:hAnsi="Arial" w:cs="Arial"/>
        </w:rPr>
        <w:t>derivado de linfoma folicular</w:t>
      </w:r>
      <w:r>
        <w:rPr>
          <w:rFonts w:ascii="Arial" w:hAnsi="Arial" w:cs="Arial"/>
        </w:rPr>
        <w:t xml:space="preserve"> </w:t>
      </w:r>
      <w:r w:rsidRPr="006F6ABB">
        <w:rPr>
          <w:rFonts w:ascii="Arial" w:hAnsi="Arial" w:cs="Arial"/>
        </w:rPr>
        <w:t>[</w:t>
      </w:r>
      <w:r>
        <w:rPr>
          <w:rFonts w:ascii="Arial" w:hAnsi="Arial" w:cs="Arial"/>
        </w:rPr>
        <w:t>18/10/2017</w:t>
      </w:r>
      <w:r w:rsidRPr="006F6ABB">
        <w:rPr>
          <w:rFonts w:ascii="Arial" w:hAnsi="Arial" w:cs="Arial"/>
        </w:rPr>
        <w:t>]</w:t>
      </w:r>
    </w:p>
    <w:p w:rsidR="00817E5F" w:rsidRDefault="00817E5F" w:rsidP="00BC3E8E">
      <w:pPr>
        <w:shd w:val="clear" w:color="auto" w:fill="FFFFFF"/>
        <w:jc w:val="both"/>
        <w:rPr>
          <w:rFonts w:ascii="Arial" w:hAnsi="Arial" w:cs="Arial"/>
          <w:color w:val="00008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1" w:name="_Toc344399629"/>
      <w:bookmarkStart w:id="32" w:name="_Toc348931356"/>
      <w:r w:rsidRPr="00E3472F">
        <w:rPr>
          <w:sz w:val="20"/>
          <w:szCs w:val="20"/>
        </w:rPr>
        <w:t>4.3 Posología, forma de preparación y administración.</w:t>
      </w:r>
      <w:bookmarkEnd w:id="31"/>
      <w:bookmarkEnd w:id="32"/>
      <w:r>
        <w:rPr>
          <w:sz w:val="20"/>
          <w:szCs w:val="20"/>
        </w:rPr>
        <w:fldChar w:fldCharType="begin"/>
      </w:r>
      <w:r>
        <w:instrText>xe "</w:instrText>
      </w:r>
      <w:r w:rsidRPr="001E2B86">
        <w:rPr>
          <w:sz w:val="20"/>
          <w:szCs w:val="20"/>
        </w:rPr>
        <w:instrText>4.3 Posología, forma de preparación y administración.</w:instrText>
      </w:r>
      <w:r>
        <w:instrText>"</w:instrText>
      </w:r>
      <w:r>
        <w:rPr>
          <w:sz w:val="20"/>
          <w:szCs w:val="20"/>
        </w:rPr>
        <w:fldChar w:fldCharType="end"/>
      </w:r>
      <w:r w:rsidRPr="00E3472F">
        <w:rPr>
          <w:sz w:val="20"/>
          <w:szCs w:val="20"/>
        </w:rPr>
        <w:t xml:space="preserve"> </w:t>
      </w:r>
    </w:p>
    <w:p w:rsidR="00817E5F" w:rsidRPr="006F6ABB" w:rsidRDefault="00817E5F" w:rsidP="00BC3E8E">
      <w:pPr>
        <w:jc w:val="both"/>
        <w:rPr>
          <w:rFonts w:ascii="Arial" w:hAnsi="Arial" w:cs="Arial"/>
          <w:b/>
          <w:bCs/>
        </w:rPr>
      </w:pPr>
    </w:p>
    <w:p w:rsidR="00817E5F" w:rsidRDefault="00817E5F" w:rsidP="00F7460F">
      <w:pPr>
        <w:spacing w:line="360" w:lineRule="auto"/>
        <w:jc w:val="both"/>
        <w:rPr>
          <w:rFonts w:ascii="Arial" w:hAnsi="Arial" w:cs="Arial"/>
        </w:rPr>
      </w:pPr>
      <w:r w:rsidRPr="00F7460F">
        <w:rPr>
          <w:rFonts w:ascii="Arial" w:hAnsi="Arial" w:cs="Arial"/>
        </w:rPr>
        <w:t>A</w:t>
      </w:r>
      <w:r>
        <w:rPr>
          <w:rFonts w:ascii="Arial" w:hAnsi="Arial" w:cs="Arial"/>
        </w:rPr>
        <w:t>xicabtagen ciloleucel</w:t>
      </w:r>
      <w:r w:rsidRPr="00F7460F">
        <w:rPr>
          <w:rFonts w:ascii="Arial" w:hAnsi="Arial" w:cs="Arial"/>
        </w:rPr>
        <w:t xml:space="preserve"> está destinado sólo pa</w:t>
      </w:r>
      <w:r>
        <w:rPr>
          <w:rFonts w:ascii="Arial" w:hAnsi="Arial" w:cs="Arial"/>
        </w:rPr>
        <w:t xml:space="preserve">ra uso autólogo. Una dosis única </w:t>
      </w:r>
      <w:r w:rsidRPr="00F7460F">
        <w:rPr>
          <w:rFonts w:ascii="Arial" w:hAnsi="Arial" w:cs="Arial"/>
        </w:rPr>
        <w:t>contiene 2 x 10</w:t>
      </w:r>
      <w:r w:rsidRPr="00F7460F">
        <w:rPr>
          <w:rFonts w:ascii="Arial" w:hAnsi="Arial" w:cs="Arial"/>
          <w:vertAlign w:val="superscript"/>
        </w:rPr>
        <w:t xml:space="preserve">6 </w:t>
      </w:r>
      <w:r w:rsidRPr="00F7460F">
        <w:rPr>
          <w:rFonts w:ascii="Arial" w:hAnsi="Arial" w:cs="Arial"/>
        </w:rPr>
        <w:t>células CAR</w:t>
      </w:r>
      <w:r>
        <w:rPr>
          <w:rFonts w:ascii="Arial" w:hAnsi="Arial" w:cs="Arial"/>
        </w:rPr>
        <w:t xml:space="preserve"> T</w:t>
      </w:r>
      <w:r w:rsidRPr="00F7460F">
        <w:rPr>
          <w:rFonts w:ascii="Arial" w:hAnsi="Arial" w:cs="Arial"/>
        </w:rPr>
        <w:t xml:space="preserve"> positivas viables por kg de peso corporal (o un máximo de 2 x 10</w:t>
      </w:r>
      <w:r w:rsidRPr="00F7460F">
        <w:rPr>
          <w:rFonts w:ascii="Arial" w:hAnsi="Arial" w:cs="Arial"/>
          <w:vertAlign w:val="superscript"/>
        </w:rPr>
        <w:t>8</w:t>
      </w:r>
      <w:r w:rsidRPr="00F7460F">
        <w:rPr>
          <w:rFonts w:ascii="Arial" w:hAnsi="Arial" w:cs="Arial"/>
        </w:rPr>
        <w:t xml:space="preserve"> células CAR </w:t>
      </w:r>
      <w:r>
        <w:rPr>
          <w:rFonts w:ascii="Arial" w:hAnsi="Arial" w:cs="Arial"/>
        </w:rPr>
        <w:t xml:space="preserve">T </w:t>
      </w:r>
      <w:r w:rsidRPr="00F7460F">
        <w:rPr>
          <w:rFonts w:ascii="Arial" w:hAnsi="Arial" w:cs="Arial"/>
        </w:rPr>
        <w:t xml:space="preserve">positivas viables para pacientes que pesen 100 kg o más) en aproximadamente 68 ml de dispersión en una bolsa para perfusión. Se debe confirmar la disponibilidad de </w:t>
      </w:r>
      <w:r>
        <w:rPr>
          <w:rFonts w:ascii="Arial" w:hAnsi="Arial" w:cs="Arial"/>
        </w:rPr>
        <w:t>axicabtagen ciloleucel</w:t>
      </w:r>
      <w:r w:rsidRPr="00F7460F">
        <w:rPr>
          <w:rFonts w:ascii="Arial" w:hAnsi="Arial" w:cs="Arial"/>
        </w:rPr>
        <w:t xml:space="preserve"> antes de comenzar el tratamiento de linfodepleción</w:t>
      </w:r>
      <w:r w:rsidRPr="00EB7D57">
        <w:rPr>
          <w:rFonts w:ascii="Arial" w:hAnsi="Arial" w:cs="Arial"/>
          <w:vertAlign w:val="superscript"/>
        </w:rPr>
        <w:t>8</w:t>
      </w:r>
      <w:r w:rsidRPr="00F7460F">
        <w:rPr>
          <w:rFonts w:ascii="Arial" w:hAnsi="Arial" w:cs="Arial"/>
        </w:rPr>
        <w:t xml:space="preserve">. </w:t>
      </w:r>
    </w:p>
    <w:p w:rsidR="00817E5F" w:rsidRDefault="00817E5F" w:rsidP="00F7460F">
      <w:pPr>
        <w:spacing w:line="360" w:lineRule="auto"/>
        <w:jc w:val="both"/>
        <w:rPr>
          <w:rFonts w:ascii="Arial" w:hAnsi="Arial" w:cs="Arial"/>
        </w:rPr>
      </w:pPr>
      <w:r w:rsidRPr="00F7460F">
        <w:rPr>
          <w:rFonts w:ascii="Arial" w:hAnsi="Arial" w:cs="Arial"/>
        </w:rPr>
        <w:t>Tratamiento previo (quimioterapia de linfodepleción)</w:t>
      </w:r>
    </w:p>
    <w:p w:rsidR="00817E5F" w:rsidRDefault="00817E5F" w:rsidP="00F7460F">
      <w:pPr>
        <w:spacing w:line="360" w:lineRule="auto"/>
        <w:jc w:val="both"/>
        <w:rPr>
          <w:rFonts w:ascii="Arial" w:hAnsi="Arial" w:cs="Arial"/>
        </w:rPr>
      </w:pPr>
      <w:r w:rsidRPr="00F7460F">
        <w:rPr>
          <w:rFonts w:ascii="Arial" w:hAnsi="Arial" w:cs="Arial"/>
        </w:rPr>
        <w:t xml:space="preserve"> • Se debe administrar un tratamiento quimioterápico de linfodepleción que consiste en 500 mg/m</w:t>
      </w:r>
      <w:r w:rsidRPr="00881F72">
        <w:rPr>
          <w:rFonts w:ascii="Arial" w:hAnsi="Arial" w:cs="Arial"/>
          <w:vertAlign w:val="superscript"/>
        </w:rPr>
        <w:t>2</w:t>
      </w:r>
      <w:r w:rsidRPr="00F7460F">
        <w:rPr>
          <w:rFonts w:ascii="Arial" w:hAnsi="Arial" w:cs="Arial"/>
        </w:rPr>
        <w:t xml:space="preserve"> de ciclofosfamida y 30 mg/m</w:t>
      </w:r>
      <w:r w:rsidRPr="00881F72">
        <w:rPr>
          <w:rFonts w:ascii="Arial" w:hAnsi="Arial" w:cs="Arial"/>
          <w:vertAlign w:val="superscript"/>
        </w:rPr>
        <w:t>2</w:t>
      </w:r>
      <w:r w:rsidRPr="00F7460F">
        <w:rPr>
          <w:rFonts w:ascii="Arial" w:hAnsi="Arial" w:cs="Arial"/>
        </w:rPr>
        <w:t xml:space="preserve"> de fludarabina por vía intravenosa, en el quinto, cuarto y tercer días previos a la perfusión de </w:t>
      </w:r>
      <w:r>
        <w:rPr>
          <w:rFonts w:ascii="Arial" w:hAnsi="Arial" w:cs="Arial"/>
        </w:rPr>
        <w:t>axicabtagen ciloleucel</w:t>
      </w:r>
      <w:r w:rsidRPr="00F7460F">
        <w:rPr>
          <w:rFonts w:ascii="Arial" w:hAnsi="Arial" w:cs="Arial"/>
        </w:rPr>
        <w:t xml:space="preserve">. </w:t>
      </w:r>
    </w:p>
    <w:p w:rsidR="00817E5F" w:rsidRDefault="00817E5F" w:rsidP="00F7460F">
      <w:pPr>
        <w:spacing w:line="360" w:lineRule="auto"/>
        <w:jc w:val="both"/>
        <w:rPr>
          <w:rFonts w:ascii="Arial" w:hAnsi="Arial" w:cs="Arial"/>
        </w:rPr>
      </w:pPr>
      <w:r w:rsidRPr="00F7460F">
        <w:rPr>
          <w:rFonts w:ascii="Arial" w:hAnsi="Arial" w:cs="Arial"/>
        </w:rPr>
        <w:t>Medicación previa</w:t>
      </w:r>
    </w:p>
    <w:p w:rsidR="00817E5F" w:rsidRDefault="00817E5F" w:rsidP="00F7460F">
      <w:pPr>
        <w:spacing w:line="360" w:lineRule="auto"/>
        <w:jc w:val="both"/>
        <w:rPr>
          <w:rFonts w:ascii="Arial" w:hAnsi="Arial" w:cs="Arial"/>
        </w:rPr>
      </w:pPr>
      <w:r w:rsidRPr="00F7460F">
        <w:rPr>
          <w:rFonts w:ascii="Arial" w:hAnsi="Arial" w:cs="Arial"/>
        </w:rPr>
        <w:t xml:space="preserve"> • Se recomienda la administración de 500-1000 mg de paracetamol por vía oral y de 12,5 mg de difenhidramina por vía intravenosa u oral (o equivalente), aproximadamente 1 hora antes de la perfusión de </w:t>
      </w:r>
      <w:r>
        <w:rPr>
          <w:rFonts w:ascii="Arial" w:hAnsi="Arial" w:cs="Arial"/>
        </w:rPr>
        <w:t>axicabtagen ciloleucel</w:t>
      </w:r>
      <w:r w:rsidRPr="00F7460F">
        <w:rPr>
          <w:rFonts w:ascii="Arial" w:hAnsi="Arial" w:cs="Arial"/>
        </w:rPr>
        <w:t xml:space="preserve">. </w:t>
      </w:r>
    </w:p>
    <w:p w:rsidR="00817E5F" w:rsidRPr="00F7460F" w:rsidRDefault="00817E5F" w:rsidP="00F0616F">
      <w:pPr>
        <w:spacing w:after="240" w:line="360" w:lineRule="auto"/>
        <w:jc w:val="both"/>
        <w:rPr>
          <w:rFonts w:ascii="Arial" w:hAnsi="Arial" w:cs="Arial"/>
        </w:rPr>
      </w:pPr>
      <w:r w:rsidRPr="00F7460F">
        <w:rPr>
          <w:rFonts w:ascii="Arial" w:hAnsi="Arial" w:cs="Arial"/>
        </w:rPr>
        <w:t>•</w:t>
      </w:r>
      <w:r>
        <w:rPr>
          <w:rFonts w:ascii="Arial" w:hAnsi="Arial" w:cs="Arial"/>
        </w:rPr>
        <w:t xml:space="preserve"> </w:t>
      </w:r>
      <w:r w:rsidRPr="00F7460F">
        <w:rPr>
          <w:rFonts w:ascii="Arial" w:hAnsi="Arial" w:cs="Arial"/>
        </w:rPr>
        <w:t xml:space="preserve">No se recomienda el uso profiláctico de corticoesteroides sistémicos debido a que puede interferir en la actividad de </w:t>
      </w:r>
      <w:r>
        <w:rPr>
          <w:rFonts w:ascii="Arial" w:hAnsi="Arial" w:cs="Arial"/>
        </w:rPr>
        <w:t>axicabtagen ciloleucel</w:t>
      </w:r>
      <w:r w:rsidRPr="00F7460F">
        <w:rPr>
          <w:rFonts w:ascii="Arial" w:hAnsi="Arial" w:cs="Arial"/>
        </w:rPr>
        <w:t>.</w:t>
      </w: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3" w:name="_Toc344399630"/>
      <w:bookmarkStart w:id="34" w:name="_Toc348931357"/>
      <w:r w:rsidRPr="00E3472F">
        <w:rPr>
          <w:sz w:val="20"/>
          <w:szCs w:val="20"/>
        </w:rPr>
        <w:t>4.4 Utilización en poblaciones especiales</w:t>
      </w:r>
      <w:r w:rsidRPr="008C22DB">
        <w:rPr>
          <w:sz w:val="20"/>
          <w:szCs w:val="20"/>
          <w:vertAlign w:val="superscript"/>
        </w:rPr>
        <w:t>11</w:t>
      </w:r>
      <w:r w:rsidRPr="00E3472F">
        <w:rPr>
          <w:sz w:val="20"/>
          <w:szCs w:val="20"/>
        </w:rPr>
        <w:t>.</w:t>
      </w:r>
      <w:bookmarkEnd w:id="33"/>
      <w:bookmarkEnd w:id="34"/>
      <w:r>
        <w:rPr>
          <w:sz w:val="20"/>
          <w:szCs w:val="20"/>
        </w:rPr>
        <w:fldChar w:fldCharType="begin"/>
      </w:r>
      <w:r>
        <w:instrText>xe "</w:instrText>
      </w:r>
      <w:r w:rsidRPr="00FE59EB">
        <w:rPr>
          <w:sz w:val="20"/>
          <w:szCs w:val="20"/>
        </w:rPr>
        <w:instrText>4.4 Utilización en poblaciones especiales.</w:instrText>
      </w:r>
      <w:r>
        <w:instrText>"</w:instrText>
      </w:r>
      <w:r>
        <w:rPr>
          <w:sz w:val="20"/>
          <w:szCs w:val="20"/>
        </w:rPr>
        <w:fldChar w:fldCharType="end"/>
      </w:r>
    </w:p>
    <w:p w:rsidR="00817E5F" w:rsidRPr="006F6ABB" w:rsidRDefault="00817E5F" w:rsidP="00BC3E8E">
      <w:pPr>
        <w:jc w:val="both"/>
        <w:rPr>
          <w:rFonts w:ascii="Arial" w:hAnsi="Arial" w:cs="Arial"/>
          <w:b/>
          <w:bCs/>
        </w:rPr>
      </w:pPr>
    </w:p>
    <w:p w:rsidR="00817E5F" w:rsidRPr="006F6ABB" w:rsidRDefault="00817E5F" w:rsidP="00F7460F">
      <w:pPr>
        <w:spacing w:line="360" w:lineRule="auto"/>
        <w:jc w:val="both"/>
        <w:rPr>
          <w:rFonts w:ascii="Arial" w:hAnsi="Arial" w:cs="Arial"/>
        </w:rPr>
      </w:pPr>
      <w:r w:rsidRPr="006F6ABB">
        <w:rPr>
          <w:rFonts w:ascii="Arial" w:hAnsi="Arial" w:cs="Arial"/>
        </w:rPr>
        <w:t>Pediatría:</w:t>
      </w:r>
      <w:r>
        <w:rPr>
          <w:rFonts w:ascii="Arial" w:hAnsi="Arial" w:cs="Arial"/>
        </w:rPr>
        <w:t xml:space="preserve"> </w:t>
      </w:r>
      <w:r w:rsidRPr="00F7460F">
        <w:rPr>
          <w:rFonts w:ascii="Arial" w:hAnsi="Arial" w:cs="Arial"/>
        </w:rPr>
        <w:t xml:space="preserve">No se ha establecido todavía la seguridad y eficacia de </w:t>
      </w:r>
      <w:r>
        <w:rPr>
          <w:rFonts w:ascii="Arial" w:hAnsi="Arial" w:cs="Arial"/>
        </w:rPr>
        <w:t>axicabtagen ciloleucel</w:t>
      </w:r>
      <w:r w:rsidRPr="00F7460F">
        <w:rPr>
          <w:rFonts w:ascii="Arial" w:hAnsi="Arial" w:cs="Arial"/>
        </w:rPr>
        <w:t xml:space="preserve"> en niños y adolescentes menores de 18 años. No se dispone de datos.</w:t>
      </w:r>
    </w:p>
    <w:p w:rsidR="00817E5F" w:rsidRDefault="00817E5F" w:rsidP="00F7460F">
      <w:pPr>
        <w:spacing w:line="360" w:lineRule="auto"/>
        <w:jc w:val="both"/>
        <w:rPr>
          <w:rFonts w:ascii="Arial" w:hAnsi="Arial" w:cs="Arial"/>
        </w:rPr>
      </w:pPr>
      <w:r w:rsidRPr="006F6ABB">
        <w:rPr>
          <w:rFonts w:ascii="Arial" w:hAnsi="Arial" w:cs="Arial"/>
        </w:rPr>
        <w:t xml:space="preserve">Mayores de 65 años: </w:t>
      </w:r>
      <w:r w:rsidRPr="00F7460F">
        <w:rPr>
          <w:rFonts w:ascii="Arial" w:hAnsi="Arial" w:cs="Arial"/>
        </w:rPr>
        <w:t>No se requiere un ajuste de la dosis en pacientes ≥ 65 años de edad. La eficacia fue consistente con la población general de pacientes tratados.</w:t>
      </w:r>
    </w:p>
    <w:p w:rsidR="00817E5F" w:rsidRPr="006F6ABB" w:rsidRDefault="00817E5F" w:rsidP="00F7460F">
      <w:pPr>
        <w:spacing w:line="360" w:lineRule="auto"/>
        <w:jc w:val="both"/>
        <w:rPr>
          <w:rFonts w:ascii="Arial" w:hAnsi="Arial" w:cs="Arial"/>
        </w:rPr>
      </w:pPr>
      <w:r w:rsidRPr="00F7460F">
        <w:rPr>
          <w:rFonts w:ascii="Arial" w:hAnsi="Arial" w:cs="Arial"/>
        </w:rPr>
        <w:t>Pacientes con infección por el virus de la inmunodeficiencia humana (VIH), el virus de la hepatitis B (VHB) y el virus de la hepatitis C (VHC)</w:t>
      </w:r>
      <w:r>
        <w:rPr>
          <w:rFonts w:ascii="Arial" w:hAnsi="Arial" w:cs="Arial"/>
        </w:rPr>
        <w:t>:</w:t>
      </w:r>
      <w:r w:rsidRPr="00F7460F">
        <w:rPr>
          <w:rFonts w:ascii="Arial" w:hAnsi="Arial" w:cs="Arial"/>
        </w:rPr>
        <w:t xml:space="preserve"> No se dispone de experiencia clínica en pacientes con infección activa por el VIH, VHB o VHC</w:t>
      </w:r>
      <w:r>
        <w:rPr>
          <w:rFonts w:ascii="Arial" w:hAnsi="Arial" w:cs="Arial"/>
        </w:rPr>
        <w:t>.</w:t>
      </w:r>
    </w:p>
    <w:p w:rsidR="00817E5F" w:rsidRPr="006F6ABB" w:rsidRDefault="00817E5F" w:rsidP="00BC3E8E">
      <w:pPr>
        <w:jc w:val="both"/>
        <w:rPr>
          <w:rFonts w:ascii="Arial" w:hAnsi="Arial" w:cs="Arial"/>
          <w:color w:val="0000FF"/>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5" w:name="_Toc344399631"/>
      <w:bookmarkStart w:id="36" w:name="_Toc348931358"/>
      <w:r w:rsidRPr="00E3472F">
        <w:rPr>
          <w:sz w:val="20"/>
          <w:szCs w:val="20"/>
        </w:rPr>
        <w:t>4.5 Farmacocinética</w:t>
      </w:r>
      <w:r w:rsidRPr="008C22DB">
        <w:rPr>
          <w:sz w:val="20"/>
          <w:szCs w:val="20"/>
          <w:vertAlign w:val="superscript"/>
        </w:rPr>
        <w:t>11</w:t>
      </w:r>
      <w:r w:rsidRPr="00E3472F">
        <w:rPr>
          <w:sz w:val="20"/>
          <w:szCs w:val="20"/>
        </w:rPr>
        <w:t>.</w:t>
      </w:r>
      <w:bookmarkEnd w:id="35"/>
      <w:bookmarkEnd w:id="36"/>
      <w:r>
        <w:rPr>
          <w:sz w:val="20"/>
          <w:szCs w:val="20"/>
        </w:rPr>
        <w:fldChar w:fldCharType="begin"/>
      </w:r>
      <w:r>
        <w:instrText>xe "</w:instrText>
      </w:r>
      <w:r w:rsidRPr="00CF6E29">
        <w:rPr>
          <w:sz w:val="20"/>
          <w:szCs w:val="20"/>
        </w:rPr>
        <w:instrText>4.5 Farmacocinética.</w:instrText>
      </w:r>
      <w:r>
        <w:instrText>"</w:instrText>
      </w:r>
      <w:r>
        <w:rPr>
          <w:sz w:val="20"/>
          <w:szCs w:val="20"/>
        </w:rPr>
        <w:fldChar w:fldCharType="end"/>
      </w:r>
      <w:r w:rsidRPr="00E3472F">
        <w:rPr>
          <w:sz w:val="20"/>
          <w:szCs w:val="20"/>
        </w:rPr>
        <w:t xml:space="preserve"> </w:t>
      </w:r>
    </w:p>
    <w:p w:rsidR="00817E5F" w:rsidRDefault="00817E5F" w:rsidP="00B9700B">
      <w:pPr>
        <w:spacing w:line="360" w:lineRule="auto"/>
        <w:jc w:val="both"/>
        <w:rPr>
          <w:rFonts w:ascii="Arial" w:hAnsi="Arial" w:cs="Arial"/>
        </w:rPr>
      </w:pPr>
    </w:p>
    <w:p w:rsidR="00817E5F" w:rsidRPr="00B9700B" w:rsidRDefault="00817E5F" w:rsidP="00B9700B">
      <w:pPr>
        <w:spacing w:line="360" w:lineRule="auto"/>
        <w:jc w:val="both"/>
        <w:rPr>
          <w:rFonts w:ascii="Arial" w:hAnsi="Arial" w:cs="Arial"/>
        </w:rPr>
      </w:pPr>
      <w:r w:rsidRPr="00B9700B">
        <w:rPr>
          <w:rFonts w:ascii="Arial" w:hAnsi="Arial" w:cs="Arial"/>
        </w:rPr>
        <w:t>Las concentraciones máximas de células CAR</w:t>
      </w:r>
      <w:r>
        <w:rPr>
          <w:rFonts w:ascii="Arial" w:hAnsi="Arial" w:cs="Arial"/>
        </w:rPr>
        <w:t xml:space="preserve"> T</w:t>
      </w:r>
      <w:r w:rsidRPr="00B9700B">
        <w:rPr>
          <w:rFonts w:ascii="Arial" w:hAnsi="Arial" w:cs="Arial"/>
        </w:rPr>
        <w:t xml:space="preserve"> anti-CD19 se alcanzaron entre los primeros 8 y 15 días después de la perfusión de </w:t>
      </w:r>
      <w:r>
        <w:rPr>
          <w:rFonts w:ascii="Arial" w:hAnsi="Arial" w:cs="Arial"/>
        </w:rPr>
        <w:t>axicabtagen ciloleucel</w:t>
      </w:r>
      <w:r w:rsidRPr="00B9700B">
        <w:rPr>
          <w:rFonts w:ascii="Arial" w:hAnsi="Arial" w:cs="Arial"/>
        </w:rPr>
        <w:t>. La mediana de la concentración plasmática máxima (Cmáx) de células CAR</w:t>
      </w:r>
      <w:r>
        <w:rPr>
          <w:rFonts w:ascii="Arial" w:hAnsi="Arial" w:cs="Arial"/>
        </w:rPr>
        <w:t xml:space="preserve"> T</w:t>
      </w:r>
      <w:r w:rsidRPr="00B9700B">
        <w:rPr>
          <w:rFonts w:ascii="Arial" w:hAnsi="Arial" w:cs="Arial"/>
        </w:rPr>
        <w:t xml:space="preserve"> anti-CD19 fue de 38,3 células/µl (intervalo: 0,8-1513,7 células/μl), que descendió hasta una mediana de 2,1 células/µl al cabo de 1 mes (intervalo: 0-167,4 células/μl) </w:t>
      </w:r>
      <w:r w:rsidRPr="00B9700B">
        <w:rPr>
          <w:rFonts w:ascii="Arial" w:hAnsi="Arial" w:cs="Arial"/>
        </w:rPr>
        <w:lastRenderedPageBreak/>
        <w:t xml:space="preserve">y hasta una mediana de 0,4 células/µl (intervalo: 0-28,4 células/μl) 3 meses después de la perfusión de </w:t>
      </w:r>
      <w:r>
        <w:rPr>
          <w:rFonts w:ascii="Arial" w:hAnsi="Arial" w:cs="Arial"/>
        </w:rPr>
        <w:t>axicabtagen ciloleucel</w:t>
      </w:r>
      <w:r w:rsidRPr="00B9700B">
        <w:rPr>
          <w:rFonts w:ascii="Arial" w:hAnsi="Arial" w:cs="Arial"/>
        </w:rPr>
        <w:t xml:space="preserve">. La edad (intervalo de 23 a 76 años) y el sexo no tuvieron ningún efecto significativo en el AUC y la Cmáx de </w:t>
      </w:r>
      <w:r>
        <w:rPr>
          <w:rFonts w:ascii="Arial" w:hAnsi="Arial" w:cs="Arial"/>
        </w:rPr>
        <w:t>axicabtagen ciloleucel</w:t>
      </w:r>
      <w:r w:rsidRPr="00B9700B">
        <w:rPr>
          <w:rFonts w:ascii="Arial" w:hAnsi="Arial" w:cs="Arial"/>
        </w:rPr>
        <w:t>. Se ha establecido una asociación positiva entre la cantidad de células CAR</w:t>
      </w:r>
      <w:r>
        <w:rPr>
          <w:rFonts w:ascii="Arial" w:hAnsi="Arial" w:cs="Arial"/>
        </w:rPr>
        <w:t xml:space="preserve"> T</w:t>
      </w:r>
      <w:r w:rsidRPr="00B9700B">
        <w:rPr>
          <w:rFonts w:ascii="Arial" w:hAnsi="Arial" w:cs="Arial"/>
        </w:rPr>
        <w:t xml:space="preserve"> anti-CD19 en la sangre y la respuesta objetiva (RC o RP). La mediana de los niveles de Cmáx. de células CAR </w:t>
      </w:r>
      <w:r>
        <w:rPr>
          <w:rFonts w:ascii="Arial" w:hAnsi="Arial" w:cs="Arial"/>
        </w:rPr>
        <w:t xml:space="preserve">T </w:t>
      </w:r>
      <w:r w:rsidRPr="00B9700B">
        <w:rPr>
          <w:rFonts w:ascii="Arial" w:hAnsi="Arial" w:cs="Arial"/>
        </w:rPr>
        <w:t>anti-CD19 en pacientes que alcanzaron respuesta (n = 73) fue un 205 % más elevada que los valores correspondientes de los pacientes que no alcanzaron respuesta (n = 23) (43,6 células/μl frente a 21,2 células/μl). La mediana del AUC</w:t>
      </w:r>
      <w:r>
        <w:rPr>
          <w:rFonts w:ascii="Arial" w:hAnsi="Arial" w:cs="Arial"/>
        </w:rPr>
        <w:t xml:space="preserve"> d</w:t>
      </w:r>
      <w:r w:rsidRPr="00B9700B">
        <w:rPr>
          <w:rFonts w:ascii="Arial" w:hAnsi="Arial" w:cs="Arial"/>
        </w:rPr>
        <w:t xml:space="preserve">ía 0 - 28 en pacientes que alcanzaron respuesta (n = 73) fue un 251 % más elevada que los valores correspondientes en pacientes que no alcanzaron respuesta (n = 23) (557,1 días x células/μl frente a 222,0 días x células/μl). No se realizaron estudios en pacientes con insuficiencia renal y hepática con </w:t>
      </w:r>
      <w:r>
        <w:rPr>
          <w:rFonts w:ascii="Arial" w:hAnsi="Arial" w:cs="Arial"/>
        </w:rPr>
        <w:t>axicabtagen ciloleucel.</w:t>
      </w:r>
    </w:p>
    <w:p w:rsidR="00817E5F" w:rsidRPr="006F6ABB" w:rsidRDefault="00817E5F" w:rsidP="00BC3E8E">
      <w:pPr>
        <w:jc w:val="right"/>
        <w:rPr>
          <w:rFonts w:ascii="Arial" w:hAnsi="Arial" w:cs="Arial"/>
          <w:b/>
          <w:bCs/>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DA38F3">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37" w:name="_Toc344399632"/>
            <w:bookmarkStart w:id="38" w:name="_Toc348931359"/>
            <w:r w:rsidRPr="00B746E8">
              <w:rPr>
                <w:rFonts w:ascii="Arial" w:hAnsi="Arial" w:cs="Arial"/>
                <w:kern w:val="0"/>
                <w:sz w:val="20"/>
                <w:szCs w:val="20"/>
              </w:rPr>
              <w:t>5.- EVALUACIÓN DE LA EFICACIA.</w:t>
            </w:r>
            <w:bookmarkEnd w:id="37"/>
            <w:bookmarkEnd w:id="38"/>
            <w:r>
              <w:rPr>
                <w:rFonts w:ascii="Arial" w:hAnsi="Arial" w:cs="Arial"/>
                <w:kern w:val="0"/>
                <w:sz w:val="20"/>
                <w:szCs w:val="20"/>
              </w:rPr>
              <w:fldChar w:fldCharType="begin"/>
            </w:r>
            <w:r>
              <w:instrText>xe "</w:instrText>
            </w:r>
            <w:r w:rsidRPr="006A2816">
              <w:rPr>
                <w:rFonts w:ascii="Arial" w:hAnsi="Arial" w:cs="Arial"/>
                <w:kern w:val="0"/>
                <w:sz w:val="20"/>
                <w:szCs w:val="20"/>
              </w:rPr>
              <w:instrText>5.- EVALUACIÓN DE LA EFICACIA.</w:instrText>
            </w:r>
            <w:r>
              <w:instrText>"</w:instrText>
            </w:r>
            <w:r>
              <w:rPr>
                <w:rFonts w:ascii="Arial" w:hAnsi="Arial" w:cs="Arial"/>
                <w:kern w:val="0"/>
                <w:sz w:val="20"/>
                <w:szCs w:val="20"/>
              </w:rPr>
              <w:fldChar w:fldCharType="end"/>
            </w:r>
          </w:p>
        </w:tc>
      </w:tr>
    </w:tbl>
    <w:p w:rsidR="00817E5F" w:rsidRPr="006F6ABB" w:rsidRDefault="00817E5F" w:rsidP="00BC3E8E">
      <w:pPr>
        <w:rPr>
          <w:rFonts w:ascii="Arial" w:hAnsi="Arial" w:cs="Aria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39" w:name="_Toc344399633"/>
      <w:bookmarkStart w:id="40" w:name="_Toc348931360"/>
      <w:r w:rsidRPr="00E3472F">
        <w:rPr>
          <w:sz w:val="20"/>
          <w:szCs w:val="20"/>
        </w:rPr>
        <w:t>5.1.a Ensayos clínicos disponibles para la indicación clínica evaluada</w:t>
      </w:r>
      <w:bookmarkEnd w:id="39"/>
      <w:bookmarkEnd w:id="40"/>
      <w:r>
        <w:rPr>
          <w:sz w:val="20"/>
          <w:szCs w:val="20"/>
        </w:rPr>
        <w:fldChar w:fldCharType="begin"/>
      </w:r>
      <w:r>
        <w:instrText>xe "</w:instrText>
      </w:r>
      <w:r w:rsidRPr="002D7F57">
        <w:rPr>
          <w:sz w:val="20"/>
          <w:szCs w:val="20"/>
        </w:rPr>
        <w:instrText>5.1.a Ensayos clínicos disponibles para la indicación clínica evaluada</w:instrText>
      </w:r>
      <w:r>
        <w:instrText>"</w:instrText>
      </w:r>
      <w:r>
        <w:rPr>
          <w:sz w:val="20"/>
          <w:szCs w:val="20"/>
        </w:rPr>
        <w:fldChar w:fldCharType="end"/>
      </w:r>
    </w:p>
    <w:p w:rsidR="00817E5F" w:rsidRDefault="00817E5F" w:rsidP="00BC3E8E">
      <w:pPr>
        <w:jc w:val="both"/>
        <w:rPr>
          <w:rFonts w:ascii="Arial" w:hAnsi="Arial" w:cs="Arial"/>
        </w:rPr>
      </w:pPr>
    </w:p>
    <w:p w:rsidR="00817E5F" w:rsidRPr="000B0698" w:rsidRDefault="00817E5F" w:rsidP="00452008">
      <w:pPr>
        <w:spacing w:line="360" w:lineRule="auto"/>
        <w:jc w:val="both"/>
        <w:rPr>
          <w:rFonts w:ascii="Arial" w:hAnsi="Arial" w:cs="Arial"/>
        </w:rPr>
      </w:pPr>
      <w:r w:rsidRPr="000B0698">
        <w:rPr>
          <w:rFonts w:ascii="Arial" w:hAnsi="Arial" w:cs="Arial"/>
        </w:rPr>
        <w:t xml:space="preserve">Se dispone del European Public Assessment Report (EPAR) de </w:t>
      </w:r>
      <w:r>
        <w:rPr>
          <w:rFonts w:ascii="Arial" w:hAnsi="Arial" w:cs="Arial"/>
        </w:rPr>
        <w:t>a</w:t>
      </w:r>
      <w:r w:rsidRPr="000B0698">
        <w:rPr>
          <w:rFonts w:ascii="Arial" w:hAnsi="Arial" w:cs="Arial"/>
        </w:rPr>
        <w:t>xicabtagen ciloleucel</w:t>
      </w:r>
      <w:r w:rsidRPr="009A6B97">
        <w:rPr>
          <w:rFonts w:ascii="Arial" w:hAnsi="Arial" w:cs="Arial"/>
          <w:vertAlign w:val="superscript"/>
        </w:rPr>
        <w:t>1</w:t>
      </w:r>
      <w:r>
        <w:rPr>
          <w:rFonts w:ascii="Arial" w:hAnsi="Arial" w:cs="Arial"/>
          <w:vertAlign w:val="superscript"/>
        </w:rPr>
        <w:t>4</w:t>
      </w:r>
      <w:r w:rsidRPr="000B0698">
        <w:rPr>
          <w:rFonts w:ascii="Arial" w:hAnsi="Arial" w:cs="Arial"/>
        </w:rPr>
        <w:t xml:space="preserve">, publicado por la European Medicines Agency (EMA) en septiembre de </w:t>
      </w:r>
      <w:r>
        <w:rPr>
          <w:rFonts w:ascii="Arial" w:hAnsi="Arial" w:cs="Arial"/>
        </w:rPr>
        <w:t>2018</w:t>
      </w:r>
      <w:r w:rsidRPr="000B0698">
        <w:rPr>
          <w:rFonts w:ascii="Arial" w:hAnsi="Arial" w:cs="Arial"/>
        </w:rPr>
        <w:t>, así como del informe homólogo de la FDA</w:t>
      </w:r>
      <w:r w:rsidRPr="009A6B97">
        <w:rPr>
          <w:rFonts w:ascii="Arial" w:hAnsi="Arial" w:cs="Arial"/>
          <w:vertAlign w:val="superscript"/>
        </w:rPr>
        <w:t>1</w:t>
      </w:r>
      <w:r>
        <w:rPr>
          <w:rFonts w:ascii="Arial" w:hAnsi="Arial" w:cs="Arial"/>
          <w:vertAlign w:val="superscript"/>
        </w:rPr>
        <w:t>5</w:t>
      </w:r>
      <w:r w:rsidRPr="000B0698">
        <w:rPr>
          <w:rFonts w:ascii="Arial" w:hAnsi="Arial" w:cs="Arial"/>
        </w:rPr>
        <w:t xml:space="preserve">, de octubre de 2017. En dichos informes se analiza el </w:t>
      </w:r>
      <w:bookmarkStart w:id="41" w:name="_Hlk536399761"/>
      <w:r w:rsidRPr="000B0698">
        <w:rPr>
          <w:rFonts w:ascii="Arial" w:hAnsi="Arial" w:cs="Arial"/>
        </w:rPr>
        <w:t xml:space="preserve">ensayo pivotal del fármaco en la indicación evaluada: estudio ZUMA-1, estudio fase </w:t>
      </w:r>
      <w:r>
        <w:rPr>
          <w:rFonts w:ascii="Arial" w:hAnsi="Arial" w:cs="Arial"/>
        </w:rPr>
        <w:t>I/II</w:t>
      </w:r>
      <w:r w:rsidRPr="000B0698">
        <w:rPr>
          <w:rFonts w:ascii="Arial" w:hAnsi="Arial" w:cs="Arial"/>
        </w:rPr>
        <w:t>,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bookmarkEnd w:id="41"/>
    <w:p w:rsidR="00817E5F" w:rsidRDefault="00817E5F" w:rsidP="00452008">
      <w:pPr>
        <w:spacing w:line="360" w:lineRule="auto"/>
        <w:jc w:val="both"/>
        <w:rPr>
          <w:rFonts w:ascii="Arial" w:hAnsi="Arial" w:cs="Arial"/>
        </w:rPr>
      </w:pPr>
      <w:r>
        <w:rPr>
          <w:rFonts w:ascii="Arial" w:hAnsi="Arial" w:cs="Arial"/>
        </w:rPr>
        <w:t xml:space="preserve">Se realizó con fecha </w:t>
      </w:r>
      <w:r w:rsidRPr="00564C00">
        <w:rPr>
          <w:rFonts w:ascii="Arial" w:hAnsi="Arial" w:cs="Arial"/>
        </w:rPr>
        <w:t xml:space="preserve">10 de </w:t>
      </w:r>
      <w:r>
        <w:rPr>
          <w:rFonts w:ascii="Arial" w:hAnsi="Arial" w:cs="Arial"/>
        </w:rPr>
        <w:t>o</w:t>
      </w:r>
      <w:r w:rsidRPr="00564C00">
        <w:rPr>
          <w:rFonts w:ascii="Arial" w:hAnsi="Arial" w:cs="Arial"/>
        </w:rPr>
        <w:t>ctubre de 2018 una búsqueda bibliográfica en PubMed, con el objeto de identificar información complementaria, utilizando para ello la siguiente estrategia: (Receptors Antigen, T-Cell “AND “Lymphoma, Large B-Cell, Diffuse” OR “Lymphoma, B-Cell” AND Axicabtagene ciloleucel OR  “KTE-C19”</w:t>
      </w:r>
      <w:r>
        <w:rPr>
          <w:rFonts w:ascii="Arial" w:hAnsi="Arial" w:cs="Arial"/>
        </w:rPr>
        <w:t xml:space="preserve"> OR “</w:t>
      </w:r>
      <w:r w:rsidRPr="0052567A">
        <w:rPr>
          <w:rFonts w:ascii="Arial" w:hAnsi="Arial" w:cs="Arial"/>
        </w:rPr>
        <w:t>autologous T cells</w:t>
      </w:r>
      <w:r>
        <w:rPr>
          <w:rFonts w:ascii="Arial" w:hAnsi="Arial" w:cs="Arial"/>
        </w:rPr>
        <w:t>”</w:t>
      </w:r>
      <w:r w:rsidRPr="00564C00">
        <w:rPr>
          <w:rFonts w:ascii="Arial" w:hAnsi="Arial" w:cs="Arial"/>
        </w:rPr>
        <w:t xml:space="preserve"> y utilizando como filtro de búsqueda “</w:t>
      </w:r>
      <w:r>
        <w:rPr>
          <w:rFonts w:ascii="Arial" w:hAnsi="Arial" w:cs="Arial"/>
          <w:i/>
          <w:iCs/>
        </w:rPr>
        <w:t>clinical</w:t>
      </w:r>
      <w:r w:rsidRPr="00564C00">
        <w:rPr>
          <w:rFonts w:ascii="Arial" w:hAnsi="Arial" w:cs="Arial"/>
          <w:i/>
          <w:iCs/>
        </w:rPr>
        <w:t xml:space="preserve"> trial</w:t>
      </w:r>
      <w:r w:rsidRPr="00564C00">
        <w:rPr>
          <w:rFonts w:ascii="Arial" w:hAnsi="Arial" w:cs="Arial"/>
        </w:rPr>
        <w:t>”, “</w:t>
      </w:r>
      <w:r w:rsidRPr="00564C00">
        <w:rPr>
          <w:rFonts w:ascii="Arial" w:hAnsi="Arial" w:cs="Arial"/>
          <w:i/>
          <w:iCs/>
        </w:rPr>
        <w:t>humans</w:t>
      </w:r>
      <w:r w:rsidRPr="00564C00">
        <w:rPr>
          <w:rFonts w:ascii="Arial" w:hAnsi="Arial" w:cs="Arial"/>
        </w:rPr>
        <w:t>” y “</w:t>
      </w:r>
      <w:r w:rsidRPr="00564C00">
        <w:rPr>
          <w:rFonts w:ascii="Arial" w:hAnsi="Arial" w:cs="Arial"/>
          <w:i/>
          <w:iCs/>
        </w:rPr>
        <w:t>adults</w:t>
      </w:r>
      <w:r w:rsidRPr="00564C00">
        <w:rPr>
          <w:rFonts w:ascii="Arial" w:hAnsi="Arial" w:cs="Arial"/>
        </w:rPr>
        <w:t xml:space="preserve">”, obteniendo como resultado de búsqueda </w:t>
      </w:r>
      <w:r>
        <w:rPr>
          <w:rFonts w:ascii="Arial" w:hAnsi="Arial" w:cs="Arial"/>
        </w:rPr>
        <w:t>3</w:t>
      </w:r>
      <w:r w:rsidRPr="00564C00">
        <w:rPr>
          <w:rFonts w:ascii="Arial" w:hAnsi="Arial" w:cs="Arial"/>
        </w:rPr>
        <w:t xml:space="preserve"> estudios, el estudio pivotal</w:t>
      </w:r>
      <w:r w:rsidRPr="009A6B97">
        <w:rPr>
          <w:rFonts w:ascii="Arial" w:hAnsi="Arial" w:cs="Arial"/>
          <w:vertAlign w:val="superscript"/>
        </w:rPr>
        <w:t>1</w:t>
      </w:r>
      <w:r>
        <w:rPr>
          <w:rFonts w:ascii="Arial" w:hAnsi="Arial" w:cs="Arial"/>
          <w:vertAlign w:val="superscript"/>
        </w:rPr>
        <w:t>6</w:t>
      </w:r>
      <w:r>
        <w:rPr>
          <w:rFonts w:ascii="Arial" w:hAnsi="Arial" w:cs="Arial"/>
        </w:rPr>
        <w:t xml:space="preserve">, </w:t>
      </w:r>
      <w:r w:rsidRPr="00564C00">
        <w:rPr>
          <w:rFonts w:ascii="Arial" w:hAnsi="Arial" w:cs="Arial"/>
        </w:rPr>
        <w:t>la publicación de la fase I del mismo</w:t>
      </w:r>
      <w:r w:rsidRPr="009A6B97">
        <w:rPr>
          <w:rFonts w:ascii="Arial" w:hAnsi="Arial" w:cs="Arial"/>
          <w:vertAlign w:val="superscript"/>
        </w:rPr>
        <w:t>1</w:t>
      </w:r>
      <w:r>
        <w:rPr>
          <w:rFonts w:ascii="Arial" w:hAnsi="Arial" w:cs="Arial"/>
          <w:vertAlign w:val="superscript"/>
        </w:rPr>
        <w:t>7</w:t>
      </w:r>
      <w:r>
        <w:rPr>
          <w:rFonts w:ascii="Arial" w:hAnsi="Arial" w:cs="Arial"/>
        </w:rPr>
        <w:t xml:space="preserve"> y un pequeño estudio local</w:t>
      </w:r>
      <w:r w:rsidRPr="00AB7B34">
        <w:rPr>
          <w:rFonts w:ascii="Arial" w:hAnsi="Arial" w:cs="Arial"/>
          <w:vertAlign w:val="superscript"/>
        </w:rPr>
        <w:t>18</w:t>
      </w:r>
      <w:r>
        <w:rPr>
          <w:rFonts w:ascii="Arial" w:hAnsi="Arial" w:cs="Arial"/>
        </w:rPr>
        <w:t>.</w:t>
      </w:r>
    </w:p>
    <w:p w:rsidR="00817E5F" w:rsidRPr="00452008" w:rsidRDefault="00817E5F" w:rsidP="00452008">
      <w:pPr>
        <w:spacing w:line="360" w:lineRule="auto"/>
        <w:jc w:val="both"/>
        <w:rPr>
          <w:rFonts w:ascii="Arial" w:hAnsi="Arial" w:cs="Arial"/>
        </w:rPr>
      </w:pPr>
      <w:r w:rsidRPr="00564C00">
        <w:rPr>
          <w:rFonts w:ascii="Arial" w:hAnsi="Arial" w:cs="Arial"/>
        </w:rPr>
        <w:t>El análisis de eficacia se limita al ensayo pivotal, y en concreto a la fase II del mismo.</w:t>
      </w:r>
    </w:p>
    <w:p w:rsidR="00817E5F" w:rsidRPr="006F6ABB" w:rsidRDefault="00817E5F" w:rsidP="00BC3E8E">
      <w:pPr>
        <w:rPr>
          <w:rFonts w:ascii="Arial" w:hAnsi="Arial" w:cs="Arial"/>
          <w:color w:val="FF0000"/>
        </w:rPr>
      </w:pPr>
    </w:p>
    <w:p w:rsidR="00817E5F" w:rsidRPr="006F6ABB" w:rsidRDefault="00817E5F" w:rsidP="00DC1163">
      <w:pPr>
        <w:pStyle w:val="Ttulo2"/>
        <w:pBdr>
          <w:top w:val="single" w:sz="4" w:space="0" w:color="auto"/>
          <w:left w:val="single" w:sz="4" w:space="4" w:color="auto"/>
          <w:bottom w:val="single" w:sz="4" w:space="1" w:color="auto"/>
          <w:right w:val="single" w:sz="4" w:space="4" w:color="auto"/>
        </w:pBdr>
        <w:shd w:val="clear" w:color="auto" w:fill="D9D9D9"/>
        <w:rPr>
          <w:sz w:val="20"/>
          <w:szCs w:val="20"/>
        </w:rPr>
      </w:pPr>
      <w:bookmarkStart w:id="42" w:name="_Toc344399634"/>
      <w:bookmarkStart w:id="43" w:name="_Toc348931361"/>
      <w:r w:rsidRPr="00E3472F">
        <w:rPr>
          <w:sz w:val="20"/>
          <w:szCs w:val="20"/>
        </w:rPr>
        <w:t>5.1.b Variables utilizadas en los ensayos</w:t>
      </w:r>
      <w:bookmarkEnd w:id="42"/>
      <w:bookmarkEnd w:id="43"/>
      <w:r>
        <w:rPr>
          <w:sz w:val="20"/>
          <w:szCs w:val="20"/>
        </w:rPr>
        <w:fldChar w:fldCharType="begin"/>
      </w:r>
      <w:r>
        <w:instrText>xe "</w:instrText>
      </w:r>
      <w:r w:rsidRPr="00B761DA">
        <w:rPr>
          <w:sz w:val="20"/>
          <w:szCs w:val="20"/>
        </w:rPr>
        <w:instrText>5.1.b Variables utilizadas en los ensayos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color w:val="000080"/>
        </w:rPr>
      </w:pPr>
    </w:p>
    <w:tbl>
      <w:tblPr>
        <w:tblW w:w="9498" w:type="dxa"/>
        <w:tblInd w:w="-106" w:type="dxa"/>
        <w:tblLayout w:type="fixed"/>
        <w:tblLook w:val="0000" w:firstRow="0" w:lastRow="0" w:firstColumn="0" w:lastColumn="0" w:noHBand="0" w:noVBand="0"/>
      </w:tblPr>
      <w:tblGrid>
        <w:gridCol w:w="1246"/>
        <w:gridCol w:w="2532"/>
        <w:gridCol w:w="3990"/>
        <w:gridCol w:w="1730"/>
      </w:tblGrid>
      <w:tr w:rsidR="00817E5F" w:rsidRPr="00E235DB">
        <w:tc>
          <w:tcPr>
            <w:tcW w:w="9498" w:type="dxa"/>
            <w:gridSpan w:val="4"/>
            <w:tcBorders>
              <w:top w:val="single" w:sz="4" w:space="0" w:color="000000"/>
              <w:left w:val="single" w:sz="4" w:space="0" w:color="000000"/>
              <w:bottom w:val="single" w:sz="4" w:space="0" w:color="000000"/>
              <w:right w:val="single" w:sz="4" w:space="0" w:color="000000"/>
            </w:tcBorders>
            <w:shd w:val="clear" w:color="auto" w:fill="CCFFCC"/>
          </w:tcPr>
          <w:p w:rsidR="00817E5F" w:rsidRPr="00E235DB" w:rsidRDefault="00817E5F" w:rsidP="00CE6338">
            <w:pPr>
              <w:tabs>
                <w:tab w:val="left" w:pos="2924"/>
              </w:tabs>
              <w:autoSpaceDE w:val="0"/>
              <w:snapToGrid w:val="0"/>
              <w:ind w:left="34" w:hanging="34"/>
              <w:rPr>
                <w:rFonts w:ascii="Arial" w:hAnsi="Arial" w:cs="Arial"/>
                <w:color w:val="000000"/>
              </w:rPr>
            </w:pPr>
            <w:r w:rsidRPr="00E235DB">
              <w:rPr>
                <w:rFonts w:ascii="Arial" w:hAnsi="Arial" w:cs="Arial"/>
                <w:color w:val="000000"/>
              </w:rPr>
              <w:t xml:space="preserve">Tabla. </w:t>
            </w:r>
            <w:r>
              <w:rPr>
                <w:rFonts w:ascii="Arial" w:hAnsi="Arial" w:cs="Arial"/>
                <w:color w:val="000000"/>
              </w:rPr>
              <w:t xml:space="preserve">6 </w:t>
            </w:r>
            <w:r w:rsidRPr="00E235DB">
              <w:rPr>
                <w:rFonts w:ascii="Arial" w:hAnsi="Arial" w:cs="Arial"/>
                <w:color w:val="000000"/>
              </w:rPr>
              <w:t>Variables empleadas en los ensayos clínicos pivotales</w:t>
            </w:r>
          </w:p>
        </w:tc>
      </w:tr>
      <w:tr w:rsidR="00817E5F" w:rsidRPr="00E235DB">
        <w:tc>
          <w:tcPr>
            <w:tcW w:w="1246"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EFICACIA</w:t>
            </w:r>
          </w:p>
        </w:tc>
        <w:tc>
          <w:tcPr>
            <w:tcW w:w="2532"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Enunciado</w:t>
            </w:r>
          </w:p>
        </w:tc>
        <w:tc>
          <w:tcPr>
            <w:tcW w:w="3990" w:type="dxa"/>
            <w:tcBorders>
              <w:top w:val="single" w:sz="4" w:space="0" w:color="000000"/>
              <w:left w:val="single" w:sz="4" w:space="0" w:color="000000"/>
              <w:bottom w:val="single" w:sz="4" w:space="0" w:color="000000"/>
            </w:tcBorders>
            <w:shd w:val="clear" w:color="auto" w:fill="D9D9D9"/>
            <w:vAlign w:val="center"/>
          </w:tcPr>
          <w:p w:rsidR="00817E5F" w:rsidRPr="00132017" w:rsidRDefault="00817E5F" w:rsidP="00CE6338">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Descripción</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132017" w:rsidRDefault="00817E5F" w:rsidP="00CE6338">
            <w:pPr>
              <w:tabs>
                <w:tab w:val="left" w:pos="2924"/>
              </w:tabs>
              <w:autoSpaceDE w:val="0"/>
              <w:snapToGrid w:val="0"/>
              <w:ind w:left="34" w:hanging="34"/>
              <w:jc w:val="center"/>
              <w:rPr>
                <w:rFonts w:ascii="Arial" w:hAnsi="Arial" w:cs="Arial"/>
                <w:b/>
                <w:bCs/>
                <w:color w:val="000000"/>
                <w:sz w:val="16"/>
                <w:szCs w:val="16"/>
              </w:rPr>
            </w:pPr>
            <w:r w:rsidRPr="00132017">
              <w:rPr>
                <w:rFonts w:ascii="Arial" w:hAnsi="Arial" w:cs="Arial"/>
                <w:b/>
                <w:bCs/>
                <w:color w:val="000000"/>
                <w:sz w:val="16"/>
                <w:szCs w:val="16"/>
              </w:rPr>
              <w:t xml:space="preserve">Variable </w:t>
            </w:r>
          </w:p>
        </w:tc>
      </w:tr>
      <w:tr w:rsidR="00817E5F" w:rsidRPr="00E235DB">
        <w:trPr>
          <w:cantSplit/>
        </w:trPr>
        <w:tc>
          <w:tcPr>
            <w:tcW w:w="1246" w:type="dxa"/>
            <w:tcBorders>
              <w:top w:val="single" w:sz="4" w:space="0" w:color="000000"/>
              <w:left w:val="single" w:sz="4" w:space="0" w:color="000000"/>
              <w:bottom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2532" w:type="dxa"/>
            <w:tcBorders>
              <w:top w:val="single" w:sz="4" w:space="0" w:color="000000"/>
              <w:left w:val="single" w:sz="4" w:space="0" w:color="000000"/>
              <w:bottom w:val="single" w:sz="4" w:space="0" w:color="000000"/>
            </w:tcBorders>
            <w:vAlign w:val="center"/>
          </w:tcPr>
          <w:p w:rsidR="00817E5F" w:rsidRPr="00056CC9" w:rsidRDefault="00817E5F" w:rsidP="00056CC9">
            <w:pPr>
              <w:autoSpaceDE w:val="0"/>
              <w:jc w:val="center"/>
              <w:rPr>
                <w:rFonts w:ascii="Arial" w:hAnsi="Arial" w:cs="Arial"/>
                <w:color w:val="000000"/>
                <w:sz w:val="16"/>
                <w:szCs w:val="16"/>
              </w:rPr>
            </w:pPr>
            <w:r>
              <w:rPr>
                <w:rFonts w:ascii="Arial" w:hAnsi="Arial" w:cs="Arial"/>
                <w:color w:val="000000"/>
                <w:sz w:val="16"/>
                <w:szCs w:val="16"/>
              </w:rPr>
              <w:t>Tasa de respuesta objetiva (TRO), según investigador</w:t>
            </w:r>
          </w:p>
        </w:tc>
        <w:tc>
          <w:tcPr>
            <w:tcW w:w="3990" w:type="dxa"/>
            <w:tcBorders>
              <w:top w:val="single" w:sz="4" w:space="0" w:color="000000"/>
              <w:left w:val="single" w:sz="4" w:space="0" w:color="000000"/>
              <w:bottom w:val="single" w:sz="4" w:space="0" w:color="000000"/>
            </w:tcBorders>
            <w:vAlign w:val="center"/>
          </w:tcPr>
          <w:p w:rsidR="00817E5F" w:rsidRPr="00056CC9" w:rsidRDefault="00817E5F"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el investigador, según los criterios del </w:t>
            </w:r>
            <w:r w:rsidRPr="00056CC9">
              <w:rPr>
                <w:rFonts w:ascii="Arial" w:hAnsi="Arial" w:cs="Arial"/>
                <w:color w:val="000000"/>
                <w:sz w:val="16"/>
                <w:szCs w:val="16"/>
              </w:rPr>
              <w:t>International Working Group (IWG) para Linfomas malignos</w:t>
            </w:r>
            <w:r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rPr>
          <w:cantSplit/>
        </w:trPr>
        <w:tc>
          <w:tcPr>
            <w:tcW w:w="1246" w:type="dxa"/>
            <w:vMerge w:val="restart"/>
            <w:tcBorders>
              <w:top w:val="single" w:sz="4" w:space="0" w:color="000000"/>
              <w:left w:val="single" w:sz="4" w:space="0" w:color="000000"/>
            </w:tcBorders>
            <w:vAlign w:val="center"/>
          </w:tcPr>
          <w:p w:rsidR="00817E5F" w:rsidRDefault="00817E5F" w:rsidP="00564C00">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2532" w:type="dxa"/>
            <w:tcBorders>
              <w:top w:val="single" w:sz="4" w:space="0" w:color="000000"/>
              <w:left w:val="single" w:sz="4" w:space="0" w:color="000000"/>
              <w:bottom w:val="single" w:sz="4" w:space="0" w:color="000000"/>
            </w:tcBorders>
            <w:vAlign w:val="center"/>
          </w:tcPr>
          <w:p w:rsidR="00817E5F" w:rsidRDefault="00817E5F" w:rsidP="00056CC9">
            <w:pPr>
              <w:autoSpaceDE w:val="0"/>
              <w:jc w:val="center"/>
              <w:rPr>
                <w:rFonts w:ascii="Arial" w:hAnsi="Arial" w:cs="Arial"/>
                <w:color w:val="000000"/>
                <w:sz w:val="16"/>
                <w:szCs w:val="16"/>
              </w:rPr>
            </w:pPr>
            <w:r>
              <w:rPr>
                <w:rFonts w:ascii="Arial" w:hAnsi="Arial" w:cs="Arial"/>
                <w:color w:val="000000"/>
                <w:sz w:val="16"/>
                <w:szCs w:val="16"/>
              </w:rPr>
              <w:t>TRO, según comité central independiente</w:t>
            </w:r>
          </w:p>
        </w:tc>
        <w:tc>
          <w:tcPr>
            <w:tcW w:w="3990" w:type="dxa"/>
            <w:tcBorders>
              <w:top w:val="single" w:sz="4" w:space="0" w:color="000000"/>
              <w:left w:val="single" w:sz="4" w:space="0" w:color="000000"/>
              <w:bottom w:val="single" w:sz="4" w:space="0" w:color="000000"/>
            </w:tcBorders>
            <w:vAlign w:val="center"/>
          </w:tcPr>
          <w:p w:rsidR="00817E5F" w:rsidRDefault="00817E5F" w:rsidP="00F6366D">
            <w:pPr>
              <w:autoSpaceDE w:val="0"/>
              <w:jc w:val="center"/>
              <w:rPr>
                <w:rFonts w:ascii="Arial" w:hAnsi="Arial" w:cs="Arial"/>
                <w:color w:val="000000"/>
                <w:sz w:val="16"/>
                <w:szCs w:val="16"/>
              </w:rPr>
            </w:pPr>
            <w:r>
              <w:rPr>
                <w:rFonts w:ascii="Arial" w:hAnsi="Arial" w:cs="Arial"/>
                <w:color w:val="000000"/>
                <w:sz w:val="16"/>
                <w:szCs w:val="16"/>
              </w:rPr>
              <w:t xml:space="preserve">Proporción de pacientes con respuesta completa o parcial al tratamiento, determinada por un comité central, según los criterios del </w:t>
            </w:r>
            <w:r w:rsidRPr="00056CC9">
              <w:rPr>
                <w:rFonts w:ascii="Arial" w:hAnsi="Arial" w:cs="Arial"/>
                <w:color w:val="000000"/>
                <w:sz w:val="16"/>
                <w:szCs w:val="16"/>
              </w:rPr>
              <w:t>International Working Group (IWG) para Linfomas malignos</w:t>
            </w:r>
            <w:r w:rsidRPr="00F6366D">
              <w:rPr>
                <w:rFonts w:ascii="Arial" w:hAnsi="Arial" w:cs="Arial"/>
                <w:color w:val="000000"/>
                <w:sz w:val="16"/>
                <w:szCs w:val="16"/>
                <w:vertAlign w:val="superscript"/>
              </w:rPr>
              <w:t>20</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c>
          <w:tcPr>
            <w:tcW w:w="1246" w:type="dxa"/>
            <w:vMerge/>
            <w:tcBorders>
              <w:left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564C00">
            <w:pPr>
              <w:autoSpaceDE w:val="0"/>
              <w:snapToGrid w:val="0"/>
              <w:jc w:val="center"/>
              <w:rPr>
                <w:rFonts w:ascii="Arial" w:hAnsi="Arial" w:cs="Arial"/>
                <w:color w:val="000000"/>
                <w:sz w:val="16"/>
                <w:szCs w:val="16"/>
              </w:rPr>
            </w:pPr>
            <w:r>
              <w:rPr>
                <w:rFonts w:ascii="Arial" w:hAnsi="Arial" w:cs="Arial"/>
                <w:color w:val="000000"/>
                <w:sz w:val="16"/>
                <w:szCs w:val="16"/>
              </w:rPr>
              <w:t>Duración de la respuesta objetiva (DRO) según investigador y según comité central</w:t>
            </w:r>
          </w:p>
        </w:tc>
        <w:tc>
          <w:tcPr>
            <w:tcW w:w="3990" w:type="dxa"/>
            <w:tcBorders>
              <w:top w:val="single" w:sz="4" w:space="0" w:color="000000"/>
              <w:left w:val="single" w:sz="4" w:space="0" w:color="000000"/>
              <w:bottom w:val="single" w:sz="4" w:space="0" w:color="000000"/>
            </w:tcBorders>
            <w:vAlign w:val="center"/>
          </w:tcPr>
          <w:p w:rsidR="00817E5F" w:rsidRPr="00F0616F" w:rsidRDefault="00817E5F" w:rsidP="00F0616F">
            <w:pPr>
              <w:autoSpaceDE w:val="0"/>
              <w:snapToGrid w:val="0"/>
              <w:jc w:val="center"/>
              <w:rPr>
                <w:rFonts w:ascii="Arial" w:hAnsi="Arial" w:cs="Arial"/>
                <w:color w:val="000000"/>
                <w:sz w:val="16"/>
                <w:szCs w:val="16"/>
              </w:rPr>
            </w:pPr>
            <w:bookmarkStart w:id="44" w:name="_Hlk529824592"/>
            <w:r>
              <w:rPr>
                <w:rFonts w:ascii="Arial" w:hAnsi="Arial" w:cs="Arial"/>
                <w:color w:val="000000"/>
                <w:sz w:val="16"/>
                <w:szCs w:val="16"/>
              </w:rPr>
              <w:t>Intervalo de tiempo comprendido entre la primera respuesta documentada (completa o parcial) y el primer evento documentado de progresión de la enfermedad o muert</w:t>
            </w:r>
            <w:bookmarkEnd w:id="44"/>
            <w:r>
              <w:rPr>
                <w:rFonts w:ascii="Arial" w:hAnsi="Arial" w:cs="Arial"/>
                <w:color w:val="000000"/>
                <w:sz w:val="16"/>
                <w:szCs w:val="16"/>
              </w:rPr>
              <w: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17E5F" w:rsidRPr="00E235DB">
        <w:tc>
          <w:tcPr>
            <w:tcW w:w="1246" w:type="dxa"/>
            <w:vMerge/>
            <w:tcBorders>
              <w:left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libre de progresión</w:t>
            </w:r>
          </w:p>
        </w:tc>
        <w:tc>
          <w:tcPr>
            <w:tcW w:w="3990" w:type="dxa"/>
            <w:tcBorders>
              <w:top w:val="single" w:sz="4" w:space="0" w:color="000000"/>
              <w:left w:val="single" w:sz="4" w:space="0" w:color="000000"/>
              <w:bottom w:val="single" w:sz="4" w:space="0" w:color="000000"/>
            </w:tcBorders>
          </w:tcPr>
          <w:p w:rsidR="00817E5F" w:rsidRPr="00E235DB" w:rsidRDefault="00817E5F"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Axicabtagen ciloleucel</w:t>
            </w:r>
            <w:r>
              <w:rPr>
                <w:rFonts w:ascii="Arial" w:hAnsi="Arial" w:cs="Arial"/>
                <w:color w:val="000000"/>
                <w:sz w:val="16"/>
                <w:szCs w:val="16"/>
              </w:rPr>
              <w:t xml:space="preserve"> y la fecha del primer evento </w:t>
            </w:r>
            <w:r>
              <w:rPr>
                <w:rFonts w:ascii="Arial" w:hAnsi="Arial" w:cs="Arial"/>
                <w:color w:val="000000"/>
                <w:sz w:val="16"/>
                <w:szCs w:val="16"/>
              </w:rPr>
              <w:lastRenderedPageBreak/>
              <w:t>documentado de progresión de la enfermedad (según CRI o investigador) o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lastRenderedPageBreak/>
              <w:t>Variable intermedia</w:t>
            </w:r>
          </w:p>
        </w:tc>
      </w:tr>
      <w:tr w:rsidR="00817E5F" w:rsidRPr="00E235DB">
        <w:tc>
          <w:tcPr>
            <w:tcW w:w="1246" w:type="dxa"/>
            <w:vMerge/>
            <w:tcBorders>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p>
        </w:tc>
        <w:tc>
          <w:tcPr>
            <w:tcW w:w="2532" w:type="dxa"/>
            <w:tcBorders>
              <w:top w:val="single" w:sz="4" w:space="0" w:color="000000"/>
              <w:left w:val="single" w:sz="4" w:space="0" w:color="000000"/>
              <w:bottom w:val="single" w:sz="4" w:space="0" w:color="000000"/>
            </w:tcBorders>
            <w:vAlign w:val="center"/>
          </w:tcPr>
          <w:p w:rsidR="00817E5F" w:rsidRPr="00132017" w:rsidRDefault="00817E5F" w:rsidP="00273DA4">
            <w:pPr>
              <w:autoSpaceDE w:val="0"/>
              <w:snapToGrid w:val="0"/>
              <w:jc w:val="center"/>
              <w:rPr>
                <w:rFonts w:ascii="Arial" w:hAnsi="Arial" w:cs="Arial"/>
                <w:color w:val="000000"/>
                <w:sz w:val="16"/>
                <w:szCs w:val="16"/>
              </w:rPr>
            </w:pPr>
            <w:r>
              <w:rPr>
                <w:rFonts w:ascii="Arial" w:hAnsi="Arial" w:cs="Arial"/>
                <w:color w:val="000000"/>
                <w:sz w:val="16"/>
                <w:szCs w:val="16"/>
              </w:rPr>
              <w:t>Supervivencia global</w:t>
            </w:r>
          </w:p>
        </w:tc>
        <w:tc>
          <w:tcPr>
            <w:tcW w:w="3990" w:type="dxa"/>
            <w:tcBorders>
              <w:top w:val="single" w:sz="4" w:space="0" w:color="000000"/>
              <w:left w:val="single" w:sz="4" w:space="0" w:color="000000"/>
              <w:bottom w:val="single" w:sz="4" w:space="0" w:color="000000"/>
            </w:tcBorders>
          </w:tcPr>
          <w:p w:rsidR="00817E5F" w:rsidRPr="00E235DB" w:rsidRDefault="00817E5F" w:rsidP="00273DA4">
            <w:pPr>
              <w:autoSpaceDE w:val="0"/>
              <w:snapToGrid w:val="0"/>
              <w:jc w:val="center"/>
              <w:rPr>
                <w:rFonts w:ascii="Arial" w:hAnsi="Arial" w:cs="Arial"/>
                <w:color w:val="000000"/>
              </w:rPr>
            </w:pPr>
            <w:r>
              <w:rPr>
                <w:rFonts w:ascii="Arial" w:hAnsi="Arial" w:cs="Arial"/>
                <w:color w:val="000000"/>
                <w:sz w:val="16"/>
                <w:szCs w:val="16"/>
              </w:rPr>
              <w:t xml:space="preserve">Intervalo de tiempo comprendido entre la dosis de </w:t>
            </w:r>
            <w:r w:rsidRPr="001E7AC2">
              <w:rPr>
                <w:rFonts w:ascii="Arial" w:hAnsi="Arial" w:cs="Arial"/>
                <w:color w:val="000000"/>
                <w:sz w:val="16"/>
                <w:szCs w:val="16"/>
              </w:rPr>
              <w:t xml:space="preserve">Axicabtagen ciloleucel </w:t>
            </w:r>
            <w:r>
              <w:rPr>
                <w:rFonts w:ascii="Arial" w:hAnsi="Arial" w:cs="Arial"/>
                <w:color w:val="000000"/>
                <w:sz w:val="16"/>
                <w:szCs w:val="16"/>
              </w:rPr>
              <w:t>y la fecha de muerte.</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132017" w:rsidRDefault="00817E5F" w:rsidP="00ED690E">
            <w:pPr>
              <w:tabs>
                <w:tab w:val="left" w:pos="2924"/>
              </w:tabs>
              <w:autoSpaceDE w:val="0"/>
              <w:snapToGrid w:val="0"/>
              <w:ind w:left="34"/>
              <w:jc w:val="center"/>
              <w:rPr>
                <w:rFonts w:ascii="Arial" w:hAnsi="Arial" w:cs="Arial"/>
                <w:color w:val="000000"/>
                <w:sz w:val="16"/>
                <w:szCs w:val="16"/>
              </w:rPr>
            </w:pPr>
            <w:r>
              <w:rPr>
                <w:rFonts w:ascii="Arial" w:hAnsi="Arial" w:cs="Arial"/>
                <w:color w:val="000000"/>
                <w:sz w:val="16"/>
                <w:szCs w:val="16"/>
              </w:rPr>
              <w:t>Variable Final</w:t>
            </w:r>
          </w:p>
        </w:tc>
      </w:tr>
      <w:tr w:rsidR="00817E5F" w:rsidRPr="00E235DB">
        <w:tc>
          <w:tcPr>
            <w:tcW w:w="1246"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r w:rsidRPr="00132017">
              <w:rPr>
                <w:rFonts w:ascii="Arial" w:hAnsi="Arial" w:cs="Arial"/>
                <w:b/>
                <w:bCs/>
                <w:color w:val="000000"/>
                <w:sz w:val="16"/>
                <w:szCs w:val="16"/>
              </w:rPr>
              <w:t>SEGURIDAD</w:t>
            </w:r>
          </w:p>
        </w:tc>
        <w:tc>
          <w:tcPr>
            <w:tcW w:w="2532"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p>
        </w:tc>
        <w:tc>
          <w:tcPr>
            <w:tcW w:w="3990" w:type="dxa"/>
            <w:tcBorders>
              <w:top w:val="single" w:sz="4" w:space="0" w:color="000000"/>
              <w:left w:val="single" w:sz="4" w:space="0" w:color="000000"/>
              <w:bottom w:val="single" w:sz="4" w:space="0" w:color="000000"/>
            </w:tcBorders>
            <w:shd w:val="clear" w:color="auto" w:fill="DDD9C3"/>
            <w:vAlign w:val="center"/>
          </w:tcPr>
          <w:p w:rsidR="00817E5F" w:rsidRPr="00132017" w:rsidRDefault="00817E5F" w:rsidP="00056CC9">
            <w:pPr>
              <w:autoSpaceDE w:val="0"/>
              <w:snapToGrid w:val="0"/>
              <w:jc w:val="center"/>
              <w:rPr>
                <w:rFonts w:ascii="Arial" w:hAnsi="Arial" w:cs="Arial"/>
                <w:b/>
                <w:bCs/>
                <w:color w:val="000000"/>
                <w:sz w:val="16"/>
                <w:szCs w:val="16"/>
              </w:rPr>
            </w:pPr>
          </w:p>
        </w:tc>
        <w:tc>
          <w:tcPr>
            <w:tcW w:w="173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817E5F" w:rsidRPr="00132017" w:rsidRDefault="00817E5F" w:rsidP="00ED690E">
            <w:pPr>
              <w:tabs>
                <w:tab w:val="left" w:pos="2924"/>
              </w:tabs>
              <w:autoSpaceDE w:val="0"/>
              <w:snapToGrid w:val="0"/>
              <w:ind w:left="34"/>
              <w:jc w:val="center"/>
              <w:rPr>
                <w:rFonts w:ascii="Arial" w:hAnsi="Arial" w:cs="Arial"/>
                <w:b/>
                <w:bCs/>
                <w:color w:val="000000"/>
                <w:sz w:val="16"/>
                <w:szCs w:val="16"/>
              </w:rPr>
            </w:pPr>
          </w:p>
        </w:tc>
      </w:tr>
      <w:tr w:rsidR="00817E5F" w:rsidRPr="00E235DB">
        <w:tc>
          <w:tcPr>
            <w:tcW w:w="1246" w:type="dxa"/>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056CC9">
            <w:pPr>
              <w:autoSpaceDE w:val="0"/>
              <w:snapToGrid w:val="0"/>
              <w:jc w:val="center"/>
              <w:rPr>
                <w:rFonts w:ascii="Arial" w:hAnsi="Arial" w:cs="Arial"/>
                <w:color w:val="000000"/>
                <w:sz w:val="16"/>
                <w:szCs w:val="16"/>
              </w:rPr>
            </w:pPr>
            <w:r>
              <w:rPr>
                <w:rFonts w:ascii="Arial" w:hAnsi="Arial" w:cs="Arial"/>
                <w:color w:val="000000"/>
                <w:sz w:val="16"/>
                <w:szCs w:val="16"/>
              </w:rPr>
              <w:t>Variable principal</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056CC9">
            <w:pPr>
              <w:autoSpaceDE w:val="0"/>
              <w:snapToGrid w:val="0"/>
              <w:jc w:val="center"/>
              <w:rPr>
                <w:rFonts w:ascii="Arial" w:hAnsi="Arial" w:cs="Arial"/>
                <w:color w:val="000000"/>
                <w:sz w:val="16"/>
                <w:szCs w:val="16"/>
              </w:rPr>
            </w:pPr>
            <w:r>
              <w:rPr>
                <w:rFonts w:ascii="Arial" w:hAnsi="Arial" w:cs="Arial"/>
                <w:color w:val="000000"/>
                <w:sz w:val="16"/>
                <w:szCs w:val="16"/>
              </w:rPr>
              <w:t>Incidencia de efectos adversos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ED690E">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Final</w:t>
            </w:r>
          </w:p>
        </w:tc>
      </w:tr>
      <w:tr w:rsidR="00817E5F" w:rsidRPr="00E235DB">
        <w:tc>
          <w:tcPr>
            <w:tcW w:w="1246" w:type="dxa"/>
            <w:vMerge w:val="restart"/>
            <w:tcBorders>
              <w:top w:val="single" w:sz="4" w:space="0" w:color="000000"/>
              <w:left w:val="single" w:sz="4" w:space="0" w:color="000000"/>
            </w:tcBorders>
            <w:shd w:val="clear" w:color="auto" w:fill="FFFFFF"/>
            <w:vAlign w:val="center"/>
          </w:tcPr>
          <w:p w:rsidR="00817E5F" w:rsidRDefault="00817E5F" w:rsidP="007E5EF2">
            <w:pPr>
              <w:autoSpaceDE w:val="0"/>
              <w:snapToGrid w:val="0"/>
              <w:jc w:val="center"/>
              <w:rPr>
                <w:rFonts w:ascii="Arial" w:hAnsi="Arial" w:cs="Arial"/>
                <w:color w:val="000000"/>
                <w:sz w:val="16"/>
                <w:szCs w:val="16"/>
              </w:rPr>
            </w:pPr>
            <w:r w:rsidRPr="00132017">
              <w:rPr>
                <w:rFonts w:ascii="Arial" w:hAnsi="Arial" w:cs="Arial"/>
                <w:color w:val="000000"/>
                <w:sz w:val="16"/>
                <w:szCs w:val="16"/>
              </w:rPr>
              <w:t>Variables secundarias</w:t>
            </w: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BF3C74" w:rsidRDefault="00817E5F"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Alteraciones de laboratorio </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r w:rsidR="00817E5F" w:rsidRPr="00F0616F">
        <w:tc>
          <w:tcPr>
            <w:tcW w:w="1246" w:type="dxa"/>
            <w:vMerge/>
            <w:tcBorders>
              <w:left w:val="single" w:sz="4" w:space="0" w:color="000000"/>
              <w:bottom w:val="single" w:sz="4" w:space="0" w:color="000000"/>
            </w:tcBorders>
            <w:shd w:val="clear" w:color="auto" w:fill="FFFFFF"/>
            <w:vAlign w:val="center"/>
          </w:tcPr>
          <w:p w:rsidR="00817E5F" w:rsidRDefault="00817E5F" w:rsidP="007E5EF2">
            <w:pPr>
              <w:autoSpaceDE w:val="0"/>
              <w:snapToGrid w:val="0"/>
              <w:jc w:val="center"/>
              <w:rPr>
                <w:rFonts w:ascii="Arial" w:hAnsi="Arial" w:cs="Arial"/>
                <w:color w:val="000000"/>
                <w:sz w:val="16"/>
                <w:szCs w:val="16"/>
              </w:rPr>
            </w:pPr>
          </w:p>
        </w:tc>
        <w:tc>
          <w:tcPr>
            <w:tcW w:w="6522" w:type="dxa"/>
            <w:gridSpan w:val="2"/>
            <w:tcBorders>
              <w:top w:val="single" w:sz="4" w:space="0" w:color="000000"/>
              <w:left w:val="single" w:sz="4" w:space="0" w:color="000000"/>
              <w:bottom w:val="single" w:sz="4" w:space="0" w:color="000000"/>
            </w:tcBorders>
            <w:shd w:val="clear" w:color="auto" w:fill="FFFFFF"/>
            <w:vAlign w:val="center"/>
          </w:tcPr>
          <w:p w:rsidR="00817E5F" w:rsidRPr="00ED690E" w:rsidRDefault="00817E5F" w:rsidP="007E5EF2">
            <w:pPr>
              <w:autoSpaceDE w:val="0"/>
              <w:snapToGrid w:val="0"/>
              <w:jc w:val="center"/>
              <w:rPr>
                <w:rFonts w:ascii="Arial" w:hAnsi="Arial" w:cs="Arial"/>
                <w:color w:val="000000"/>
                <w:sz w:val="16"/>
                <w:szCs w:val="16"/>
              </w:rPr>
            </w:pPr>
            <w:r>
              <w:rPr>
                <w:rFonts w:ascii="Arial" w:hAnsi="Arial" w:cs="Arial"/>
                <w:color w:val="000000"/>
                <w:sz w:val="16"/>
                <w:szCs w:val="16"/>
              </w:rPr>
              <w:t xml:space="preserve">Presencia de </w:t>
            </w:r>
            <w:r w:rsidRPr="00F0616F">
              <w:rPr>
                <w:rFonts w:ascii="Arial" w:hAnsi="Arial" w:cs="Arial"/>
                <w:i/>
                <w:iCs/>
                <w:color w:val="000000"/>
                <w:sz w:val="16"/>
                <w:szCs w:val="16"/>
              </w:rPr>
              <w:t>replication competent retrovirus</w:t>
            </w:r>
            <w:r w:rsidRPr="00ED690E">
              <w:rPr>
                <w:rFonts w:ascii="Arial" w:hAnsi="Arial" w:cs="Arial"/>
                <w:color w:val="000000"/>
                <w:sz w:val="16"/>
                <w:szCs w:val="16"/>
              </w:rPr>
              <w:t xml:space="preserve"> (RCR) o anticuerpos a</w:t>
            </w:r>
            <w:r>
              <w:rPr>
                <w:rFonts w:ascii="Arial" w:hAnsi="Arial" w:cs="Arial"/>
                <w:color w:val="000000"/>
                <w:sz w:val="16"/>
                <w:szCs w:val="16"/>
              </w:rPr>
              <w:t>nti</w:t>
            </w:r>
          </w:p>
          <w:p w:rsidR="00817E5F" w:rsidRPr="00F0616F" w:rsidRDefault="00817E5F" w:rsidP="007E5EF2">
            <w:pPr>
              <w:autoSpaceDE w:val="0"/>
              <w:snapToGrid w:val="0"/>
              <w:jc w:val="center"/>
              <w:rPr>
                <w:rFonts w:ascii="Arial" w:hAnsi="Arial" w:cs="Arial"/>
                <w:color w:val="000000"/>
                <w:sz w:val="16"/>
                <w:szCs w:val="16"/>
              </w:rPr>
            </w:pPr>
            <w:r w:rsidRPr="00F0616F">
              <w:rPr>
                <w:rFonts w:ascii="Arial" w:hAnsi="Arial" w:cs="Arial"/>
                <w:color w:val="000000"/>
                <w:sz w:val="16"/>
                <w:szCs w:val="16"/>
              </w:rPr>
              <w:t>FMC63 o presencia de l</w:t>
            </w:r>
            <w:r>
              <w:rPr>
                <w:rFonts w:ascii="Arial" w:hAnsi="Arial" w:cs="Arial"/>
                <w:color w:val="000000"/>
                <w:sz w:val="16"/>
                <w:szCs w:val="16"/>
              </w:rPr>
              <w:t>a albumina plasmática bovina en la sangre de los individuos</w:t>
            </w:r>
          </w:p>
        </w:tc>
        <w:tc>
          <w:tcPr>
            <w:tcW w:w="173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17E5F" w:rsidRPr="000B09CB" w:rsidRDefault="00817E5F" w:rsidP="007E5EF2">
            <w:pPr>
              <w:tabs>
                <w:tab w:val="left" w:pos="2924"/>
              </w:tabs>
              <w:autoSpaceDE w:val="0"/>
              <w:snapToGrid w:val="0"/>
              <w:ind w:left="34"/>
              <w:jc w:val="center"/>
              <w:rPr>
                <w:rFonts w:ascii="Arial" w:hAnsi="Arial" w:cs="Arial"/>
                <w:color w:val="000000"/>
              </w:rPr>
            </w:pPr>
            <w:r>
              <w:rPr>
                <w:rFonts w:ascii="Arial" w:hAnsi="Arial" w:cs="Arial"/>
                <w:color w:val="000000"/>
                <w:sz w:val="16"/>
                <w:szCs w:val="16"/>
              </w:rPr>
              <w:t>Variable intermedia</w:t>
            </w:r>
          </w:p>
        </w:tc>
      </w:tr>
    </w:tbl>
    <w:p w:rsidR="00817E5F" w:rsidRDefault="00817E5F" w:rsidP="003467DA">
      <w:pPr>
        <w:jc w:val="both"/>
        <w:rPr>
          <w:rFonts w:ascii="Arial" w:hAnsi="Arial" w:cs="Arial"/>
          <w:color w:val="0000FF"/>
          <w:u w:val="single"/>
          <w:lang w:val="pt-BR"/>
        </w:rPr>
      </w:pPr>
    </w:p>
    <w:p w:rsidR="00817E5F" w:rsidRDefault="00817E5F" w:rsidP="003467DA">
      <w:pPr>
        <w:pStyle w:val="Ttulo2"/>
        <w:pBdr>
          <w:top w:val="single" w:sz="4" w:space="1" w:color="000000"/>
          <w:left w:val="single" w:sz="4" w:space="4" w:color="000000"/>
          <w:bottom w:val="single" w:sz="4" w:space="1" w:color="000000"/>
          <w:right w:val="single" w:sz="4" w:space="4" w:color="000000"/>
        </w:pBdr>
        <w:shd w:val="clear" w:color="auto" w:fill="D9D9D9"/>
        <w:rPr>
          <w:sz w:val="20"/>
          <w:szCs w:val="20"/>
        </w:rPr>
      </w:pPr>
      <w:r>
        <w:rPr>
          <w:sz w:val="20"/>
          <w:szCs w:val="20"/>
        </w:rPr>
        <w:t>5.1. c Definiciones utilizadas en los ensayos</w:t>
      </w:r>
      <w:r>
        <w:rPr>
          <w:sz w:val="20"/>
          <w:szCs w:val="20"/>
        </w:rPr>
        <w:fldChar w:fldCharType="begin"/>
      </w:r>
      <w:r>
        <w:instrText>xe "</w:instrText>
      </w:r>
      <w:r w:rsidRPr="00D938A0">
        <w:rPr>
          <w:sz w:val="20"/>
          <w:szCs w:val="20"/>
        </w:rPr>
        <w:instrText>5.1. c Definiciones utilizadas en los ensayos</w:instrText>
      </w:r>
      <w:r>
        <w:instrText>"</w:instrText>
      </w:r>
      <w:r>
        <w:rPr>
          <w:sz w:val="20"/>
          <w:szCs w:val="20"/>
        </w:rPr>
        <w:fldChar w:fldCharType="end"/>
      </w:r>
      <w:r>
        <w:rPr>
          <w:sz w:val="20"/>
          <w:szCs w:val="20"/>
        </w:rPr>
        <w:t xml:space="preserve"> </w:t>
      </w:r>
    </w:p>
    <w:p w:rsidR="00817E5F" w:rsidRDefault="00817E5F" w:rsidP="003467DA">
      <w:pPr>
        <w:rPr>
          <w:rFonts w:ascii="Arial" w:hAnsi="Arial" w:cs="Arial"/>
          <w:color w:val="0000FF"/>
          <w:u w:val="single"/>
        </w:rPr>
      </w:pPr>
    </w:p>
    <w:p w:rsidR="00817E5F" w:rsidRDefault="00817E5F" w:rsidP="00BF72B7">
      <w:pPr>
        <w:spacing w:line="360" w:lineRule="auto"/>
        <w:jc w:val="both"/>
        <w:rPr>
          <w:rFonts w:ascii="Arial" w:hAnsi="Arial" w:cs="Arial"/>
        </w:rPr>
      </w:pPr>
      <w:r>
        <w:rPr>
          <w:rFonts w:ascii="Arial" w:hAnsi="Arial" w:cs="Arial"/>
        </w:rPr>
        <w:t>Se define la enfermedad refractaria a QT como aquella que cumple UNO de los siguientes criterios</w:t>
      </w:r>
      <w:r w:rsidRPr="000C61D1">
        <w:rPr>
          <w:rFonts w:ascii="Arial" w:hAnsi="Arial" w:cs="Arial"/>
          <w:vertAlign w:val="superscript"/>
        </w:rPr>
        <w:t>1</w:t>
      </w:r>
      <w:r>
        <w:rPr>
          <w:rFonts w:ascii="Arial" w:hAnsi="Arial" w:cs="Arial"/>
          <w:vertAlign w:val="superscript"/>
        </w:rPr>
        <w:t>4</w:t>
      </w:r>
      <w:r>
        <w:rPr>
          <w:rFonts w:ascii="Arial" w:hAnsi="Arial" w:cs="Arial"/>
        </w:rPr>
        <w:t xml:space="preserve">: </w:t>
      </w:r>
    </w:p>
    <w:p w:rsidR="00817E5F" w:rsidRDefault="00817E5F" w:rsidP="00BF72B7">
      <w:pPr>
        <w:spacing w:line="360" w:lineRule="auto"/>
        <w:jc w:val="both"/>
        <w:rPr>
          <w:rFonts w:ascii="Arial" w:hAnsi="Arial" w:cs="Arial"/>
        </w:rPr>
      </w:pPr>
      <w:r>
        <w:rPr>
          <w:rFonts w:ascii="Arial" w:hAnsi="Arial" w:cs="Arial"/>
        </w:rPr>
        <w:t>-No respuesta a la primera línea de QT (enfermedad refractaria primaria) que incluye progresión a la primera línea o estabilización tras 4 ciclos de la primera línea no superior a 6 meses desde el último ciclo.</w:t>
      </w:r>
    </w:p>
    <w:p w:rsidR="00817E5F" w:rsidRPr="00BF72B7" w:rsidRDefault="00817E5F" w:rsidP="00BF72B7">
      <w:pPr>
        <w:spacing w:line="360" w:lineRule="auto"/>
        <w:jc w:val="both"/>
        <w:rPr>
          <w:rFonts w:ascii="Arial" w:hAnsi="Arial" w:cs="Arial"/>
        </w:rPr>
      </w:pPr>
      <w:r>
        <w:rPr>
          <w:rFonts w:ascii="Arial" w:hAnsi="Arial" w:cs="Arial"/>
        </w:rPr>
        <w:t xml:space="preserve"> -</w:t>
      </w:r>
      <w:r w:rsidRPr="000C61D1">
        <w:rPr>
          <w:rFonts w:ascii="Arial" w:hAnsi="Arial" w:cs="Arial"/>
        </w:rPr>
        <w:t xml:space="preserve"> </w:t>
      </w:r>
      <w:r>
        <w:rPr>
          <w:rFonts w:ascii="Arial" w:hAnsi="Arial" w:cs="Arial"/>
        </w:rPr>
        <w:t xml:space="preserve">No respuesta a segundas líneas o superiores que incluye progresión al último tratamiento o estabilización de la enfermedad tras 2 ciclos con una duración inferior a los 6 meses desde el último tratamiento. </w:t>
      </w:r>
    </w:p>
    <w:p w:rsidR="00817E5F" w:rsidRDefault="00817E5F" w:rsidP="000C61D1">
      <w:pPr>
        <w:spacing w:line="360" w:lineRule="auto"/>
        <w:jc w:val="both"/>
        <w:rPr>
          <w:rFonts w:ascii="Arial" w:hAnsi="Arial" w:cs="Arial"/>
        </w:rPr>
      </w:pPr>
      <w:r>
        <w:rPr>
          <w:rFonts w:ascii="Arial" w:hAnsi="Arial" w:cs="Arial"/>
        </w:rPr>
        <w:t>-Fracaso tras TAPH, que consiste en progresión de la enfermedad o recaída en los 12 primeros meses tras el TAPH (debe confirmarse con biopsia). También se incluyen los pacientes que han sido tratados con tratamiento de rescate post-TAPH y no han respondido o han recaído.</w:t>
      </w:r>
    </w:p>
    <w:p w:rsidR="00817E5F" w:rsidRPr="000C61D1" w:rsidRDefault="00817E5F" w:rsidP="00D11108">
      <w:pPr>
        <w:rPr>
          <w:rFonts w:ascii="Arial" w:hAnsi="Arial" w:cs="Arial"/>
          <w:color w:val="0000FF"/>
          <w:u w:val="single"/>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5" w:name="_Toc344399635"/>
      <w:bookmarkStart w:id="46" w:name="_Toc348931362"/>
      <w:r w:rsidRPr="00E3472F">
        <w:rPr>
          <w:sz w:val="20"/>
          <w:szCs w:val="20"/>
        </w:rPr>
        <w:t>5.2.a Resultados de los ensayos clínicos</w:t>
      </w:r>
      <w:bookmarkEnd w:id="45"/>
      <w:bookmarkEnd w:id="46"/>
      <w:r>
        <w:rPr>
          <w:sz w:val="20"/>
          <w:szCs w:val="20"/>
        </w:rPr>
        <w:fldChar w:fldCharType="begin"/>
      </w:r>
      <w:r>
        <w:instrText>xe "</w:instrText>
      </w:r>
      <w:r w:rsidRPr="004634C7">
        <w:rPr>
          <w:sz w:val="20"/>
          <w:szCs w:val="20"/>
        </w:rPr>
        <w:instrText>5.2.a Resultados de los ensayos clínicos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b/>
          <w:bCs/>
          <w:color w:val="000080"/>
        </w:rPr>
      </w:pPr>
    </w:p>
    <w:p w:rsidR="00817E5F" w:rsidRDefault="00817E5F" w:rsidP="00BC3E8E">
      <w:pPr>
        <w:jc w:val="both"/>
        <w:rPr>
          <w:rFonts w:ascii="Arial" w:hAnsi="Arial" w:cs="Arial"/>
          <w:b/>
          <w:bCs/>
          <w:color w:val="000080"/>
        </w:rPr>
      </w:pPr>
    </w:p>
    <w:tbl>
      <w:tblPr>
        <w:tblW w:w="892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8"/>
        <w:gridCol w:w="1058"/>
        <w:gridCol w:w="1062"/>
        <w:gridCol w:w="666"/>
        <w:gridCol w:w="1549"/>
        <w:gridCol w:w="179"/>
        <w:gridCol w:w="1748"/>
        <w:gridCol w:w="36"/>
      </w:tblGrid>
      <w:tr w:rsidR="00817E5F" w:rsidRPr="001C1BF9">
        <w:trPr>
          <w:gridAfter w:val="1"/>
          <w:wAfter w:w="36" w:type="dxa"/>
        </w:trPr>
        <w:tc>
          <w:tcPr>
            <w:tcW w:w="8890" w:type="dxa"/>
            <w:gridSpan w:val="7"/>
            <w:shd w:val="clear" w:color="auto" w:fill="CCFFCC"/>
          </w:tcPr>
          <w:p w:rsidR="00817E5F" w:rsidRPr="00117945" w:rsidRDefault="00817E5F" w:rsidP="00BC3E8E">
            <w:pPr>
              <w:rPr>
                <w:rFonts w:ascii="Arial" w:hAnsi="Arial" w:cs="Arial"/>
                <w:i/>
                <w:iCs/>
                <w:sz w:val="18"/>
                <w:szCs w:val="18"/>
                <w:lang w:val="es-ES_tradnl"/>
              </w:rPr>
            </w:pPr>
            <w:r w:rsidRPr="00117945">
              <w:rPr>
                <w:rFonts w:ascii="Arial" w:hAnsi="Arial" w:cs="Arial"/>
                <w:b/>
                <w:bCs/>
                <w:i/>
                <w:iCs/>
                <w:sz w:val="18"/>
                <w:szCs w:val="18"/>
                <w:lang w:val="es-ES_tradnl"/>
              </w:rPr>
              <w:t xml:space="preserve">Tabla </w:t>
            </w:r>
            <w:r>
              <w:rPr>
                <w:rFonts w:ascii="Arial" w:hAnsi="Arial" w:cs="Arial"/>
                <w:b/>
                <w:bCs/>
                <w:i/>
                <w:iCs/>
                <w:sz w:val="18"/>
                <w:szCs w:val="18"/>
                <w:lang w:val="es-ES_tradnl"/>
              </w:rPr>
              <w:t>7</w:t>
            </w:r>
            <w:r w:rsidRPr="00117945">
              <w:rPr>
                <w:rFonts w:ascii="Arial" w:hAnsi="Arial" w:cs="Arial"/>
                <w:b/>
                <w:bCs/>
                <w:i/>
                <w:iCs/>
                <w:sz w:val="18"/>
                <w:szCs w:val="18"/>
                <w:lang w:val="es-ES_tradnl"/>
              </w:rPr>
              <w:t xml:space="preserve">.  </w:t>
            </w:r>
            <w:r>
              <w:rPr>
                <w:rFonts w:ascii="Arial" w:hAnsi="Arial" w:cs="Arial"/>
                <w:b/>
                <w:bCs/>
                <w:sz w:val="18"/>
                <w:szCs w:val="18"/>
              </w:rPr>
              <w:t>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817E5F" w:rsidRPr="00D851E3" w:rsidRDefault="00817E5F" w:rsidP="00F6366D">
            <w:pPr>
              <w:jc w:val="both"/>
              <w:rPr>
                <w:rFonts w:ascii="Arial" w:hAnsi="Arial" w:cs="Arial"/>
                <w:b/>
                <w:bCs/>
                <w:i/>
                <w:iCs/>
                <w:sz w:val="16"/>
                <w:szCs w:val="16"/>
                <w:lang w:val="en-US"/>
              </w:rPr>
            </w:pPr>
            <w:r w:rsidRPr="001C1BF9">
              <w:rPr>
                <w:rFonts w:ascii="Arial" w:hAnsi="Arial" w:cs="Arial"/>
                <w:b/>
                <w:bCs/>
                <w:i/>
                <w:iCs/>
                <w:sz w:val="16"/>
                <w:szCs w:val="16"/>
                <w:lang w:val="en-US"/>
              </w:rPr>
              <w:t>Referencia:</w:t>
            </w:r>
            <w:r w:rsidRPr="001C1BF9">
              <w:rPr>
                <w:lang w:val="en-US"/>
              </w:rPr>
              <w:t xml:space="preserve"> </w:t>
            </w:r>
            <w:r w:rsidRPr="001C1BF9">
              <w:rPr>
                <w:rFonts w:ascii="Arial" w:hAnsi="Arial" w:cs="Arial"/>
                <w:b/>
                <w:bCs/>
                <w:i/>
                <w:iCs/>
                <w:sz w:val="16"/>
                <w:szCs w:val="16"/>
                <w:lang w:val="en-US"/>
              </w:rPr>
              <w:t xml:space="preserve">Neelapu SS, Locke FL, Bartlett NL, Lekakis LJ, Miklos DB, Jacobson CA, Braunschweig I, et al. </w:t>
            </w:r>
            <w:r w:rsidRPr="00BF72B7">
              <w:rPr>
                <w:rFonts w:ascii="Arial" w:hAnsi="Arial" w:cs="Arial"/>
                <w:b/>
                <w:bCs/>
                <w:i/>
                <w:iCs/>
                <w:sz w:val="16"/>
                <w:szCs w:val="16"/>
                <w:lang w:val="en-US"/>
              </w:rPr>
              <w:t>Axicabtagen</w:t>
            </w:r>
            <w:r>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B-Cell Lymphoma. N Engl J Med. 2017;377(26):2531-44.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817E5F" w:rsidRPr="006F6ABB">
        <w:trPr>
          <w:gridAfter w:val="1"/>
          <w:wAfter w:w="36" w:type="dxa"/>
          <w:trHeight w:val="6389"/>
        </w:trPr>
        <w:tc>
          <w:tcPr>
            <w:tcW w:w="8890" w:type="dxa"/>
            <w:gridSpan w:val="7"/>
          </w:tcPr>
          <w:p w:rsidR="00817E5F" w:rsidRPr="006F6ABB" w:rsidRDefault="00817E5F" w:rsidP="00BC3E8E">
            <w:pPr>
              <w:jc w:val="both"/>
              <w:rPr>
                <w:rFonts w:ascii="Arial" w:hAnsi="Arial" w:cs="Arial"/>
                <w:sz w:val="16"/>
                <w:szCs w:val="16"/>
              </w:rPr>
            </w:pPr>
            <w:r w:rsidRPr="006F6ABB">
              <w:rPr>
                <w:rFonts w:ascii="Arial" w:hAnsi="Arial" w:cs="Arial"/>
                <w:b/>
                <w:bCs/>
                <w:sz w:val="16"/>
                <w:szCs w:val="16"/>
              </w:rPr>
              <w:lastRenderedPageBreak/>
              <w:t>Breve descripción</w:t>
            </w:r>
            <w:r>
              <w:rPr>
                <w:rFonts w:ascii="Arial" w:hAnsi="Arial" w:cs="Arial"/>
                <w:b/>
                <w:bCs/>
                <w:sz w:val="16"/>
                <w:szCs w:val="16"/>
              </w:rPr>
              <w:t>:</w:t>
            </w:r>
          </w:p>
          <w:p w:rsidR="00817E5F" w:rsidRDefault="00817E5F" w:rsidP="00BF72B7">
            <w:pPr>
              <w:jc w:val="both"/>
              <w:rPr>
                <w:rFonts w:ascii="Arial" w:hAnsi="Arial" w:cs="Arial"/>
                <w:sz w:val="16"/>
                <w:szCs w:val="16"/>
              </w:rPr>
            </w:pPr>
            <w:r w:rsidRPr="006F6ABB">
              <w:rPr>
                <w:rFonts w:ascii="Arial" w:hAnsi="Arial" w:cs="Arial"/>
                <w:sz w:val="16"/>
                <w:szCs w:val="16"/>
              </w:rPr>
              <w:t>-Nº de pacientes:</w:t>
            </w:r>
            <w:r>
              <w:rPr>
                <w:rFonts w:ascii="Arial" w:hAnsi="Arial" w:cs="Arial"/>
                <w:sz w:val="16"/>
                <w:szCs w:val="16"/>
              </w:rPr>
              <w:t xml:space="preserve"> 111 pacientes</w:t>
            </w:r>
          </w:p>
          <w:p w:rsidR="00817E5F" w:rsidRPr="00BF72B7" w:rsidRDefault="00817E5F" w:rsidP="00BF72B7">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 xml:space="preserve">Diseño: </w:t>
            </w:r>
            <w:r>
              <w:rPr>
                <w:rFonts w:ascii="Arial" w:hAnsi="Arial" w:cs="Arial"/>
                <w:sz w:val="16"/>
                <w:szCs w:val="16"/>
              </w:rPr>
              <w:t xml:space="preserve">estudio fase I/II, abierto, de un único brazo, multicéntrico. </w:t>
            </w:r>
          </w:p>
          <w:p w:rsidR="00817E5F" w:rsidRPr="006F6ABB" w:rsidRDefault="00817E5F" w:rsidP="00090279">
            <w:pPr>
              <w:rPr>
                <w:rFonts w:ascii="Arial" w:hAnsi="Arial" w:cs="Arial"/>
                <w:sz w:val="16"/>
                <w:szCs w:val="16"/>
              </w:rPr>
            </w:pPr>
            <w:r w:rsidRPr="006F6ABB">
              <w:rPr>
                <w:rFonts w:ascii="Arial" w:hAnsi="Arial" w:cs="Arial"/>
                <w:sz w:val="16"/>
                <w:szCs w:val="16"/>
              </w:rPr>
              <w:t>-Tratamient</w:t>
            </w:r>
            <w:r>
              <w:rPr>
                <w:rFonts w:ascii="Arial" w:hAnsi="Arial" w:cs="Arial"/>
                <w:sz w:val="16"/>
                <w:szCs w:val="16"/>
              </w:rPr>
              <w:t xml:space="preserve">o: </w:t>
            </w:r>
            <w:r w:rsidRPr="006F6ABB">
              <w:rPr>
                <w:rFonts w:ascii="Arial" w:hAnsi="Arial" w:cs="Arial"/>
                <w:sz w:val="16"/>
                <w:szCs w:val="16"/>
              </w:rPr>
              <w:t xml:space="preserve">  </w:t>
            </w:r>
            <w:r>
              <w:rPr>
                <w:rFonts w:ascii="Arial" w:hAnsi="Arial" w:cs="Arial"/>
                <w:sz w:val="16"/>
                <w:szCs w:val="16"/>
              </w:rPr>
              <w:t>Q</w:t>
            </w:r>
            <w:r w:rsidRPr="00090279">
              <w:rPr>
                <w:rFonts w:ascii="Arial" w:hAnsi="Arial" w:cs="Arial"/>
                <w:sz w:val="16"/>
                <w:szCs w:val="16"/>
              </w:rPr>
              <w:t>uimioterapia de linfodepleción</w:t>
            </w:r>
            <w:r>
              <w:rPr>
                <w:rFonts w:ascii="Arial" w:hAnsi="Arial" w:cs="Arial"/>
                <w:sz w:val="16"/>
                <w:szCs w:val="16"/>
              </w:rPr>
              <w:t xml:space="preserve"> + </w:t>
            </w:r>
            <w:r w:rsidRPr="00090279">
              <w:rPr>
                <w:rFonts w:ascii="Arial" w:hAnsi="Arial" w:cs="Arial"/>
                <w:sz w:val="16"/>
                <w:szCs w:val="16"/>
              </w:rPr>
              <w:t>dosis única</w:t>
            </w:r>
            <w:r>
              <w:rPr>
                <w:rFonts w:ascii="Arial" w:hAnsi="Arial" w:cs="Arial"/>
                <w:sz w:val="16"/>
                <w:szCs w:val="16"/>
              </w:rPr>
              <w:t xml:space="preserve"> de a</w:t>
            </w:r>
            <w:r w:rsidRPr="00090279">
              <w:rPr>
                <w:rFonts w:ascii="Arial" w:hAnsi="Arial" w:cs="Arial"/>
                <w:sz w:val="16"/>
                <w:szCs w:val="16"/>
              </w:rPr>
              <w:t xml:space="preserve">xicabtagen </w:t>
            </w:r>
            <w:r>
              <w:rPr>
                <w:rFonts w:ascii="Arial" w:hAnsi="Arial" w:cs="Arial"/>
                <w:sz w:val="16"/>
                <w:szCs w:val="16"/>
              </w:rPr>
              <w:t>c</w:t>
            </w:r>
            <w:r w:rsidRPr="00090279">
              <w:rPr>
                <w:rFonts w:ascii="Arial" w:hAnsi="Arial" w:cs="Arial"/>
                <w:sz w:val="16"/>
                <w:szCs w:val="16"/>
              </w:rPr>
              <w:t>iloleucel 2 x 10</w:t>
            </w:r>
            <w:r w:rsidRPr="00090279">
              <w:rPr>
                <w:rFonts w:ascii="Arial" w:hAnsi="Arial" w:cs="Arial"/>
                <w:sz w:val="16"/>
                <w:szCs w:val="16"/>
                <w:vertAlign w:val="superscript"/>
              </w:rPr>
              <w:t>6</w:t>
            </w:r>
            <w:r w:rsidRPr="00090279">
              <w:rPr>
                <w:rFonts w:ascii="Arial" w:hAnsi="Arial" w:cs="Arial"/>
                <w:sz w:val="16"/>
                <w:szCs w:val="16"/>
              </w:rPr>
              <w:t xml:space="preserve"> células CAR</w:t>
            </w:r>
            <w:r>
              <w:rPr>
                <w:rFonts w:ascii="Arial" w:hAnsi="Arial" w:cs="Arial"/>
                <w:sz w:val="16"/>
                <w:szCs w:val="16"/>
              </w:rPr>
              <w:t xml:space="preserve"> T</w:t>
            </w:r>
            <w:r w:rsidRPr="00090279">
              <w:rPr>
                <w:rFonts w:ascii="Arial" w:hAnsi="Arial" w:cs="Arial"/>
                <w:sz w:val="16"/>
                <w:szCs w:val="16"/>
              </w:rPr>
              <w:t xml:space="preserve"> positivas viables por kg de peso corporal (o un máximo de 2 x 10</w:t>
            </w:r>
            <w:r w:rsidRPr="00D851E3">
              <w:rPr>
                <w:rFonts w:ascii="Arial" w:hAnsi="Arial" w:cs="Arial"/>
                <w:sz w:val="16"/>
                <w:szCs w:val="16"/>
                <w:vertAlign w:val="superscript"/>
              </w:rPr>
              <w:t>8</w:t>
            </w:r>
            <w:r w:rsidRPr="00090279">
              <w:rPr>
                <w:rFonts w:ascii="Arial" w:hAnsi="Arial" w:cs="Arial"/>
                <w:sz w:val="16"/>
                <w:szCs w:val="16"/>
              </w:rPr>
              <w:t xml:space="preserve"> células CAR</w:t>
            </w:r>
            <w:r>
              <w:rPr>
                <w:rFonts w:ascii="Arial" w:hAnsi="Arial" w:cs="Arial"/>
                <w:sz w:val="16"/>
                <w:szCs w:val="16"/>
              </w:rPr>
              <w:t xml:space="preserve"> T</w:t>
            </w:r>
            <w:r w:rsidRPr="00090279">
              <w:rPr>
                <w:rFonts w:ascii="Arial" w:hAnsi="Arial" w:cs="Arial"/>
                <w:sz w:val="16"/>
                <w:szCs w:val="16"/>
              </w:rPr>
              <w:t xml:space="preserve"> positivas viables para pacientes que pesen 100 kg o más)</w:t>
            </w:r>
            <w:r>
              <w:rPr>
                <w:rFonts w:ascii="Arial" w:hAnsi="Arial" w:cs="Arial"/>
                <w:sz w:val="16"/>
                <w:szCs w:val="16"/>
              </w:rPr>
              <w:t>. En casos determinados se permite una segunda infusión celular.</w:t>
            </w:r>
          </w:p>
          <w:p w:rsidR="00817E5F" w:rsidRPr="00ED21A1" w:rsidRDefault="00817E5F" w:rsidP="000C61D1">
            <w:pPr>
              <w:jc w:val="both"/>
              <w:rPr>
                <w:rFonts w:ascii="Arial" w:hAnsi="Arial" w:cs="Arial"/>
                <w:strike/>
                <w:sz w:val="16"/>
                <w:szCs w:val="16"/>
              </w:rPr>
            </w:pPr>
            <w:r w:rsidRPr="006F6ABB">
              <w:rPr>
                <w:rFonts w:ascii="Arial" w:hAnsi="Arial" w:cs="Arial"/>
                <w:sz w:val="16"/>
                <w:szCs w:val="16"/>
              </w:rPr>
              <w:t xml:space="preserve">-Criterios de inclusión: </w:t>
            </w:r>
            <w:r>
              <w:rPr>
                <w:rFonts w:ascii="Arial" w:hAnsi="Arial" w:cs="Arial"/>
                <w:sz w:val="16"/>
                <w:szCs w:val="16"/>
              </w:rPr>
              <w:t xml:space="preserve">≥ 18 años, ECOG PS ≤ 2, confirmación histológica de linfoma NH de células B agresivo (linfoma de células B difuso, primario mediastínico o trasformación de linfoma folicular), refractarios al tratamiento QT o no respondedores a 2ª o más líneas o refractarios al TAPH, debiendo haber recibido una primera línea apropiada basada en fármacos anti-CD20 y antraciclinas. En trasformación de linfoma folicular, debían haber recibido tratamiento adecuado de primera línea para ese tipo de linfoma. La toxicidad a las líneas previa debe ser aceptable (Grado ≤ 1).  Presencia de al menos una lesión según los criterios de </w:t>
            </w:r>
            <w:r w:rsidRPr="00C65089">
              <w:rPr>
                <w:rFonts w:ascii="Arial" w:hAnsi="Arial" w:cs="Arial"/>
                <w:sz w:val="16"/>
                <w:szCs w:val="16"/>
              </w:rPr>
              <w:t>IWG</w:t>
            </w:r>
            <w:r>
              <w:rPr>
                <w:rFonts w:ascii="Arial" w:hAnsi="Arial" w:cs="Arial"/>
                <w:sz w:val="16"/>
                <w:szCs w:val="16"/>
              </w:rPr>
              <w:t xml:space="preserve"> y ausencia de linfoma con afectación del SNC. </w:t>
            </w:r>
          </w:p>
          <w:p w:rsidR="00817E5F" w:rsidRDefault="00817E5F" w:rsidP="00BC3E8E">
            <w:pPr>
              <w:jc w:val="both"/>
              <w:rPr>
                <w:rFonts w:ascii="Arial" w:hAnsi="Arial" w:cs="Arial"/>
                <w:sz w:val="16"/>
                <w:szCs w:val="16"/>
              </w:rPr>
            </w:pPr>
            <w:r>
              <w:rPr>
                <w:rFonts w:ascii="Arial" w:hAnsi="Arial" w:cs="Arial"/>
                <w:sz w:val="16"/>
                <w:szCs w:val="16"/>
              </w:rPr>
              <w:t>-</w:t>
            </w:r>
            <w:r w:rsidRPr="006F6ABB">
              <w:rPr>
                <w:rFonts w:ascii="Arial" w:hAnsi="Arial" w:cs="Arial"/>
                <w:sz w:val="16"/>
                <w:szCs w:val="16"/>
              </w:rPr>
              <w:t>Criterios de exclusión:</w:t>
            </w:r>
            <w:r>
              <w:rPr>
                <w:rFonts w:ascii="Arial" w:hAnsi="Arial" w:cs="Arial"/>
                <w:sz w:val="16"/>
                <w:szCs w:val="16"/>
              </w:rPr>
              <w:t xml:space="preserve"> Antecedentes de </w:t>
            </w:r>
            <w:r w:rsidRPr="00585B8F">
              <w:rPr>
                <w:rFonts w:ascii="Arial" w:hAnsi="Arial" w:cs="Arial"/>
                <w:sz w:val="16"/>
                <w:szCs w:val="16"/>
              </w:rPr>
              <w:t>otro tipo de cáncer (</w:t>
            </w:r>
            <w:r w:rsidRPr="00F8261B">
              <w:rPr>
                <w:rFonts w:ascii="Arial" w:hAnsi="Arial" w:cs="Arial"/>
                <w:sz w:val="16"/>
                <w:szCs w:val="16"/>
              </w:rPr>
              <w:t xml:space="preserve">excepto </w:t>
            </w:r>
            <w:r>
              <w:rPr>
                <w:rFonts w:ascii="Arial" w:hAnsi="Arial" w:cs="Arial"/>
                <w:sz w:val="16"/>
                <w:szCs w:val="16"/>
              </w:rPr>
              <w:t xml:space="preserve">cáncer de piel no </w:t>
            </w:r>
            <w:r w:rsidRPr="00F8261B">
              <w:rPr>
                <w:rFonts w:ascii="Arial" w:hAnsi="Arial" w:cs="Arial"/>
                <w:sz w:val="16"/>
                <w:szCs w:val="16"/>
              </w:rPr>
              <w:t>me</w:t>
            </w:r>
            <w:r>
              <w:rPr>
                <w:rFonts w:ascii="Arial" w:hAnsi="Arial" w:cs="Arial"/>
                <w:sz w:val="16"/>
                <w:szCs w:val="16"/>
              </w:rPr>
              <w:t>lan</w:t>
            </w:r>
            <w:r w:rsidRPr="00F8261B">
              <w:rPr>
                <w:rFonts w:ascii="Arial" w:hAnsi="Arial" w:cs="Arial"/>
                <w:sz w:val="16"/>
                <w:szCs w:val="16"/>
              </w:rPr>
              <w:t>o</w:t>
            </w:r>
            <w:r>
              <w:rPr>
                <w:rFonts w:ascii="Arial" w:hAnsi="Arial" w:cs="Arial"/>
                <w:sz w:val="16"/>
                <w:szCs w:val="16"/>
              </w:rPr>
              <w:t>m</w:t>
            </w:r>
            <w:r w:rsidRPr="00F8261B">
              <w:rPr>
                <w:rFonts w:ascii="Arial" w:hAnsi="Arial" w:cs="Arial"/>
                <w:sz w:val="16"/>
                <w:szCs w:val="16"/>
              </w:rPr>
              <w:t xml:space="preserve">a o </w:t>
            </w:r>
            <w:r>
              <w:rPr>
                <w:rFonts w:ascii="Arial" w:hAnsi="Arial" w:cs="Arial"/>
                <w:sz w:val="16"/>
                <w:szCs w:val="16"/>
              </w:rPr>
              <w:t>cáncer in situ</w:t>
            </w:r>
            <w:r w:rsidRPr="00F8261B">
              <w:rPr>
                <w:rFonts w:ascii="Arial" w:hAnsi="Arial" w:cs="Arial"/>
                <w:sz w:val="16"/>
                <w:szCs w:val="16"/>
              </w:rPr>
              <w:t xml:space="preserve">) </w:t>
            </w:r>
            <w:r>
              <w:rPr>
                <w:rFonts w:ascii="Arial" w:hAnsi="Arial" w:cs="Arial"/>
                <w:sz w:val="16"/>
                <w:szCs w:val="16"/>
              </w:rPr>
              <w:t xml:space="preserve">y linfoma folicular salvo </w:t>
            </w:r>
            <w:r w:rsidRPr="00F8261B">
              <w:rPr>
                <w:rFonts w:ascii="Arial" w:hAnsi="Arial" w:cs="Arial"/>
                <w:sz w:val="16"/>
                <w:szCs w:val="16"/>
              </w:rPr>
              <w:t xml:space="preserve">periodo libre de enfermedad superior a los 3 años. </w:t>
            </w:r>
            <w:r>
              <w:rPr>
                <w:rFonts w:ascii="Arial" w:hAnsi="Arial" w:cs="Arial"/>
                <w:sz w:val="16"/>
                <w:szCs w:val="16"/>
              </w:rPr>
              <w:t xml:space="preserve">Historia de trasformación de Richter en LLC. TPAH en las seis semanas previas a la administración del fármaco o trasplante alogénico. Tratamiento previo con fármacos </w:t>
            </w:r>
            <w:r w:rsidRPr="00F8261B">
              <w:rPr>
                <w:rFonts w:ascii="Arial" w:hAnsi="Arial" w:cs="Arial"/>
                <w:sz w:val="16"/>
                <w:szCs w:val="16"/>
              </w:rPr>
              <w:t>CAR</w:t>
            </w:r>
            <w:r>
              <w:rPr>
                <w:rFonts w:ascii="Arial" w:hAnsi="Arial" w:cs="Arial"/>
                <w:sz w:val="16"/>
                <w:szCs w:val="16"/>
              </w:rPr>
              <w:t xml:space="preserve"> T</w:t>
            </w:r>
            <w:r w:rsidRPr="00F8261B">
              <w:rPr>
                <w:rFonts w:ascii="Arial" w:hAnsi="Arial" w:cs="Arial"/>
                <w:sz w:val="16"/>
                <w:szCs w:val="16"/>
              </w:rPr>
              <w:t xml:space="preserve"> anti-CD19</w:t>
            </w:r>
            <w:r>
              <w:rPr>
                <w:rFonts w:ascii="Arial" w:hAnsi="Arial" w:cs="Arial"/>
                <w:sz w:val="16"/>
                <w:szCs w:val="16"/>
              </w:rPr>
              <w:t xml:space="preserve"> exceptuando los pacientes incluidos en este ensayo candidatos a retratamiento. Presencia de HIV, hepatitis C o B ( si carga indetectable por PCR/análisis de nucleótidos sí se permite la participación).</w:t>
            </w:r>
            <w:r w:rsidRPr="00C97A29">
              <w:rPr>
                <w:rFonts w:ascii="Arial" w:hAnsi="Arial" w:cs="Arial"/>
                <w:strike/>
                <w:sz w:val="16"/>
                <w:szCs w:val="16"/>
              </w:rPr>
              <w:t>.</w:t>
            </w:r>
            <w:r>
              <w:rPr>
                <w:rFonts w:ascii="Arial" w:hAnsi="Arial" w:cs="Arial"/>
                <w:sz w:val="16"/>
                <w:szCs w:val="16"/>
              </w:rPr>
              <w:t xml:space="preserve"> Pacientes con linfoma con afectación cardiaca auricular </w:t>
            </w:r>
            <w:r w:rsidRPr="000C61D1">
              <w:rPr>
                <w:rFonts w:ascii="Arial" w:hAnsi="Arial" w:cs="Arial"/>
                <w:sz w:val="16"/>
                <w:szCs w:val="16"/>
              </w:rPr>
              <w:t>o ventricular y patología cardíaca. Pacientes</w:t>
            </w:r>
            <w:r>
              <w:rPr>
                <w:rFonts w:ascii="Arial" w:hAnsi="Arial" w:cs="Arial"/>
                <w:sz w:val="16"/>
                <w:szCs w:val="16"/>
              </w:rPr>
              <w:t xml:space="preserve"> que han requerido tratamiento urgente debido al tamaño de las masas tumorales (compresión vascular u obstrucción digestiva), pacientes con inmunodeficiencias primarias, antecedentes de trombosis venosa profunda o embolia pulmonar en los 6 meses antes del inicio del estudio, presencia de cualquier otra condición médica que interfiera en la valoración de la eficacia y seguridad del fármaco. Vacunación con vacunas vivas atenuadas en los 6 meses previos al acondicionamiento farmacológico. Enfermedad autoinmune con afectación de órganos o con tratamiento inmunosupresor sistémico en los últimos 2 años. </w:t>
            </w:r>
          </w:p>
          <w:p w:rsidR="00817E5F" w:rsidRPr="000C61D1" w:rsidRDefault="00817E5F" w:rsidP="00BC3E8E">
            <w:pPr>
              <w:jc w:val="both"/>
              <w:rPr>
                <w:rFonts w:ascii="Arial" w:hAnsi="Arial" w:cs="Arial"/>
                <w:sz w:val="16"/>
                <w:szCs w:val="16"/>
              </w:rPr>
            </w:pPr>
            <w:r w:rsidRPr="00585B8F">
              <w:rPr>
                <w:rFonts w:ascii="Arial" w:hAnsi="Arial" w:cs="Arial"/>
                <w:sz w:val="16"/>
                <w:szCs w:val="16"/>
              </w:rPr>
              <w:t xml:space="preserve">-Pérdidas: Se incluyeron 101 pacientes de un total </w:t>
            </w:r>
            <w:r>
              <w:rPr>
                <w:rFonts w:ascii="Arial" w:hAnsi="Arial" w:cs="Arial"/>
                <w:sz w:val="16"/>
                <w:szCs w:val="16"/>
              </w:rPr>
              <w:t>d</w:t>
            </w:r>
            <w:r w:rsidRPr="00585B8F">
              <w:rPr>
                <w:rFonts w:ascii="Arial" w:hAnsi="Arial" w:cs="Arial"/>
                <w:sz w:val="16"/>
                <w:szCs w:val="16"/>
              </w:rPr>
              <w:t>e 111 cribados.</w:t>
            </w:r>
            <w:r>
              <w:rPr>
                <w:rFonts w:ascii="Arial" w:hAnsi="Arial" w:cs="Arial"/>
                <w:sz w:val="16"/>
                <w:szCs w:val="16"/>
              </w:rPr>
              <w:t xml:space="preserve"> </w:t>
            </w:r>
            <w:r w:rsidRPr="00585B8F">
              <w:rPr>
                <w:rFonts w:ascii="Arial" w:hAnsi="Arial" w:cs="Arial"/>
                <w:sz w:val="16"/>
                <w:szCs w:val="16"/>
              </w:rPr>
              <w:t xml:space="preserve"> De los 10 pacientes no incluidos finalmente, </w:t>
            </w:r>
            <w:r>
              <w:rPr>
                <w:rFonts w:ascii="Arial" w:hAnsi="Arial" w:cs="Arial"/>
                <w:sz w:val="16"/>
                <w:szCs w:val="16"/>
              </w:rPr>
              <w:t xml:space="preserve">no se trataron por fallo en la técnica (1), por progresión de la enfermedad y muerte (1), efectos adversos graves tras la leucoaféresis (4)  o con la quimioterapia </w:t>
            </w:r>
            <w:r w:rsidRPr="000C61D1">
              <w:rPr>
                <w:rFonts w:ascii="Arial" w:hAnsi="Arial" w:cs="Arial"/>
                <w:sz w:val="16"/>
                <w:szCs w:val="16"/>
              </w:rPr>
              <w:t>linfodeple</w:t>
            </w:r>
            <w:r>
              <w:rPr>
                <w:rFonts w:ascii="Arial" w:hAnsi="Arial" w:cs="Arial"/>
                <w:sz w:val="16"/>
                <w:szCs w:val="16"/>
              </w:rPr>
              <w:t>c</w:t>
            </w:r>
            <w:r w:rsidRPr="000C61D1">
              <w:rPr>
                <w:rFonts w:ascii="Arial" w:hAnsi="Arial" w:cs="Arial"/>
                <w:sz w:val="16"/>
                <w:szCs w:val="16"/>
              </w:rPr>
              <w:t>tiva (1+1 muerte)  o por enfermedad indetectable (2).</w:t>
            </w:r>
          </w:p>
          <w:p w:rsidR="00817E5F" w:rsidRPr="0006490F" w:rsidRDefault="00817E5F" w:rsidP="0006490F">
            <w:pPr>
              <w:pStyle w:val="Default"/>
              <w:rPr>
                <w:rFonts w:ascii="Verdana" w:hAnsi="Verdana" w:cs="Verdana"/>
                <w:sz w:val="18"/>
                <w:szCs w:val="18"/>
              </w:rPr>
            </w:pPr>
            <w:r w:rsidRPr="000C61D1">
              <w:rPr>
                <w:rFonts w:ascii="Arial" w:hAnsi="Arial" w:cs="Arial"/>
                <w:sz w:val="16"/>
                <w:szCs w:val="16"/>
              </w:rPr>
              <w:t>-Tipo de análisis: El análisis primario de eficacia empleó un ITT modificado</w:t>
            </w:r>
            <w:r>
              <w:rPr>
                <w:rFonts w:ascii="Arial" w:hAnsi="Arial" w:cs="Arial"/>
                <w:sz w:val="16"/>
                <w:szCs w:val="16"/>
              </w:rPr>
              <w:t xml:space="preserve"> (mITT) que incluía todos los pacientes incluidos y tratados con el fármaco a dosis de al menos </w:t>
            </w:r>
            <w:r w:rsidRPr="00FB29E7">
              <w:rPr>
                <w:rFonts w:ascii="Arial" w:hAnsi="Arial" w:cs="Arial"/>
                <w:sz w:val="16"/>
                <w:szCs w:val="16"/>
              </w:rPr>
              <w:t>1 x 10</w:t>
            </w:r>
            <w:r w:rsidRPr="00FB29E7">
              <w:rPr>
                <w:rFonts w:ascii="Arial" w:hAnsi="Arial" w:cs="Arial"/>
                <w:sz w:val="16"/>
                <w:szCs w:val="16"/>
                <w:vertAlign w:val="superscript"/>
              </w:rPr>
              <w:t>6</w:t>
            </w:r>
            <w:r w:rsidRPr="00FB29E7">
              <w:rPr>
                <w:rFonts w:ascii="Arial" w:hAnsi="Arial" w:cs="Arial"/>
                <w:sz w:val="16"/>
                <w:szCs w:val="16"/>
              </w:rPr>
              <w:t xml:space="preserve"> anti-CD19 CAR+ T cels/kg</w:t>
            </w:r>
            <w:r>
              <w:rPr>
                <w:rFonts w:ascii="Arial" w:hAnsi="Arial" w:cs="Arial"/>
                <w:sz w:val="16"/>
                <w:szCs w:val="16"/>
              </w:rPr>
              <w:t xml:space="preserve">. Se empleó un análisis completo (FAS) en el análisis de sensibilidad. </w:t>
            </w:r>
            <w:r w:rsidRPr="0006490F">
              <w:rPr>
                <w:rFonts w:ascii="Arial" w:hAnsi="Arial" w:cs="Arial"/>
                <w:sz w:val="16"/>
                <w:szCs w:val="16"/>
              </w:rPr>
              <w:t>Para el análisis de seguridad se analizaron todos los pacientes que recibieron al menos una dosis de la medicación del estudio.</w:t>
            </w:r>
          </w:p>
          <w:p w:rsidR="00817E5F" w:rsidRDefault="00817E5F" w:rsidP="00BC3E8E">
            <w:pPr>
              <w:jc w:val="both"/>
              <w:rPr>
                <w:rFonts w:ascii="Arial" w:hAnsi="Arial" w:cs="Arial"/>
                <w:sz w:val="16"/>
                <w:szCs w:val="16"/>
              </w:rPr>
            </w:pPr>
            <w:r w:rsidRPr="000C61D1">
              <w:rPr>
                <w:rFonts w:ascii="Arial" w:hAnsi="Arial" w:cs="Arial"/>
                <w:sz w:val="16"/>
                <w:szCs w:val="16"/>
              </w:rPr>
              <w:t>- Cálculo de tamaño muestral:</w:t>
            </w:r>
            <w:r w:rsidRPr="000C61D1">
              <w:t xml:space="preserve"> </w:t>
            </w:r>
            <w:r w:rsidRPr="000C61D1">
              <w:rPr>
                <w:rFonts w:ascii="Arial" w:hAnsi="Arial" w:cs="Arial"/>
                <w:sz w:val="16"/>
                <w:szCs w:val="16"/>
              </w:rPr>
              <w:t>El tamaño muestral planeado fue de 72 pacientes para la cohorte 1 de pacientes con</w:t>
            </w:r>
            <w:r w:rsidRPr="000C61D1">
              <w:t xml:space="preserve"> </w:t>
            </w:r>
            <w:r>
              <w:rPr>
                <w:rFonts w:ascii="Arial" w:hAnsi="Arial" w:cs="Arial"/>
                <w:sz w:val="16"/>
                <w:szCs w:val="16"/>
              </w:rPr>
              <w:t>LDCBG</w:t>
            </w:r>
            <w:r w:rsidRPr="000C61D1">
              <w:rPr>
                <w:rFonts w:ascii="Arial" w:hAnsi="Arial" w:cs="Arial"/>
                <w:sz w:val="16"/>
                <w:szCs w:val="16"/>
              </w:rPr>
              <w:t xml:space="preserve"> y de 20 para la cohorte 2 de LBPM y transformación de linfoma folicular. El estudio se diseñó para mostrar mejora en la tasa de respuesta comparada con un control histórico Se consideró clínicamente relevante un aumento de la tasa de respuesta del 20%, con un poder estadístico del 90% y un valor de alfa de 0.025.</w:t>
            </w:r>
          </w:p>
          <w:p w:rsidR="00817E5F" w:rsidRPr="0006490F" w:rsidRDefault="00817E5F" w:rsidP="00613E0E">
            <w:pPr>
              <w:jc w:val="both"/>
              <w:rPr>
                <w:rFonts w:ascii="Arial" w:hAnsi="Arial" w:cs="Arial"/>
                <w:sz w:val="16"/>
                <w:szCs w:val="16"/>
              </w:rPr>
            </w:pPr>
            <w:r>
              <w:rPr>
                <w:rFonts w:ascii="Arial" w:hAnsi="Arial" w:cs="Arial"/>
                <w:sz w:val="16"/>
                <w:szCs w:val="16"/>
              </w:rPr>
              <w:t xml:space="preserve">-Control histórico: </w:t>
            </w:r>
            <w:r w:rsidRPr="00D11108">
              <w:rPr>
                <w:rFonts w:ascii="Arial" w:hAnsi="Arial" w:cs="Arial"/>
                <w:sz w:val="16"/>
                <w:szCs w:val="16"/>
              </w:rPr>
              <w:t>Se realizó un análisis retrospectivo combinado a nivel de paciente de los resultados en LNH agresivo</w:t>
            </w:r>
            <w:r>
              <w:rPr>
                <w:rFonts w:ascii="Arial" w:hAnsi="Arial" w:cs="Arial"/>
                <w:sz w:val="16"/>
                <w:szCs w:val="16"/>
              </w:rPr>
              <w:t xml:space="preserve"> </w:t>
            </w:r>
            <w:r w:rsidRPr="00D11108">
              <w:rPr>
                <w:rFonts w:ascii="Arial" w:hAnsi="Arial" w:cs="Arial"/>
                <w:sz w:val="16"/>
                <w:szCs w:val="16"/>
              </w:rPr>
              <w:t>refractario (N = 636)</w:t>
            </w:r>
            <w:r w:rsidRPr="00D11108">
              <w:rPr>
                <w:rFonts w:ascii="Arial" w:hAnsi="Arial" w:cs="Arial"/>
                <w:sz w:val="16"/>
                <w:szCs w:val="16"/>
                <w:vertAlign w:val="superscript"/>
              </w:rPr>
              <w:t>1</w:t>
            </w:r>
            <w:r>
              <w:rPr>
                <w:rFonts w:ascii="Arial" w:hAnsi="Arial" w:cs="Arial"/>
                <w:sz w:val="16"/>
                <w:szCs w:val="16"/>
                <w:vertAlign w:val="superscript"/>
              </w:rPr>
              <w:t>9</w:t>
            </w:r>
            <w:r>
              <w:rPr>
                <w:rFonts w:ascii="Arial" w:hAnsi="Arial" w:cs="Arial"/>
                <w:sz w:val="16"/>
                <w:szCs w:val="16"/>
              </w:rPr>
              <w:t xml:space="preserve"> p</w:t>
            </w:r>
            <w:r w:rsidRPr="00D11108">
              <w:rPr>
                <w:rFonts w:ascii="Arial" w:hAnsi="Arial" w:cs="Arial"/>
                <w:sz w:val="16"/>
                <w:szCs w:val="16"/>
              </w:rPr>
              <w:t>ara confirmar la tasa de respuesta del control preespecificada</w:t>
            </w:r>
            <w:r>
              <w:rPr>
                <w:rFonts w:ascii="Arial" w:hAnsi="Arial" w:cs="Arial"/>
                <w:sz w:val="16"/>
                <w:szCs w:val="16"/>
              </w:rPr>
              <w:t xml:space="preserve"> </w:t>
            </w:r>
            <w:r w:rsidRPr="00D11108">
              <w:rPr>
                <w:rFonts w:ascii="Arial" w:hAnsi="Arial" w:cs="Arial"/>
                <w:sz w:val="16"/>
                <w:szCs w:val="16"/>
              </w:rPr>
              <w:t>del 20 % y el contexto histórico para interpretar los resultados del ZUMA-1. En el análisis se incluyó a</w:t>
            </w:r>
            <w:r>
              <w:rPr>
                <w:rFonts w:ascii="Arial" w:hAnsi="Arial" w:cs="Arial"/>
                <w:sz w:val="16"/>
                <w:szCs w:val="16"/>
              </w:rPr>
              <w:t xml:space="preserve"> </w:t>
            </w:r>
            <w:r w:rsidRPr="00D11108">
              <w:rPr>
                <w:rFonts w:ascii="Arial" w:hAnsi="Arial" w:cs="Arial"/>
                <w:sz w:val="16"/>
                <w:szCs w:val="16"/>
              </w:rPr>
              <w:t>pacientes que no alcanzaron una respuesta a la última línea de</w:t>
            </w:r>
            <w:r>
              <w:rPr>
                <w:rFonts w:ascii="Arial" w:hAnsi="Arial" w:cs="Arial"/>
                <w:sz w:val="16"/>
                <w:szCs w:val="16"/>
              </w:rPr>
              <w:t xml:space="preserve"> </w:t>
            </w:r>
            <w:r w:rsidRPr="00D11108">
              <w:rPr>
                <w:rFonts w:ascii="Arial" w:hAnsi="Arial" w:cs="Arial"/>
                <w:sz w:val="16"/>
                <w:szCs w:val="16"/>
              </w:rPr>
              <w:t>tratamiento o que presentaron una recaída en los 12 meses después del TAPH. Se evaluaron la respuesta</w:t>
            </w:r>
            <w:r>
              <w:rPr>
                <w:rFonts w:ascii="Arial" w:hAnsi="Arial" w:cs="Arial"/>
                <w:sz w:val="16"/>
                <w:szCs w:val="16"/>
              </w:rPr>
              <w:t xml:space="preserve"> </w:t>
            </w:r>
            <w:r w:rsidRPr="00D11108">
              <w:rPr>
                <w:rFonts w:ascii="Arial" w:hAnsi="Arial" w:cs="Arial"/>
                <w:sz w:val="16"/>
                <w:szCs w:val="16"/>
              </w:rPr>
              <w:t xml:space="preserve">y la supervivencia después del tratamiento con la terapia estándar disponible. La TRO fue del 26 %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:2</w:t>
            </w:r>
            <w:r w:rsidRPr="00D11108">
              <w:rPr>
                <w:rFonts w:ascii="Arial" w:hAnsi="Arial" w:cs="Arial"/>
                <w:sz w:val="16"/>
                <w:szCs w:val="16"/>
              </w:rPr>
              <w:t>1</w:t>
            </w:r>
            <w:r>
              <w:rPr>
                <w:rFonts w:ascii="Arial" w:hAnsi="Arial" w:cs="Arial"/>
                <w:sz w:val="16"/>
                <w:szCs w:val="16"/>
              </w:rPr>
              <w:t>-</w:t>
            </w:r>
            <w:r w:rsidRPr="00D11108">
              <w:rPr>
                <w:rFonts w:ascii="Arial" w:hAnsi="Arial" w:cs="Arial"/>
                <w:sz w:val="16"/>
                <w:szCs w:val="16"/>
              </w:rPr>
              <w:t>31</w:t>
            </w:r>
            <w:r>
              <w:rPr>
                <w:rFonts w:ascii="Arial" w:hAnsi="Arial" w:cs="Arial"/>
                <w:sz w:val="16"/>
                <w:szCs w:val="16"/>
              </w:rPr>
              <w:t>)</w:t>
            </w:r>
            <w:r w:rsidRPr="00D11108">
              <w:rPr>
                <w:rFonts w:ascii="Arial" w:hAnsi="Arial" w:cs="Arial"/>
                <w:sz w:val="16"/>
                <w:szCs w:val="16"/>
              </w:rPr>
              <w:t xml:space="preserve"> y la tasa de RC fue del 7 % </w:t>
            </w:r>
            <w:r>
              <w:rPr>
                <w:rFonts w:ascii="Arial" w:hAnsi="Arial" w:cs="Arial"/>
                <w:sz w:val="16"/>
                <w:szCs w:val="16"/>
              </w:rPr>
              <w:t>(</w:t>
            </w:r>
            <w:r w:rsidRPr="00D11108">
              <w:rPr>
                <w:rFonts w:ascii="Arial" w:hAnsi="Arial" w:cs="Arial"/>
                <w:sz w:val="16"/>
                <w:szCs w:val="16"/>
              </w:rPr>
              <w:t>IC95%</w:t>
            </w:r>
            <w:r>
              <w:rPr>
                <w:rFonts w:ascii="Arial" w:hAnsi="Arial" w:cs="Arial"/>
                <w:sz w:val="16"/>
                <w:szCs w:val="16"/>
              </w:rPr>
              <w:t>:</w:t>
            </w:r>
            <w:r w:rsidRPr="00D11108">
              <w:rPr>
                <w:rFonts w:ascii="Arial" w:hAnsi="Arial" w:cs="Arial"/>
                <w:sz w:val="16"/>
                <w:szCs w:val="16"/>
              </w:rPr>
              <w:t>3</w:t>
            </w:r>
            <w:r>
              <w:rPr>
                <w:rFonts w:ascii="Arial" w:hAnsi="Arial" w:cs="Arial"/>
                <w:sz w:val="16"/>
                <w:szCs w:val="16"/>
              </w:rPr>
              <w:t>-</w:t>
            </w:r>
            <w:r w:rsidRPr="00D11108">
              <w:rPr>
                <w:rFonts w:ascii="Arial" w:hAnsi="Arial" w:cs="Arial"/>
                <w:sz w:val="16"/>
                <w:szCs w:val="16"/>
              </w:rPr>
              <w:t xml:space="preserve"> 15</w:t>
            </w:r>
            <w:r>
              <w:rPr>
                <w:rFonts w:ascii="Arial" w:hAnsi="Arial" w:cs="Arial"/>
                <w:sz w:val="16"/>
                <w:szCs w:val="16"/>
              </w:rPr>
              <w:t>)</w:t>
            </w:r>
            <w:r w:rsidRPr="00D11108">
              <w:rPr>
                <w:rFonts w:ascii="Arial" w:hAnsi="Arial" w:cs="Arial"/>
                <w:sz w:val="16"/>
                <w:szCs w:val="16"/>
              </w:rPr>
              <w:t>, con una mediana de la SG de</w:t>
            </w:r>
            <w:r>
              <w:rPr>
                <w:rFonts w:ascii="Arial" w:hAnsi="Arial" w:cs="Arial"/>
                <w:sz w:val="16"/>
                <w:szCs w:val="16"/>
              </w:rPr>
              <w:t xml:space="preserve"> </w:t>
            </w:r>
            <w:r w:rsidRPr="00D11108">
              <w:rPr>
                <w:rFonts w:ascii="Arial" w:hAnsi="Arial" w:cs="Arial"/>
                <w:sz w:val="16"/>
                <w:szCs w:val="16"/>
              </w:rPr>
              <w:t>6,3 meses.</w:t>
            </w:r>
          </w:p>
        </w:tc>
      </w:tr>
      <w:tr w:rsidR="00817E5F" w:rsidRPr="006F6ABB">
        <w:trPr>
          <w:gridAfter w:val="1"/>
          <w:wAfter w:w="36" w:type="dxa"/>
          <w:cantSplit/>
          <w:trHeight w:val="230"/>
        </w:trPr>
        <w:tc>
          <w:tcPr>
            <w:tcW w:w="8890" w:type="dxa"/>
            <w:gridSpan w:val="7"/>
            <w:shd w:val="clear" w:color="auto" w:fill="CCFFCC"/>
          </w:tcPr>
          <w:p w:rsidR="00817E5F" w:rsidRPr="006F6ABB" w:rsidRDefault="00817E5F" w:rsidP="00BC3E8E">
            <w:pPr>
              <w:jc w:val="both"/>
              <w:rPr>
                <w:rFonts w:ascii="Arial" w:hAnsi="Arial" w:cs="Arial"/>
                <w:b/>
                <w:bCs/>
                <w:i/>
                <w:iCs/>
                <w:sz w:val="16"/>
                <w:szCs w:val="16"/>
                <w:lang w:val="fr-FR"/>
              </w:rPr>
            </w:pPr>
            <w:r w:rsidRPr="006F6ABB">
              <w:rPr>
                <w:rFonts w:ascii="Arial" w:hAnsi="Arial" w:cs="Arial"/>
                <w:b/>
                <w:bCs/>
                <w:i/>
                <w:iCs/>
                <w:sz w:val="16"/>
                <w:szCs w:val="16"/>
                <w:lang w:val="es-ES_tradnl"/>
              </w:rPr>
              <w:t xml:space="preserve">Resultados  </w:t>
            </w:r>
          </w:p>
        </w:tc>
      </w:tr>
      <w:tr w:rsidR="00817E5F" w:rsidRPr="00E46F10">
        <w:trPr>
          <w:gridAfter w:val="1"/>
          <w:wAfter w:w="36" w:type="dxa"/>
          <w:trHeight w:val="230"/>
        </w:trPr>
        <w:tc>
          <w:tcPr>
            <w:tcW w:w="2628" w:type="dxa"/>
          </w:tcPr>
          <w:p w:rsidR="00817E5F" w:rsidRPr="00B01CC9" w:rsidRDefault="00817E5F" w:rsidP="009A452F">
            <w:pPr>
              <w:tabs>
                <w:tab w:val="left" w:pos="1673"/>
              </w:tabs>
              <w:rPr>
                <w:rFonts w:ascii="Arial" w:hAnsi="Arial" w:cs="Arial"/>
                <w:b/>
                <w:bCs/>
                <w:i/>
                <w:iCs/>
                <w:sz w:val="16"/>
                <w:szCs w:val="16"/>
                <w:lang w:val="es-ES_tradnl"/>
              </w:rPr>
            </w:pPr>
          </w:p>
        </w:tc>
        <w:tc>
          <w:tcPr>
            <w:tcW w:w="6262" w:type="dxa"/>
            <w:gridSpan w:val="6"/>
            <w:vAlign w:val="center"/>
          </w:tcPr>
          <w:p w:rsidR="00817E5F" w:rsidRPr="00B01CC9" w:rsidRDefault="00817E5F" w:rsidP="00D11108">
            <w:pPr>
              <w:jc w:val="center"/>
              <w:rPr>
                <w:rFonts w:ascii="Arial" w:hAnsi="Arial" w:cs="Arial"/>
                <w:b/>
                <w:bCs/>
                <w:i/>
                <w:iCs/>
                <w:sz w:val="16"/>
                <w:szCs w:val="16"/>
                <w:lang w:val="es-ES_tradnl"/>
              </w:rPr>
            </w:pPr>
            <w:r>
              <w:rPr>
                <w:rFonts w:ascii="Arial" w:hAnsi="Arial" w:cs="Arial"/>
                <w:b/>
                <w:bCs/>
                <w:i/>
                <w:iCs/>
                <w:sz w:val="16"/>
                <w:szCs w:val="16"/>
                <w:lang w:val="es-ES_tradnl"/>
              </w:rPr>
              <w:t xml:space="preserve">Resultados de eficacia en la población mITT. </w:t>
            </w:r>
            <w:r w:rsidRPr="00B01CC9">
              <w:rPr>
                <w:rFonts w:ascii="Arial" w:hAnsi="Arial" w:cs="Arial"/>
                <w:b/>
                <w:bCs/>
                <w:i/>
                <w:iCs/>
                <w:sz w:val="16"/>
                <w:szCs w:val="16"/>
                <w:lang w:val="es-ES_tradnl"/>
              </w:rPr>
              <w:t>Análisis actualizado</w:t>
            </w:r>
            <w:r>
              <w:rPr>
                <w:rFonts w:ascii="Arial" w:hAnsi="Arial" w:cs="Arial"/>
                <w:b/>
                <w:bCs/>
                <w:i/>
                <w:iCs/>
                <w:sz w:val="16"/>
                <w:szCs w:val="16"/>
                <w:lang w:val="es-ES_tradnl"/>
              </w:rPr>
              <w:t xml:space="preserve"> </w:t>
            </w:r>
            <w:r w:rsidRPr="00B01CC9">
              <w:rPr>
                <w:rFonts w:ascii="Arial" w:hAnsi="Arial" w:cs="Arial"/>
                <w:b/>
                <w:bCs/>
                <w:i/>
                <w:iCs/>
                <w:sz w:val="16"/>
                <w:szCs w:val="16"/>
                <w:lang w:val="es-ES_tradnl"/>
              </w:rPr>
              <w:t>(11/08/2017)</w:t>
            </w:r>
          </w:p>
        </w:tc>
      </w:tr>
      <w:tr w:rsidR="00817E5F" w:rsidRPr="00E46F10">
        <w:trPr>
          <w:gridAfter w:val="1"/>
          <w:wAfter w:w="36" w:type="dxa"/>
          <w:trHeight w:val="736"/>
        </w:trPr>
        <w:tc>
          <w:tcPr>
            <w:tcW w:w="2628" w:type="dxa"/>
            <w:vAlign w:val="center"/>
          </w:tcPr>
          <w:p w:rsidR="00817E5F" w:rsidRPr="00C910A1" w:rsidRDefault="00817E5F" w:rsidP="00E61B91">
            <w:pPr>
              <w:jc w:val="center"/>
              <w:rPr>
                <w:rFonts w:ascii="Arial" w:hAnsi="Arial" w:cs="Arial"/>
                <w:b/>
                <w:bCs/>
                <w:i/>
                <w:iCs/>
                <w:sz w:val="16"/>
                <w:szCs w:val="16"/>
              </w:rPr>
            </w:pPr>
            <w:r w:rsidRPr="00C910A1">
              <w:rPr>
                <w:rFonts w:ascii="Arial" w:hAnsi="Arial" w:cs="Arial"/>
                <w:b/>
                <w:bCs/>
                <w:i/>
                <w:iCs/>
                <w:sz w:val="16"/>
                <w:szCs w:val="16"/>
              </w:rPr>
              <w:t>Variable  evaluada en el estudio</w:t>
            </w:r>
          </w:p>
        </w:tc>
        <w:tc>
          <w:tcPr>
            <w:tcW w:w="2120" w:type="dxa"/>
            <w:gridSpan w:val="2"/>
            <w:vAlign w:val="center"/>
          </w:tcPr>
          <w:p w:rsidR="00817E5F" w:rsidRPr="00C910A1" w:rsidRDefault="00817E5F" w:rsidP="00C910A1">
            <w:pPr>
              <w:jc w:val="center"/>
              <w:rPr>
                <w:rFonts w:ascii="Arial" w:hAnsi="Arial" w:cs="Arial"/>
                <w:b/>
                <w:bCs/>
                <w:i/>
                <w:iCs/>
                <w:sz w:val="16"/>
                <w:szCs w:val="16"/>
              </w:rPr>
            </w:pPr>
            <w:r>
              <w:rPr>
                <w:rFonts w:ascii="Arial" w:hAnsi="Arial" w:cs="Arial"/>
                <w:b/>
                <w:bCs/>
                <w:i/>
                <w:iCs/>
                <w:sz w:val="16"/>
                <w:szCs w:val="16"/>
              </w:rPr>
              <w:t>LDCBG</w:t>
            </w:r>
          </w:p>
          <w:p w:rsidR="00817E5F" w:rsidRPr="00C910A1" w:rsidRDefault="00817E5F" w:rsidP="00C910A1">
            <w:pPr>
              <w:jc w:val="center"/>
              <w:rPr>
                <w:rFonts w:ascii="Arial" w:hAnsi="Arial" w:cs="Arial"/>
                <w:b/>
                <w:bCs/>
                <w:i/>
                <w:iCs/>
                <w:sz w:val="16"/>
                <w:szCs w:val="16"/>
              </w:rPr>
            </w:pPr>
            <w:r w:rsidRPr="00C910A1">
              <w:rPr>
                <w:rFonts w:ascii="Arial" w:hAnsi="Arial" w:cs="Arial"/>
                <w:b/>
                <w:bCs/>
                <w:i/>
                <w:iCs/>
                <w:sz w:val="16"/>
                <w:szCs w:val="16"/>
              </w:rPr>
              <w:t>(Cohorte 1)</w:t>
            </w:r>
          </w:p>
          <w:p w:rsidR="00817E5F" w:rsidRPr="00C910A1" w:rsidRDefault="00817E5F" w:rsidP="00C910A1">
            <w:pPr>
              <w:jc w:val="center"/>
              <w:rPr>
                <w:rFonts w:ascii="Arial" w:hAnsi="Arial" w:cs="Arial"/>
                <w:b/>
                <w:bCs/>
                <w:i/>
                <w:iCs/>
                <w:sz w:val="16"/>
                <w:szCs w:val="16"/>
                <w:lang w:val="pt-BR"/>
              </w:rPr>
            </w:pPr>
            <w:r w:rsidRPr="00C910A1">
              <w:rPr>
                <w:rFonts w:ascii="Arial" w:hAnsi="Arial" w:cs="Arial"/>
                <w:b/>
                <w:bCs/>
                <w:i/>
                <w:iCs/>
                <w:sz w:val="16"/>
                <w:szCs w:val="16"/>
                <w:lang w:val="pt-BR"/>
              </w:rPr>
              <w:t>N=77</w:t>
            </w:r>
          </w:p>
        </w:tc>
        <w:tc>
          <w:tcPr>
            <w:tcW w:w="2215" w:type="dxa"/>
            <w:gridSpan w:val="2"/>
            <w:vAlign w:val="center"/>
          </w:tcPr>
          <w:p w:rsidR="00817E5F" w:rsidRPr="00C910A1" w:rsidRDefault="00817E5F" w:rsidP="00C910A1">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N=24</w:t>
            </w:r>
          </w:p>
        </w:tc>
        <w:tc>
          <w:tcPr>
            <w:tcW w:w="1927" w:type="dxa"/>
            <w:gridSpan w:val="2"/>
            <w:vAlign w:val="center"/>
          </w:tcPr>
          <w:p w:rsidR="00817E5F" w:rsidRPr="00C910A1" w:rsidRDefault="00817E5F" w:rsidP="00C910A1">
            <w:pPr>
              <w:jc w:val="center"/>
              <w:rPr>
                <w:rFonts w:ascii="Arial" w:hAnsi="Arial" w:cs="Arial"/>
                <w:b/>
                <w:bCs/>
                <w:i/>
                <w:iCs/>
                <w:sz w:val="16"/>
                <w:szCs w:val="16"/>
              </w:rPr>
            </w:pPr>
            <w:r w:rsidRPr="00C910A1">
              <w:rPr>
                <w:rFonts w:ascii="Arial" w:hAnsi="Arial" w:cs="Arial"/>
                <w:b/>
                <w:bCs/>
                <w:i/>
                <w:iCs/>
                <w:sz w:val="16"/>
                <w:szCs w:val="16"/>
              </w:rPr>
              <w:t>Todos los pacientes (Cohorte 1+2)</w:t>
            </w:r>
          </w:p>
          <w:p w:rsidR="00817E5F" w:rsidRPr="00C910A1" w:rsidRDefault="00817E5F" w:rsidP="00C910A1">
            <w:pPr>
              <w:jc w:val="center"/>
              <w:rPr>
                <w:rFonts w:ascii="Arial" w:hAnsi="Arial" w:cs="Arial"/>
                <w:b/>
                <w:bCs/>
                <w:i/>
                <w:iCs/>
                <w:sz w:val="16"/>
                <w:szCs w:val="16"/>
                <w:lang w:val="pt-BR"/>
              </w:rPr>
            </w:pPr>
            <w:r w:rsidRPr="00C910A1">
              <w:rPr>
                <w:rFonts w:ascii="Arial" w:hAnsi="Arial" w:cs="Arial"/>
                <w:b/>
                <w:bCs/>
                <w:i/>
                <w:iCs/>
                <w:sz w:val="16"/>
                <w:szCs w:val="16"/>
              </w:rPr>
              <w:t>N=101</w:t>
            </w:r>
          </w:p>
        </w:tc>
      </w:tr>
      <w:tr w:rsidR="00817E5F" w:rsidRPr="00E46F10">
        <w:trPr>
          <w:gridAfter w:val="1"/>
          <w:wAfter w:w="36" w:type="dxa"/>
          <w:trHeight w:val="276"/>
        </w:trPr>
        <w:tc>
          <w:tcPr>
            <w:tcW w:w="8890" w:type="dxa"/>
            <w:gridSpan w:val="7"/>
            <w:vAlign w:val="center"/>
          </w:tcPr>
          <w:p w:rsidR="00817E5F" w:rsidRPr="00C910A1" w:rsidRDefault="00817E5F" w:rsidP="00C910A1">
            <w:pPr>
              <w:jc w:val="center"/>
              <w:rPr>
                <w:rFonts w:ascii="Arial" w:hAnsi="Arial" w:cs="Arial"/>
                <w:b/>
                <w:bCs/>
                <w:i/>
                <w:iCs/>
                <w:sz w:val="16"/>
                <w:szCs w:val="16"/>
              </w:rPr>
            </w:pPr>
            <w:r>
              <w:rPr>
                <w:rFonts w:ascii="Arial" w:hAnsi="Arial" w:cs="Arial"/>
                <w:b/>
                <w:bCs/>
                <w:i/>
                <w:iCs/>
                <w:sz w:val="16"/>
                <w:szCs w:val="16"/>
              </w:rPr>
              <w:t>VARIABLE PRINCIPAL</w:t>
            </w:r>
          </w:p>
        </w:tc>
      </w:tr>
      <w:tr w:rsidR="00817E5F" w:rsidRPr="006F6ABB">
        <w:trPr>
          <w:gridAfter w:val="1"/>
          <w:wAfter w:w="36" w:type="dxa"/>
          <w:trHeight w:val="230"/>
        </w:trPr>
        <w:tc>
          <w:tcPr>
            <w:tcW w:w="2628" w:type="dxa"/>
            <w:vAlign w:val="center"/>
          </w:tcPr>
          <w:p w:rsidR="00817E5F" w:rsidRPr="00C910A1" w:rsidRDefault="00817E5F" w:rsidP="00C910A1">
            <w:pPr>
              <w:snapToGrid w:val="0"/>
              <w:jc w:val="center"/>
              <w:rPr>
                <w:rFonts w:ascii="Arial" w:hAnsi="Arial" w:cs="Arial"/>
                <w:b/>
                <w:bCs/>
                <w:i/>
                <w:iCs/>
                <w:sz w:val="16"/>
                <w:szCs w:val="16"/>
              </w:rPr>
            </w:pPr>
            <w:r w:rsidRPr="00C910A1">
              <w:rPr>
                <w:rFonts w:ascii="Arial" w:hAnsi="Arial" w:cs="Arial"/>
                <w:b/>
                <w:bCs/>
                <w:i/>
                <w:iCs/>
                <w:sz w:val="16"/>
                <w:szCs w:val="16"/>
              </w:rPr>
              <w:t>TRO según investigador</w:t>
            </w:r>
          </w:p>
          <w:p w:rsidR="00817E5F" w:rsidRPr="00C910A1" w:rsidRDefault="00817E5F" w:rsidP="00B01CC9">
            <w:pPr>
              <w:jc w:val="center"/>
              <w:rPr>
                <w:rFonts w:ascii="Arial" w:hAnsi="Arial" w:cs="Arial"/>
                <w:i/>
                <w:iCs/>
                <w:sz w:val="16"/>
                <w:szCs w:val="16"/>
              </w:rPr>
            </w:pPr>
            <w:r w:rsidRPr="00C910A1">
              <w:rPr>
                <w:rFonts w:ascii="Arial" w:hAnsi="Arial" w:cs="Arial"/>
                <w:b/>
                <w:bCs/>
                <w:sz w:val="16"/>
                <w:szCs w:val="16"/>
              </w:rPr>
              <w:t>% (IC 95%)</w:t>
            </w:r>
          </w:p>
        </w:tc>
        <w:tc>
          <w:tcPr>
            <w:tcW w:w="2120" w:type="dxa"/>
            <w:gridSpan w:val="2"/>
            <w:vAlign w:val="center"/>
          </w:tcPr>
          <w:p w:rsidR="00817E5F" w:rsidRPr="00C910A1" w:rsidRDefault="00817E5F" w:rsidP="00C910A1">
            <w:pPr>
              <w:jc w:val="center"/>
              <w:rPr>
                <w:rFonts w:ascii="Arial" w:hAnsi="Arial" w:cs="Arial"/>
                <w:i/>
                <w:iCs/>
                <w:sz w:val="16"/>
                <w:szCs w:val="16"/>
              </w:rPr>
            </w:pPr>
            <w:r>
              <w:rPr>
                <w:rFonts w:ascii="Arial" w:hAnsi="Arial" w:cs="Arial"/>
                <w:i/>
                <w:iCs/>
                <w:sz w:val="16"/>
                <w:szCs w:val="16"/>
              </w:rPr>
              <w:t>83 (73-91)</w:t>
            </w:r>
          </w:p>
        </w:tc>
        <w:tc>
          <w:tcPr>
            <w:tcW w:w="2215" w:type="dxa"/>
            <w:gridSpan w:val="2"/>
            <w:vAlign w:val="center"/>
          </w:tcPr>
          <w:p w:rsidR="00817E5F" w:rsidRPr="00C910A1" w:rsidRDefault="00817E5F" w:rsidP="00C910A1">
            <w:pPr>
              <w:jc w:val="center"/>
              <w:rPr>
                <w:rFonts w:ascii="Arial" w:hAnsi="Arial" w:cs="Arial"/>
                <w:i/>
                <w:iCs/>
                <w:sz w:val="16"/>
                <w:szCs w:val="16"/>
              </w:rPr>
            </w:pPr>
            <w:r>
              <w:rPr>
                <w:rFonts w:ascii="Arial" w:hAnsi="Arial" w:cs="Arial"/>
                <w:i/>
                <w:iCs/>
                <w:sz w:val="16"/>
                <w:szCs w:val="16"/>
              </w:rPr>
              <w:t>83 (63-95)</w:t>
            </w:r>
          </w:p>
        </w:tc>
        <w:tc>
          <w:tcPr>
            <w:tcW w:w="1927" w:type="dxa"/>
            <w:gridSpan w:val="2"/>
            <w:vAlign w:val="center"/>
          </w:tcPr>
          <w:p w:rsidR="00817E5F" w:rsidRPr="00C910A1" w:rsidRDefault="00817E5F" w:rsidP="00C910A1">
            <w:pPr>
              <w:jc w:val="center"/>
              <w:rPr>
                <w:rFonts w:ascii="Arial" w:hAnsi="Arial" w:cs="Arial"/>
                <w:i/>
                <w:iCs/>
                <w:sz w:val="16"/>
                <w:szCs w:val="16"/>
                <w:lang w:val="es-ES_tradnl"/>
              </w:rPr>
            </w:pPr>
            <w:r>
              <w:rPr>
                <w:rFonts w:ascii="Arial" w:hAnsi="Arial" w:cs="Arial"/>
                <w:i/>
                <w:iCs/>
                <w:sz w:val="16"/>
                <w:szCs w:val="16"/>
                <w:lang w:val="es-ES_tradnl"/>
              </w:rPr>
              <w:t>83 (74-90)</w:t>
            </w:r>
          </w:p>
        </w:tc>
      </w:tr>
      <w:tr w:rsidR="00817E5F" w:rsidRPr="006F6ABB">
        <w:trPr>
          <w:gridAfter w:val="1"/>
          <w:wAfter w:w="36" w:type="dxa"/>
          <w:trHeight w:val="230"/>
        </w:trPr>
        <w:tc>
          <w:tcPr>
            <w:tcW w:w="8890" w:type="dxa"/>
            <w:gridSpan w:val="7"/>
            <w:vAlign w:val="center"/>
          </w:tcPr>
          <w:p w:rsidR="00817E5F" w:rsidRDefault="00817E5F" w:rsidP="00C910A1">
            <w:pPr>
              <w:jc w:val="center"/>
              <w:rPr>
                <w:rFonts w:ascii="Arial" w:hAnsi="Arial" w:cs="Arial"/>
                <w:i/>
                <w:iCs/>
                <w:sz w:val="16"/>
                <w:szCs w:val="16"/>
                <w:lang w:val="es-ES_tradnl"/>
              </w:rPr>
            </w:pPr>
            <w:r>
              <w:rPr>
                <w:rFonts w:ascii="Arial" w:hAnsi="Arial" w:cs="Arial"/>
                <w:b/>
                <w:bCs/>
                <w:i/>
                <w:iCs/>
                <w:sz w:val="16"/>
                <w:szCs w:val="16"/>
              </w:rPr>
              <w:t>VARIABLES SECUNDARIAS</w:t>
            </w:r>
          </w:p>
        </w:tc>
      </w:tr>
      <w:tr w:rsidR="00817E5F" w:rsidRPr="006F6ABB">
        <w:trPr>
          <w:gridAfter w:val="1"/>
          <w:wAfter w:w="36" w:type="dxa"/>
          <w:trHeight w:val="230"/>
        </w:trPr>
        <w:tc>
          <w:tcPr>
            <w:tcW w:w="2628" w:type="dxa"/>
          </w:tcPr>
          <w:p w:rsidR="00817E5F" w:rsidRPr="00B01CC9" w:rsidRDefault="00817E5F" w:rsidP="00B01CC9">
            <w:pPr>
              <w:jc w:val="center"/>
              <w:rPr>
                <w:rFonts w:ascii="Arial" w:hAnsi="Arial" w:cs="Arial"/>
                <w:i/>
                <w:iCs/>
                <w:sz w:val="16"/>
                <w:szCs w:val="16"/>
              </w:rPr>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2120" w:type="dxa"/>
            <w:gridSpan w:val="2"/>
            <w:vAlign w:val="center"/>
          </w:tcPr>
          <w:p w:rsidR="00817E5F" w:rsidRPr="00B01CC9" w:rsidRDefault="00817E5F" w:rsidP="00B01CC9">
            <w:pPr>
              <w:jc w:val="center"/>
              <w:rPr>
                <w:rFonts w:ascii="Arial" w:hAnsi="Arial" w:cs="Arial"/>
                <w:i/>
                <w:iCs/>
                <w:sz w:val="16"/>
                <w:szCs w:val="16"/>
              </w:rPr>
            </w:pPr>
            <w:r w:rsidRPr="00B01CC9">
              <w:rPr>
                <w:rFonts w:ascii="Arial" w:hAnsi="Arial" w:cs="Arial"/>
                <w:i/>
                <w:iCs/>
                <w:sz w:val="16"/>
                <w:szCs w:val="16"/>
              </w:rPr>
              <w:t>68 (56-78)</w:t>
            </w:r>
          </w:p>
        </w:tc>
        <w:tc>
          <w:tcPr>
            <w:tcW w:w="2215" w:type="dxa"/>
            <w:gridSpan w:val="2"/>
            <w:vAlign w:val="center"/>
          </w:tcPr>
          <w:p w:rsidR="00817E5F" w:rsidRPr="00B01CC9" w:rsidRDefault="00817E5F" w:rsidP="00B01CC9">
            <w:pPr>
              <w:jc w:val="center"/>
              <w:rPr>
                <w:rFonts w:ascii="Arial" w:hAnsi="Arial" w:cs="Arial"/>
                <w:i/>
                <w:iCs/>
                <w:sz w:val="16"/>
                <w:szCs w:val="16"/>
              </w:rPr>
            </w:pPr>
            <w:r w:rsidRPr="00B01CC9">
              <w:rPr>
                <w:rFonts w:ascii="Arial" w:hAnsi="Arial" w:cs="Arial"/>
                <w:i/>
                <w:iCs/>
                <w:sz w:val="16"/>
                <w:szCs w:val="16"/>
              </w:rPr>
              <w:t>88 (68-97)</w:t>
            </w:r>
          </w:p>
        </w:tc>
        <w:tc>
          <w:tcPr>
            <w:tcW w:w="1927" w:type="dxa"/>
            <w:gridSpan w:val="2"/>
            <w:vAlign w:val="center"/>
          </w:tcPr>
          <w:p w:rsidR="00817E5F" w:rsidRPr="00B01CC9" w:rsidRDefault="00817E5F" w:rsidP="00B01CC9">
            <w:pPr>
              <w:jc w:val="center"/>
              <w:rPr>
                <w:rFonts w:ascii="Arial" w:hAnsi="Arial" w:cs="Arial"/>
                <w:i/>
                <w:iCs/>
                <w:sz w:val="16"/>
                <w:szCs w:val="16"/>
                <w:lang w:val="es-ES_tradnl"/>
              </w:rPr>
            </w:pPr>
            <w:r w:rsidRPr="00B01CC9">
              <w:rPr>
                <w:rFonts w:ascii="Arial" w:hAnsi="Arial" w:cs="Arial"/>
                <w:i/>
                <w:iCs/>
                <w:sz w:val="16"/>
                <w:szCs w:val="16"/>
                <w:lang w:val="es-ES_tradnl"/>
              </w:rPr>
              <w:t>72 (62-81)</w:t>
            </w:r>
          </w:p>
        </w:tc>
      </w:tr>
      <w:tr w:rsidR="00817E5F" w:rsidRPr="006F6ABB">
        <w:trPr>
          <w:gridAfter w:val="1"/>
          <w:wAfter w:w="36" w:type="dxa"/>
          <w:trHeight w:val="353"/>
        </w:trPr>
        <w:tc>
          <w:tcPr>
            <w:tcW w:w="2628" w:type="dxa"/>
          </w:tcPr>
          <w:p w:rsidR="00817E5F" w:rsidRPr="009978AF" w:rsidRDefault="00817E5F" w:rsidP="009A452F">
            <w:pPr>
              <w:snapToGrid w:val="0"/>
              <w:jc w:val="center"/>
              <w:rPr>
                <w:rFonts w:ascii="Arial" w:hAnsi="Arial" w:cs="Arial"/>
                <w:i/>
                <w:iCs/>
                <w:sz w:val="16"/>
                <w:szCs w:val="16"/>
                <w:highlight w:val="yellow"/>
              </w:rPr>
            </w:pPr>
            <w:r>
              <w:rPr>
                <w:rFonts w:ascii="Arial" w:hAnsi="Arial" w:cs="Arial"/>
                <w:b/>
                <w:bCs/>
                <w:i/>
                <w:iCs/>
                <w:sz w:val="16"/>
                <w:szCs w:val="16"/>
              </w:rPr>
              <w:t>DRO según investigador (</w:t>
            </w:r>
            <w:r w:rsidRPr="00B01CC9">
              <w:rPr>
                <w:rFonts w:ascii="Arial" w:hAnsi="Arial" w:cs="Arial"/>
                <w:b/>
                <w:bCs/>
                <w:sz w:val="16"/>
                <w:szCs w:val="16"/>
              </w:rPr>
              <w:t xml:space="preserve">meses), mediana </w:t>
            </w:r>
            <w:r>
              <w:rPr>
                <w:rFonts w:ascii="Arial" w:hAnsi="Arial" w:cs="Arial"/>
                <w:b/>
                <w:bCs/>
                <w:sz w:val="16"/>
                <w:szCs w:val="16"/>
              </w:rPr>
              <w:t xml:space="preserve"> </w:t>
            </w: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sidRPr="00E61B91">
              <w:rPr>
                <w:rFonts w:ascii="Arial" w:hAnsi="Arial" w:cs="Arial"/>
                <w:i/>
                <w:iCs/>
                <w:sz w:val="16"/>
                <w:szCs w:val="16"/>
              </w:rPr>
              <w:t>5</w:t>
            </w:r>
            <w:r>
              <w:rPr>
                <w:rFonts w:ascii="Arial" w:hAnsi="Arial" w:cs="Arial"/>
                <w:i/>
                <w:iCs/>
                <w:sz w:val="16"/>
                <w:szCs w:val="16"/>
              </w:rPr>
              <w:t>,0</w:t>
            </w:r>
            <w:r w:rsidRPr="00E61B91">
              <w:rPr>
                <w:rFonts w:ascii="Arial" w:hAnsi="Arial" w:cs="Arial"/>
                <w:i/>
                <w:iCs/>
                <w:sz w:val="16"/>
                <w:szCs w:val="16"/>
              </w:rPr>
              <w:t xml:space="preserve"> (2</w:t>
            </w:r>
            <w:r>
              <w:rPr>
                <w:rFonts w:ascii="Arial" w:hAnsi="Arial" w:cs="Arial"/>
                <w:i/>
                <w:iCs/>
                <w:sz w:val="16"/>
                <w:szCs w:val="16"/>
              </w:rPr>
              <w:t>,</w:t>
            </w:r>
            <w:r w:rsidRPr="00E61B91">
              <w:rPr>
                <w:rFonts w:ascii="Arial" w:hAnsi="Arial" w:cs="Arial"/>
                <w:i/>
                <w:iCs/>
                <w:sz w:val="16"/>
                <w:szCs w:val="16"/>
              </w:rPr>
              <w:t>1-NE)</w:t>
            </w:r>
          </w:p>
        </w:tc>
        <w:tc>
          <w:tcPr>
            <w:tcW w:w="2215" w:type="dxa"/>
            <w:gridSpan w:val="2"/>
            <w:vAlign w:val="center"/>
          </w:tcPr>
          <w:p w:rsidR="00817E5F" w:rsidRPr="00E61B91" w:rsidRDefault="00817E5F" w:rsidP="00F6366D">
            <w:pPr>
              <w:jc w:val="center"/>
              <w:rPr>
                <w:rFonts w:ascii="Arial" w:hAnsi="Arial" w:cs="Arial"/>
                <w:i/>
                <w:iCs/>
                <w:sz w:val="16"/>
                <w:szCs w:val="16"/>
              </w:rPr>
            </w:pPr>
            <w:r w:rsidRPr="00E61B91">
              <w:rPr>
                <w:rFonts w:ascii="Arial" w:hAnsi="Arial" w:cs="Arial"/>
                <w:i/>
                <w:iCs/>
                <w:sz w:val="16"/>
                <w:szCs w:val="16"/>
              </w:rPr>
              <w:t>NE (11</w:t>
            </w:r>
            <w:r>
              <w:rPr>
                <w:rFonts w:ascii="Arial" w:hAnsi="Arial" w:cs="Arial"/>
                <w:i/>
                <w:iCs/>
                <w:sz w:val="16"/>
                <w:szCs w:val="16"/>
              </w:rPr>
              <w:t>,</w:t>
            </w:r>
            <w:r w:rsidRPr="00E61B91">
              <w:rPr>
                <w:rFonts w:ascii="Arial" w:hAnsi="Arial" w:cs="Arial"/>
                <w:i/>
                <w:iCs/>
                <w:sz w:val="16"/>
                <w:szCs w:val="16"/>
              </w:rPr>
              <w:t>1-NE)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11,1</w:t>
            </w:r>
            <w:r w:rsidRPr="00E61B91">
              <w:rPr>
                <w:rFonts w:ascii="Arial" w:hAnsi="Arial" w:cs="Arial"/>
                <w:i/>
                <w:iCs/>
                <w:sz w:val="16"/>
                <w:szCs w:val="16"/>
                <w:lang w:val="es-ES_tradnl"/>
              </w:rPr>
              <w:t xml:space="preserve"> (</w:t>
            </w:r>
            <w:r>
              <w:rPr>
                <w:rFonts w:ascii="Arial" w:hAnsi="Arial" w:cs="Arial"/>
                <w:i/>
                <w:iCs/>
                <w:sz w:val="16"/>
                <w:szCs w:val="16"/>
                <w:lang w:val="es-ES_tradnl"/>
              </w:rPr>
              <w:t>3,1</w:t>
            </w:r>
            <w:r w:rsidRPr="00E61B91">
              <w:rPr>
                <w:rFonts w:ascii="Arial" w:hAnsi="Arial" w:cs="Arial"/>
                <w:i/>
                <w:iCs/>
                <w:sz w:val="16"/>
                <w:szCs w:val="16"/>
                <w:lang w:val="es-ES_tradnl"/>
              </w:rPr>
              <w:t>-NE)</w:t>
            </w:r>
          </w:p>
        </w:tc>
      </w:tr>
      <w:tr w:rsidR="00817E5F" w:rsidRPr="006F6ABB">
        <w:trPr>
          <w:gridAfter w:val="1"/>
          <w:wAfter w:w="36" w:type="dxa"/>
          <w:trHeight w:val="230"/>
        </w:trPr>
        <w:tc>
          <w:tcPr>
            <w:tcW w:w="2628" w:type="dxa"/>
          </w:tcPr>
          <w:p w:rsidR="00817E5F" w:rsidRPr="009978AF" w:rsidRDefault="00817E5F" w:rsidP="009A452F">
            <w:pPr>
              <w:snapToGrid w:val="0"/>
              <w:jc w:val="center"/>
              <w:rPr>
                <w:rFonts w:ascii="Arial" w:hAnsi="Arial" w:cs="Arial"/>
                <w:i/>
                <w:iCs/>
                <w:sz w:val="16"/>
                <w:szCs w:val="16"/>
                <w:highlight w:val="yellow"/>
              </w:rPr>
            </w:pPr>
            <w:r>
              <w:rPr>
                <w:rFonts w:ascii="Arial" w:hAnsi="Arial" w:cs="Arial"/>
                <w:b/>
                <w:bCs/>
                <w:i/>
                <w:iCs/>
                <w:sz w:val="16"/>
                <w:szCs w:val="16"/>
              </w:rPr>
              <w:t>DRO según grupo (</w:t>
            </w:r>
            <w:r w:rsidRPr="00B01CC9">
              <w:rPr>
                <w:rFonts w:ascii="Arial" w:hAnsi="Arial" w:cs="Arial"/>
                <w:b/>
                <w:bCs/>
                <w:sz w:val="16"/>
                <w:szCs w:val="16"/>
              </w:rPr>
              <w:t>meses), mediana (IC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10,9 (5,4-NE)</w:t>
            </w:r>
          </w:p>
        </w:tc>
        <w:tc>
          <w:tcPr>
            <w:tcW w:w="2215" w:type="dxa"/>
            <w:gridSpan w:val="2"/>
            <w:vAlign w:val="center"/>
          </w:tcPr>
          <w:p w:rsidR="00817E5F" w:rsidRPr="00E61B91" w:rsidRDefault="00817E5F" w:rsidP="00E61B91">
            <w:pPr>
              <w:jc w:val="center"/>
              <w:rPr>
                <w:rFonts w:ascii="Arial" w:hAnsi="Arial" w:cs="Arial"/>
                <w:i/>
                <w:iCs/>
                <w:sz w:val="16"/>
                <w:szCs w:val="16"/>
              </w:rPr>
            </w:pPr>
            <w:r>
              <w:rPr>
                <w:rFonts w:ascii="Arial" w:hAnsi="Arial" w:cs="Arial"/>
                <w:i/>
                <w:iCs/>
                <w:sz w:val="16"/>
                <w:szCs w:val="16"/>
              </w:rPr>
              <w:t>NE (11,.1-NE)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14,0 (8,3-NE)</w:t>
            </w:r>
          </w:p>
        </w:tc>
      </w:tr>
      <w:tr w:rsidR="00817E5F" w:rsidRPr="006F6ABB">
        <w:trPr>
          <w:gridAfter w:val="1"/>
          <w:wAfter w:w="36" w:type="dxa"/>
          <w:trHeight w:val="230"/>
        </w:trPr>
        <w:tc>
          <w:tcPr>
            <w:tcW w:w="2628" w:type="dxa"/>
          </w:tcPr>
          <w:p w:rsidR="00817E5F" w:rsidRDefault="00817E5F" w:rsidP="00B01CC9">
            <w:pPr>
              <w:snapToGrid w:val="0"/>
              <w:jc w:val="center"/>
              <w:rPr>
                <w:rFonts w:ascii="Arial" w:hAnsi="Arial" w:cs="Arial"/>
                <w:b/>
                <w:bCs/>
                <w:sz w:val="16"/>
                <w:szCs w:val="16"/>
              </w:rPr>
            </w:pPr>
            <w:r>
              <w:rPr>
                <w:rFonts w:ascii="Arial" w:hAnsi="Arial" w:cs="Arial"/>
                <w:b/>
                <w:bCs/>
                <w:i/>
                <w:iCs/>
                <w:sz w:val="16"/>
                <w:szCs w:val="16"/>
              </w:rPr>
              <w:t>SLP según investigador (</w:t>
            </w:r>
            <w:r w:rsidRPr="00B01CC9">
              <w:rPr>
                <w:rFonts w:ascii="Arial" w:hAnsi="Arial" w:cs="Arial"/>
                <w:b/>
                <w:bCs/>
                <w:sz w:val="16"/>
                <w:szCs w:val="16"/>
              </w:rPr>
              <w:t xml:space="preserve">meses), mediana </w:t>
            </w:r>
          </w:p>
          <w:p w:rsidR="00817E5F" w:rsidRPr="00E61B91" w:rsidRDefault="00817E5F"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5,1 (3,0-9,1)</w:t>
            </w:r>
          </w:p>
        </w:tc>
        <w:tc>
          <w:tcPr>
            <w:tcW w:w="2215"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NE (3,7-NE)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5,9 (3,3-NE)</w:t>
            </w:r>
          </w:p>
        </w:tc>
      </w:tr>
      <w:tr w:rsidR="00817E5F" w:rsidRPr="006F6ABB">
        <w:trPr>
          <w:gridAfter w:val="1"/>
          <w:wAfter w:w="36" w:type="dxa"/>
          <w:trHeight w:val="230"/>
        </w:trPr>
        <w:tc>
          <w:tcPr>
            <w:tcW w:w="2628" w:type="dxa"/>
          </w:tcPr>
          <w:p w:rsidR="00817E5F" w:rsidRPr="00E61B91" w:rsidRDefault="00817E5F" w:rsidP="00E61B91">
            <w:pPr>
              <w:jc w:val="center"/>
              <w:rPr>
                <w:rFonts w:ascii="Arial" w:hAnsi="Arial" w:cs="Arial"/>
                <w:i/>
                <w:iCs/>
                <w:sz w:val="16"/>
                <w:szCs w:val="16"/>
              </w:rPr>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6,9 (4,5-11,8)</w:t>
            </w:r>
          </w:p>
        </w:tc>
        <w:tc>
          <w:tcPr>
            <w:tcW w:w="2215"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12,5 (9,0-NE)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9,1 (5,8-12,5)</w:t>
            </w:r>
          </w:p>
        </w:tc>
      </w:tr>
      <w:tr w:rsidR="00817E5F" w:rsidRPr="006F6ABB">
        <w:trPr>
          <w:gridAfter w:val="1"/>
          <w:wAfter w:w="36" w:type="dxa"/>
          <w:trHeight w:val="230"/>
        </w:trPr>
        <w:tc>
          <w:tcPr>
            <w:tcW w:w="2628" w:type="dxa"/>
          </w:tcPr>
          <w:p w:rsidR="00817E5F" w:rsidRDefault="00817E5F" w:rsidP="00B01CC9">
            <w:pPr>
              <w:snapToGrid w:val="0"/>
              <w:jc w:val="center"/>
              <w:rPr>
                <w:rFonts w:ascii="Arial" w:hAnsi="Arial" w:cs="Arial"/>
                <w:b/>
                <w:bCs/>
                <w:sz w:val="16"/>
                <w:szCs w:val="16"/>
              </w:rPr>
            </w:pPr>
            <w:r>
              <w:rPr>
                <w:rFonts w:ascii="Arial" w:hAnsi="Arial" w:cs="Arial"/>
                <w:b/>
                <w:bCs/>
                <w:i/>
                <w:iCs/>
                <w:sz w:val="16"/>
                <w:szCs w:val="16"/>
              </w:rPr>
              <w:t>SG (</w:t>
            </w:r>
            <w:r w:rsidRPr="00B01CC9">
              <w:rPr>
                <w:rFonts w:ascii="Arial" w:hAnsi="Arial" w:cs="Arial"/>
                <w:b/>
                <w:bCs/>
                <w:sz w:val="16"/>
                <w:szCs w:val="16"/>
              </w:rPr>
              <w:t xml:space="preserve">meses), mediana </w:t>
            </w:r>
          </w:p>
          <w:p w:rsidR="00817E5F" w:rsidRPr="00E61B91" w:rsidRDefault="00817E5F" w:rsidP="00E61B91">
            <w:pPr>
              <w:jc w:val="center"/>
              <w:rPr>
                <w:rFonts w:ascii="Arial" w:hAnsi="Arial" w:cs="Arial"/>
                <w:i/>
                <w:iCs/>
                <w:sz w:val="16"/>
                <w:szCs w:val="16"/>
              </w:rPr>
            </w:pPr>
            <w:r w:rsidRPr="00B01CC9">
              <w:rPr>
                <w:rFonts w:ascii="Arial" w:hAnsi="Arial" w:cs="Arial"/>
                <w:b/>
                <w:bCs/>
                <w:sz w:val="16"/>
                <w:szCs w:val="16"/>
              </w:rPr>
              <w:t>(IC 95%)</w:t>
            </w:r>
          </w:p>
        </w:tc>
        <w:tc>
          <w:tcPr>
            <w:tcW w:w="2120" w:type="dxa"/>
            <w:gridSpan w:val="2"/>
            <w:vAlign w:val="center"/>
          </w:tcPr>
          <w:p w:rsidR="00817E5F" w:rsidRPr="00E61B91" w:rsidRDefault="00817E5F" w:rsidP="00F6366D">
            <w:pPr>
              <w:jc w:val="center"/>
              <w:rPr>
                <w:rFonts w:ascii="Arial" w:hAnsi="Arial" w:cs="Arial"/>
                <w:i/>
                <w:iCs/>
                <w:sz w:val="16"/>
                <w:szCs w:val="16"/>
              </w:rPr>
            </w:pPr>
            <w:r>
              <w:rPr>
                <w:rFonts w:ascii="Arial" w:hAnsi="Arial" w:cs="Arial"/>
                <w:i/>
                <w:iCs/>
                <w:sz w:val="16"/>
                <w:szCs w:val="16"/>
              </w:rPr>
              <w:t>15,4 (10,4-NE)</w:t>
            </w:r>
          </w:p>
        </w:tc>
        <w:tc>
          <w:tcPr>
            <w:tcW w:w="2215" w:type="dxa"/>
            <w:gridSpan w:val="2"/>
            <w:vAlign w:val="center"/>
          </w:tcPr>
          <w:p w:rsidR="00817E5F" w:rsidRPr="00E61B91" w:rsidRDefault="00817E5F" w:rsidP="00E61B91">
            <w:pPr>
              <w:jc w:val="center"/>
              <w:rPr>
                <w:rFonts w:ascii="Arial" w:hAnsi="Arial" w:cs="Arial"/>
                <w:i/>
                <w:iCs/>
                <w:sz w:val="16"/>
                <w:szCs w:val="16"/>
              </w:rPr>
            </w:pPr>
            <w:r>
              <w:rPr>
                <w:rFonts w:ascii="Arial" w:hAnsi="Arial" w:cs="Arial"/>
                <w:i/>
                <w:iCs/>
                <w:sz w:val="16"/>
                <w:szCs w:val="16"/>
              </w:rPr>
              <w:t>NE (NE-NE)</w:t>
            </w:r>
          </w:p>
        </w:tc>
        <w:tc>
          <w:tcPr>
            <w:tcW w:w="1927" w:type="dxa"/>
            <w:gridSpan w:val="2"/>
            <w:vAlign w:val="center"/>
          </w:tcPr>
          <w:p w:rsidR="00817E5F" w:rsidRPr="00E61B91" w:rsidRDefault="00817E5F" w:rsidP="00F6366D">
            <w:pPr>
              <w:jc w:val="center"/>
              <w:rPr>
                <w:rFonts w:ascii="Arial" w:hAnsi="Arial" w:cs="Arial"/>
                <w:i/>
                <w:iCs/>
                <w:sz w:val="16"/>
                <w:szCs w:val="16"/>
                <w:lang w:val="es-ES_tradnl"/>
              </w:rPr>
            </w:pPr>
            <w:r>
              <w:rPr>
                <w:rFonts w:ascii="Arial" w:hAnsi="Arial" w:cs="Arial"/>
                <w:i/>
                <w:iCs/>
                <w:sz w:val="16"/>
                <w:szCs w:val="16"/>
                <w:lang w:val="es-ES_tradnl"/>
              </w:rPr>
              <w:t>NE (12,8-NE)</w:t>
            </w:r>
          </w:p>
        </w:tc>
      </w:tr>
      <w:tr w:rsidR="00817E5F" w:rsidRPr="006F6ABB">
        <w:trPr>
          <w:gridAfter w:val="1"/>
          <w:wAfter w:w="36" w:type="dxa"/>
          <w:trHeight w:val="230"/>
        </w:trPr>
        <w:tc>
          <w:tcPr>
            <w:tcW w:w="8890" w:type="dxa"/>
            <w:gridSpan w:val="7"/>
            <w:shd w:val="clear" w:color="auto" w:fill="E6E6E6"/>
          </w:tcPr>
          <w:p w:rsidR="00817E5F" w:rsidRPr="006F6ABB" w:rsidRDefault="00817E5F" w:rsidP="00BC3E8E">
            <w:pPr>
              <w:rPr>
                <w:rFonts w:ascii="Arial" w:hAnsi="Arial" w:cs="Arial"/>
                <w:b/>
                <w:bCs/>
                <w:sz w:val="16"/>
                <w:szCs w:val="16"/>
                <w:u w:val="single"/>
              </w:rPr>
            </w:pP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5"/>
        </w:trPr>
        <w:tc>
          <w:tcPr>
            <w:tcW w:w="8926" w:type="dxa"/>
            <w:gridSpan w:val="8"/>
            <w:tcBorders>
              <w:top w:val="single" w:sz="4" w:space="0" w:color="000000"/>
              <w:left w:val="single" w:sz="4" w:space="0" w:color="000000"/>
              <w:bottom w:val="single" w:sz="4" w:space="0" w:color="000000"/>
              <w:right w:val="single" w:sz="4" w:space="0" w:color="000000"/>
            </w:tcBorders>
            <w:shd w:val="clear" w:color="auto" w:fill="CCFFCC"/>
          </w:tcPr>
          <w:p w:rsidR="00817E5F" w:rsidRDefault="00817E5F" w:rsidP="00DB798F">
            <w:pPr>
              <w:pStyle w:val="Contenidodelatabla"/>
              <w:spacing w:before="20" w:after="20"/>
              <w:jc w:val="both"/>
            </w:pPr>
            <w:r>
              <w:rPr>
                <w:rFonts w:ascii="Arial" w:hAnsi="Arial" w:cs="Arial"/>
                <w:b/>
                <w:bCs/>
                <w:sz w:val="16"/>
                <w:szCs w:val="16"/>
              </w:rPr>
              <w:t>Tabla 8. Resultados de eficacia disponibles en la población por intención de tratar del estudio pivotal a los 12 meses de tratamiento.</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shd w:val="clear" w:color="auto" w:fill="D9D9D9"/>
          </w:tcPr>
          <w:p w:rsidR="00817E5F" w:rsidRDefault="00817E5F" w:rsidP="00D46599">
            <w:pPr>
              <w:pStyle w:val="Contenidodelatabla"/>
              <w:jc w:val="both"/>
            </w:pPr>
            <w:r>
              <w:rPr>
                <w:rFonts w:ascii="Arial" w:hAnsi="Arial" w:cs="Arial"/>
                <w:b/>
                <w:bCs/>
                <w:sz w:val="16"/>
                <w:szCs w:val="16"/>
              </w:rPr>
              <w:t xml:space="preserve">Variable </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LDCBG</w:t>
            </w:r>
          </w:p>
          <w:p w:rsidR="00817E5F" w:rsidRDefault="00817E5F" w:rsidP="00C77F05">
            <w:pPr>
              <w:jc w:val="center"/>
              <w:rPr>
                <w:rFonts w:ascii="Arial" w:hAnsi="Arial" w:cs="Arial"/>
                <w:b/>
                <w:bCs/>
                <w:i/>
                <w:iCs/>
                <w:sz w:val="16"/>
                <w:szCs w:val="16"/>
              </w:rPr>
            </w:pPr>
            <w:r w:rsidRPr="00C910A1">
              <w:rPr>
                <w:rFonts w:ascii="Arial" w:hAnsi="Arial" w:cs="Arial"/>
                <w:b/>
                <w:bCs/>
                <w:i/>
                <w:iCs/>
                <w:sz w:val="16"/>
                <w:szCs w:val="16"/>
              </w:rPr>
              <w:t>(Cohorte 1)</w:t>
            </w:r>
            <w:r>
              <w:rPr>
                <w:rFonts w:ascii="Arial" w:hAnsi="Arial" w:cs="Arial"/>
                <w:b/>
                <w:bCs/>
                <w:i/>
                <w:iCs/>
                <w:sz w:val="16"/>
                <w:szCs w:val="16"/>
              </w:rPr>
              <w:t xml:space="preserve"> </w:t>
            </w:r>
          </w:p>
          <w:p w:rsidR="00817E5F" w:rsidRDefault="00817E5F" w:rsidP="00C77F05">
            <w:pPr>
              <w:jc w:val="center"/>
              <w:rPr>
                <w:rFonts w:ascii="Arial" w:hAnsi="Arial" w:cs="Arial"/>
                <w:b/>
                <w:bCs/>
                <w:i/>
                <w:iCs/>
                <w:sz w:val="16"/>
                <w:szCs w:val="16"/>
              </w:rPr>
            </w:pPr>
            <w:r w:rsidRPr="00C910A1">
              <w:rPr>
                <w:rFonts w:ascii="Arial" w:hAnsi="Arial" w:cs="Arial"/>
                <w:b/>
                <w:bCs/>
                <w:i/>
                <w:iCs/>
                <w:sz w:val="16"/>
                <w:szCs w:val="16"/>
                <w:lang w:val="pt-BR"/>
              </w:rPr>
              <w:t>N=</w:t>
            </w:r>
            <w:r>
              <w:rPr>
                <w:rFonts w:ascii="Arial" w:hAnsi="Arial" w:cs="Arial"/>
                <w:b/>
                <w:bCs/>
                <w:i/>
                <w:iCs/>
                <w:sz w:val="16"/>
                <w:szCs w:val="16"/>
                <w:lang w:val="pt-BR"/>
              </w:rPr>
              <w:t>81</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Pr="00CF5633" w:rsidRDefault="00817E5F" w:rsidP="00D46599">
            <w:pPr>
              <w:jc w:val="center"/>
              <w:rPr>
                <w:rFonts w:ascii="Arial" w:hAnsi="Arial" w:cs="Arial"/>
                <w:b/>
                <w:bCs/>
                <w:i/>
                <w:iCs/>
                <w:sz w:val="16"/>
                <w:szCs w:val="16"/>
                <w:lang w:val="pt-BR"/>
              </w:rPr>
            </w:pPr>
            <w:r w:rsidRPr="00CF5633">
              <w:rPr>
                <w:rFonts w:ascii="Arial" w:hAnsi="Arial" w:cs="Arial"/>
                <w:b/>
                <w:bCs/>
                <w:i/>
                <w:iCs/>
                <w:sz w:val="16"/>
                <w:szCs w:val="16"/>
                <w:lang w:val="pt-BR"/>
              </w:rPr>
              <w:t>LBPM + Transf. Folicular (Cohorte 2) N=30</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17E5F" w:rsidRDefault="00817E5F" w:rsidP="00D46599">
            <w:pPr>
              <w:pStyle w:val="Contenidodelatabla"/>
              <w:jc w:val="center"/>
              <w:rPr>
                <w:rFonts w:ascii="Arial" w:hAnsi="Arial" w:cs="Arial"/>
                <w:b/>
                <w:bCs/>
                <w:i/>
                <w:iCs/>
                <w:sz w:val="16"/>
                <w:szCs w:val="16"/>
              </w:rPr>
            </w:pPr>
            <w:r w:rsidRPr="00C910A1">
              <w:rPr>
                <w:rFonts w:ascii="Arial" w:hAnsi="Arial" w:cs="Arial"/>
                <w:b/>
                <w:bCs/>
                <w:i/>
                <w:iCs/>
                <w:sz w:val="16"/>
                <w:szCs w:val="16"/>
              </w:rPr>
              <w:t>Todos los pacientes</w:t>
            </w:r>
          </w:p>
          <w:p w:rsidR="00817E5F" w:rsidRDefault="00817E5F" w:rsidP="00D46599">
            <w:pPr>
              <w:pStyle w:val="Contenidodelatabla"/>
              <w:jc w:val="center"/>
              <w:rPr>
                <w:rFonts w:ascii="Arial" w:hAnsi="Arial" w:cs="Arial"/>
                <w:b/>
                <w:bCs/>
                <w:i/>
                <w:iCs/>
                <w:sz w:val="16"/>
                <w:szCs w:val="16"/>
              </w:rPr>
            </w:pPr>
            <w:r>
              <w:rPr>
                <w:rFonts w:ascii="Arial" w:hAnsi="Arial" w:cs="Arial"/>
                <w:b/>
                <w:bCs/>
                <w:i/>
                <w:iCs/>
                <w:sz w:val="16"/>
                <w:szCs w:val="16"/>
              </w:rPr>
              <w:t>(</w:t>
            </w:r>
            <w:r w:rsidRPr="00C910A1">
              <w:rPr>
                <w:rFonts w:ascii="Arial" w:hAnsi="Arial" w:cs="Arial"/>
                <w:b/>
                <w:bCs/>
                <w:i/>
                <w:iCs/>
                <w:sz w:val="16"/>
                <w:szCs w:val="16"/>
              </w:rPr>
              <w:t>Cohorte 1+2)</w:t>
            </w:r>
          </w:p>
          <w:p w:rsidR="00817E5F" w:rsidRDefault="00817E5F" w:rsidP="00D46599">
            <w:pPr>
              <w:pStyle w:val="Contenidodelatabla"/>
              <w:jc w:val="center"/>
            </w:pPr>
            <w:r w:rsidRPr="00D46599">
              <w:rPr>
                <w:rFonts w:ascii="Arial" w:hAnsi="Arial" w:cs="Arial"/>
                <w:b/>
                <w:bCs/>
                <w:i/>
                <w:iCs/>
                <w:sz w:val="16"/>
                <w:szCs w:val="16"/>
              </w:rPr>
              <w:t xml:space="preserve"> (N = 111)</w:t>
            </w:r>
            <w:r>
              <w:rPr>
                <w:b/>
                <w:bCs/>
                <w:sz w:val="18"/>
                <w:szCs w:val="18"/>
              </w:rPr>
              <w:t xml:space="preserve"> </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817E5F" w:rsidRPr="00C910A1" w:rsidRDefault="00817E5F" w:rsidP="00D46599">
            <w:pPr>
              <w:jc w:val="center"/>
              <w:rPr>
                <w:rFonts w:ascii="Arial" w:hAnsi="Arial" w:cs="Arial"/>
                <w:b/>
                <w:bCs/>
                <w:i/>
                <w:iCs/>
                <w:sz w:val="16"/>
                <w:szCs w:val="16"/>
              </w:rPr>
            </w:pPr>
            <w:r w:rsidRPr="00B42A90">
              <w:rPr>
                <w:rFonts w:ascii="Arial" w:hAnsi="Arial" w:cs="Arial"/>
                <w:b/>
                <w:bCs/>
                <w:i/>
                <w:iCs/>
                <w:sz w:val="16"/>
                <w:szCs w:val="16"/>
              </w:rPr>
              <w:lastRenderedPageBreak/>
              <w:t>VARIABLE PRINCIPAL</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46599">
            <w:pPr>
              <w:snapToGrid w:val="0"/>
              <w:rPr>
                <w:rFonts w:ascii="Arial" w:hAnsi="Arial" w:cs="Arial"/>
                <w:b/>
                <w:bCs/>
                <w:sz w:val="16"/>
                <w:szCs w:val="16"/>
              </w:rPr>
            </w:pPr>
            <w:r w:rsidRPr="00C910A1">
              <w:rPr>
                <w:rFonts w:ascii="Arial" w:hAnsi="Arial" w:cs="Arial"/>
                <w:b/>
                <w:bCs/>
                <w:i/>
                <w:iCs/>
                <w:sz w:val="16"/>
                <w:szCs w:val="16"/>
              </w:rPr>
              <w:t>TRO según investigador</w:t>
            </w:r>
            <w:r>
              <w:rPr>
                <w:rFonts w:ascii="Arial" w:hAnsi="Arial" w:cs="Arial"/>
                <w:b/>
                <w:bCs/>
                <w:i/>
                <w:iCs/>
                <w:sz w:val="16"/>
                <w:szCs w:val="16"/>
              </w:rPr>
              <w:t xml:space="preserv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79 (69-87)</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73 (54-88)</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C910A1" w:rsidRDefault="00817E5F" w:rsidP="00D46599">
            <w:pPr>
              <w:jc w:val="center"/>
              <w:rPr>
                <w:rFonts w:ascii="Arial" w:hAnsi="Arial" w:cs="Arial"/>
                <w:b/>
                <w:bCs/>
                <w:i/>
                <w:iCs/>
                <w:sz w:val="16"/>
                <w:szCs w:val="16"/>
              </w:rPr>
            </w:pPr>
            <w:r>
              <w:rPr>
                <w:rFonts w:ascii="Arial" w:hAnsi="Arial" w:cs="Arial"/>
                <w:b/>
                <w:bCs/>
                <w:i/>
                <w:iCs/>
                <w:sz w:val="16"/>
                <w:szCs w:val="16"/>
              </w:rPr>
              <w:t>77 (69-85)</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8926" w:type="dxa"/>
            <w:gridSpan w:val="8"/>
            <w:tcBorders>
              <w:top w:val="single" w:sz="4" w:space="0" w:color="000000"/>
              <w:left w:val="single" w:sz="4" w:space="0" w:color="000000"/>
              <w:bottom w:val="single" w:sz="4" w:space="0" w:color="000000"/>
              <w:right w:val="single" w:sz="4" w:space="0" w:color="000000"/>
            </w:tcBorders>
          </w:tcPr>
          <w:p w:rsidR="00817E5F" w:rsidRPr="00C910A1" w:rsidRDefault="00817E5F" w:rsidP="00D46599">
            <w:pPr>
              <w:jc w:val="center"/>
              <w:rPr>
                <w:rFonts w:ascii="Arial" w:hAnsi="Arial" w:cs="Arial"/>
                <w:b/>
                <w:bCs/>
                <w:i/>
                <w:iCs/>
                <w:sz w:val="16"/>
                <w:szCs w:val="16"/>
              </w:rPr>
            </w:pPr>
            <w:r w:rsidRPr="00B42A90">
              <w:rPr>
                <w:rFonts w:ascii="Arial" w:hAnsi="Arial" w:cs="Arial"/>
                <w:b/>
                <w:bCs/>
                <w:i/>
                <w:iCs/>
                <w:sz w:val="16"/>
                <w:szCs w:val="16"/>
              </w:rPr>
              <w:t>VARIABLE</w:t>
            </w:r>
            <w:r>
              <w:rPr>
                <w:rFonts w:ascii="Arial" w:hAnsi="Arial" w:cs="Arial"/>
                <w:b/>
                <w:bCs/>
                <w:i/>
                <w:iCs/>
                <w:sz w:val="16"/>
                <w:szCs w:val="16"/>
              </w:rPr>
              <w:t>S SECUNDARIAS</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B798F">
            <w:pPr>
              <w:pStyle w:val="Contenidodelatabla"/>
              <w:jc w:val="both"/>
            </w:pPr>
            <w:r w:rsidRPr="00C910A1">
              <w:rPr>
                <w:rFonts w:ascii="Arial" w:hAnsi="Arial" w:cs="Arial"/>
                <w:b/>
                <w:bCs/>
                <w:i/>
                <w:iCs/>
                <w:sz w:val="16"/>
                <w:szCs w:val="16"/>
              </w:rPr>
              <w:t xml:space="preserve">TRO según </w:t>
            </w:r>
            <w:r>
              <w:rPr>
                <w:rFonts w:ascii="Arial" w:hAnsi="Arial" w:cs="Arial"/>
                <w:b/>
                <w:bCs/>
                <w:i/>
                <w:iCs/>
                <w:sz w:val="16"/>
                <w:szCs w:val="16"/>
              </w:rPr>
              <w:t xml:space="preserve">grupo independiente </w:t>
            </w:r>
            <w:r w:rsidRPr="00C910A1">
              <w:rPr>
                <w:rFonts w:ascii="Arial" w:hAnsi="Arial" w:cs="Arial"/>
                <w:b/>
                <w:bCs/>
                <w:sz w:val="16"/>
                <w:szCs w:val="16"/>
              </w:rPr>
              <w:t>%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E1375D">
              <w:rPr>
                <w:rFonts w:ascii="Arial" w:hAnsi="Arial" w:cs="Arial"/>
                <w:i/>
                <w:iCs/>
                <w:sz w:val="16"/>
                <w:szCs w:val="16"/>
              </w:rPr>
              <w:t>64 (53-75)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E1375D">
              <w:rPr>
                <w:rFonts w:ascii="Arial" w:hAnsi="Arial" w:cs="Arial"/>
                <w:i/>
                <w:iCs/>
                <w:sz w:val="16"/>
                <w:szCs w:val="16"/>
              </w:rPr>
              <w:t>70 (51-85)</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DB798F">
            <w:pPr>
              <w:pStyle w:val="Contenidodelatabla"/>
              <w:jc w:val="center"/>
              <w:rPr>
                <w:rFonts w:ascii="Arial" w:hAnsi="Arial" w:cs="Arial"/>
                <w:i/>
                <w:iCs/>
                <w:sz w:val="16"/>
                <w:szCs w:val="16"/>
              </w:rPr>
            </w:pPr>
            <w:r w:rsidRPr="00D46599">
              <w:rPr>
                <w:rFonts w:ascii="Arial" w:hAnsi="Arial" w:cs="Arial"/>
                <w:i/>
                <w:iCs/>
                <w:sz w:val="16"/>
                <w:szCs w:val="16"/>
              </w:rPr>
              <w:t>66 (56-75)</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Pr="00C910A1" w:rsidRDefault="00817E5F" w:rsidP="00DB798F">
            <w:pPr>
              <w:pStyle w:val="Contenidodelatabla"/>
              <w:jc w:val="both"/>
              <w:rPr>
                <w:rFonts w:ascii="Arial" w:hAnsi="Arial" w:cs="Arial"/>
                <w:b/>
                <w:bCs/>
                <w:i/>
                <w:iCs/>
                <w:sz w:val="16"/>
                <w:szCs w:val="16"/>
              </w:rPr>
            </w:pPr>
            <w:r>
              <w:rPr>
                <w:rFonts w:ascii="Arial" w:hAnsi="Arial" w:cs="Arial"/>
                <w:b/>
                <w:bCs/>
                <w:i/>
                <w:iCs/>
                <w:sz w:val="16"/>
                <w:szCs w:val="16"/>
              </w:rPr>
              <w:t>DRO según investigador (</w:t>
            </w:r>
            <w:r w:rsidRPr="00B01CC9">
              <w:rPr>
                <w:rFonts w:ascii="Arial" w:hAnsi="Arial" w:cs="Arial"/>
                <w:b/>
                <w:bCs/>
                <w:sz w:val="16"/>
                <w:szCs w:val="16"/>
              </w:rPr>
              <w:t>meses), mediana</w:t>
            </w:r>
            <w:r>
              <w:rPr>
                <w:rFonts w:ascii="Arial" w:hAnsi="Arial" w:cs="Arial"/>
                <w:b/>
                <w:bCs/>
                <w:sz w:val="16"/>
                <w:szCs w:val="16"/>
              </w:rPr>
              <w:t xml:space="preserve"> </w:t>
            </w:r>
            <w:r w:rsidRPr="00B01CC9">
              <w:rPr>
                <w:rFonts w:ascii="Arial" w:hAnsi="Arial" w:cs="Arial"/>
                <w:b/>
                <w:bCs/>
                <w:sz w:val="16"/>
                <w:szCs w:val="16"/>
              </w:rPr>
              <w:t>(IC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Pr>
                <w:rFonts w:ascii="Arial" w:hAnsi="Arial" w:cs="Arial"/>
                <w:i/>
                <w:iCs/>
                <w:sz w:val="16"/>
                <w:szCs w:val="16"/>
              </w:rPr>
              <w:t>5,0 (2,1-NE)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Pr>
                <w:rFonts w:ascii="Arial" w:hAnsi="Arial" w:cs="Arial"/>
                <w:i/>
                <w:iCs/>
                <w:sz w:val="16"/>
                <w:szCs w:val="16"/>
              </w:rPr>
              <w:t>NE (11,1-NE)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D46599" w:rsidRDefault="00817E5F" w:rsidP="00F6366D">
            <w:pPr>
              <w:pStyle w:val="Contenidodelatabla"/>
              <w:jc w:val="center"/>
              <w:rPr>
                <w:rFonts w:ascii="Arial" w:hAnsi="Arial" w:cs="Arial"/>
                <w:i/>
                <w:iCs/>
                <w:sz w:val="16"/>
                <w:szCs w:val="16"/>
              </w:rPr>
            </w:pPr>
            <w:r>
              <w:rPr>
                <w:rFonts w:ascii="Arial" w:hAnsi="Arial" w:cs="Arial"/>
                <w:i/>
                <w:iCs/>
                <w:sz w:val="16"/>
                <w:szCs w:val="16"/>
              </w:rPr>
              <w:t>11,1 (4,2-NE)</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686" w:type="dxa"/>
            <w:gridSpan w:val="2"/>
            <w:tcBorders>
              <w:top w:val="single" w:sz="4" w:space="0" w:color="000000"/>
              <w:left w:val="single" w:sz="4" w:space="0" w:color="000000"/>
              <w:bottom w:val="single" w:sz="4" w:space="0" w:color="000000"/>
            </w:tcBorders>
          </w:tcPr>
          <w:p w:rsidR="00817E5F" w:rsidRDefault="00817E5F" w:rsidP="00DB798F">
            <w:pPr>
              <w:pStyle w:val="Contenidodelatabla"/>
              <w:jc w:val="both"/>
            </w:pPr>
            <w:r>
              <w:rPr>
                <w:rFonts w:ascii="Arial" w:hAnsi="Arial" w:cs="Arial"/>
                <w:b/>
                <w:bCs/>
                <w:i/>
                <w:iCs/>
                <w:sz w:val="16"/>
                <w:szCs w:val="16"/>
              </w:rPr>
              <w:t>DRO según grupo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10</w:t>
            </w:r>
            <w:r>
              <w:rPr>
                <w:rFonts w:ascii="Arial" w:hAnsi="Arial" w:cs="Arial"/>
                <w:i/>
                <w:iCs/>
                <w:sz w:val="16"/>
                <w:szCs w:val="16"/>
              </w:rPr>
              <w:t>,</w:t>
            </w:r>
            <w:r w:rsidRPr="00E1375D">
              <w:rPr>
                <w:rFonts w:ascii="Arial" w:hAnsi="Arial" w:cs="Arial"/>
                <w:i/>
                <w:iCs/>
                <w:sz w:val="16"/>
                <w:szCs w:val="16"/>
              </w:rPr>
              <w:t>9 (5</w:t>
            </w:r>
            <w:r>
              <w:rPr>
                <w:rFonts w:ascii="Arial" w:hAnsi="Arial" w:cs="Arial"/>
                <w:i/>
                <w:iCs/>
                <w:sz w:val="16"/>
                <w:szCs w:val="16"/>
              </w:rPr>
              <w:t>,</w:t>
            </w:r>
            <w:r w:rsidRPr="00E1375D">
              <w:rPr>
                <w:rFonts w:ascii="Arial" w:hAnsi="Arial" w:cs="Arial"/>
                <w:i/>
                <w:iCs/>
                <w:sz w:val="16"/>
                <w:szCs w:val="16"/>
              </w:rPr>
              <w:t>4-NE)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NE (11</w:t>
            </w:r>
            <w:r>
              <w:rPr>
                <w:rFonts w:ascii="Arial" w:hAnsi="Arial" w:cs="Arial"/>
                <w:i/>
                <w:iCs/>
                <w:sz w:val="16"/>
                <w:szCs w:val="16"/>
              </w:rPr>
              <w:t>,</w:t>
            </w:r>
            <w:r w:rsidRPr="00E1375D">
              <w:rPr>
                <w:rFonts w:ascii="Arial" w:hAnsi="Arial" w:cs="Arial"/>
                <w:i/>
                <w:iCs/>
                <w:sz w:val="16"/>
                <w:szCs w:val="16"/>
              </w:rPr>
              <w:t>1-NE)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14</w:t>
            </w:r>
            <w:r>
              <w:rPr>
                <w:rFonts w:ascii="Arial" w:hAnsi="Arial" w:cs="Arial"/>
                <w:i/>
                <w:iCs/>
                <w:sz w:val="16"/>
                <w:szCs w:val="16"/>
              </w:rPr>
              <w:t>,</w:t>
            </w:r>
            <w:r w:rsidRPr="00D46599">
              <w:rPr>
                <w:rFonts w:ascii="Arial" w:hAnsi="Arial" w:cs="Arial"/>
                <w:i/>
                <w:iCs/>
                <w:sz w:val="16"/>
                <w:szCs w:val="16"/>
              </w:rPr>
              <w:t>0 (</w:t>
            </w:r>
            <w:r>
              <w:rPr>
                <w:rFonts w:ascii="Arial" w:hAnsi="Arial" w:cs="Arial"/>
                <w:i/>
                <w:iCs/>
                <w:sz w:val="16"/>
                <w:szCs w:val="16"/>
              </w:rPr>
              <w:t>8,3-NE</w:t>
            </w:r>
            <w:r w:rsidRPr="00D46599">
              <w:rPr>
                <w:rFonts w:ascii="Arial" w:hAnsi="Arial" w:cs="Arial"/>
                <w:i/>
                <w:iCs/>
                <w:sz w:val="16"/>
                <w:szCs w:val="16"/>
              </w:rPr>
              <w:t>)</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81"/>
        </w:trPr>
        <w:tc>
          <w:tcPr>
            <w:tcW w:w="3686" w:type="dxa"/>
            <w:gridSpan w:val="2"/>
            <w:tcBorders>
              <w:top w:val="single" w:sz="4" w:space="0" w:color="000000"/>
              <w:left w:val="single" w:sz="4" w:space="0" w:color="000000"/>
              <w:bottom w:val="single" w:sz="4" w:space="0" w:color="000000"/>
            </w:tcBorders>
          </w:tcPr>
          <w:p w:rsidR="00817E5F" w:rsidRDefault="00817E5F" w:rsidP="00DB798F">
            <w:pPr>
              <w:snapToGrid w:val="0"/>
              <w:jc w:val="both"/>
            </w:pPr>
            <w:r>
              <w:rPr>
                <w:rFonts w:ascii="Arial" w:hAnsi="Arial" w:cs="Arial"/>
                <w:b/>
                <w:bCs/>
                <w:i/>
                <w:iCs/>
                <w:sz w:val="16"/>
                <w:szCs w:val="16"/>
              </w:rPr>
              <w:t>SLP según comité independiente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7</w:t>
            </w:r>
            <w:r>
              <w:rPr>
                <w:rFonts w:ascii="Arial" w:hAnsi="Arial" w:cs="Arial"/>
                <w:i/>
                <w:iCs/>
                <w:sz w:val="16"/>
                <w:szCs w:val="16"/>
              </w:rPr>
              <w:t>,</w:t>
            </w:r>
            <w:r w:rsidRPr="00E1375D">
              <w:rPr>
                <w:rFonts w:ascii="Arial" w:hAnsi="Arial" w:cs="Arial"/>
                <w:i/>
                <w:iCs/>
                <w:sz w:val="16"/>
                <w:szCs w:val="16"/>
              </w:rPr>
              <w:t>3 (5</w:t>
            </w:r>
            <w:r>
              <w:rPr>
                <w:rFonts w:ascii="Arial" w:hAnsi="Arial" w:cs="Arial"/>
                <w:i/>
                <w:iCs/>
                <w:sz w:val="16"/>
                <w:szCs w:val="16"/>
              </w:rPr>
              <w:t>,</w:t>
            </w:r>
            <w:r w:rsidRPr="00E1375D">
              <w:rPr>
                <w:rFonts w:ascii="Arial" w:hAnsi="Arial" w:cs="Arial"/>
                <w:i/>
                <w:iCs/>
                <w:sz w:val="16"/>
                <w:szCs w:val="16"/>
              </w:rPr>
              <w:t>2-12</w:t>
            </w:r>
            <w:r>
              <w:rPr>
                <w:rFonts w:ascii="Arial" w:hAnsi="Arial" w:cs="Arial"/>
                <w:i/>
                <w:iCs/>
                <w:sz w:val="16"/>
                <w:szCs w:val="16"/>
              </w:rPr>
              <w:t>,</w:t>
            </w:r>
            <w:r w:rsidRPr="00E1375D">
              <w:rPr>
                <w:rFonts w:ascii="Arial" w:hAnsi="Arial" w:cs="Arial"/>
                <w:i/>
                <w:iCs/>
                <w:sz w:val="16"/>
                <w:szCs w:val="16"/>
              </w:rPr>
              <w:t>4)</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12</w:t>
            </w:r>
            <w:r>
              <w:rPr>
                <w:rFonts w:ascii="Arial" w:hAnsi="Arial" w:cs="Arial"/>
                <w:i/>
                <w:iCs/>
                <w:sz w:val="16"/>
                <w:szCs w:val="16"/>
              </w:rPr>
              <w:t>,</w:t>
            </w:r>
            <w:r w:rsidRPr="00E1375D">
              <w:rPr>
                <w:rFonts w:ascii="Arial" w:hAnsi="Arial" w:cs="Arial"/>
                <w:i/>
                <w:iCs/>
                <w:sz w:val="16"/>
                <w:szCs w:val="16"/>
              </w:rPr>
              <w:t>9 (4</w:t>
            </w:r>
            <w:r>
              <w:rPr>
                <w:rFonts w:ascii="Arial" w:hAnsi="Arial" w:cs="Arial"/>
                <w:i/>
                <w:iCs/>
                <w:sz w:val="16"/>
                <w:szCs w:val="16"/>
              </w:rPr>
              <w:t>,</w:t>
            </w:r>
            <w:r w:rsidRPr="00E1375D">
              <w:rPr>
                <w:rFonts w:ascii="Arial" w:hAnsi="Arial" w:cs="Arial"/>
                <w:i/>
                <w:iCs/>
                <w:sz w:val="16"/>
                <w:szCs w:val="16"/>
              </w:rPr>
              <w:t>5-NE)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9</w:t>
            </w:r>
            <w:r>
              <w:rPr>
                <w:rFonts w:ascii="Arial" w:hAnsi="Arial" w:cs="Arial"/>
                <w:i/>
                <w:iCs/>
                <w:sz w:val="16"/>
                <w:szCs w:val="16"/>
              </w:rPr>
              <w:t>,</w:t>
            </w:r>
            <w:r w:rsidRPr="00D46599">
              <w:rPr>
                <w:rFonts w:ascii="Arial" w:hAnsi="Arial" w:cs="Arial"/>
                <w:i/>
                <w:iCs/>
                <w:sz w:val="16"/>
                <w:szCs w:val="16"/>
              </w:rPr>
              <w:t>5 (6</w:t>
            </w:r>
            <w:r>
              <w:rPr>
                <w:rFonts w:ascii="Arial" w:hAnsi="Arial" w:cs="Arial"/>
                <w:i/>
                <w:iCs/>
                <w:sz w:val="16"/>
                <w:szCs w:val="16"/>
              </w:rPr>
              <w:t>,</w:t>
            </w:r>
            <w:r w:rsidRPr="00D46599">
              <w:rPr>
                <w:rFonts w:ascii="Arial" w:hAnsi="Arial" w:cs="Arial"/>
                <w:i/>
                <w:iCs/>
                <w:sz w:val="16"/>
                <w:szCs w:val="16"/>
              </w:rPr>
              <w:t>1-12</w:t>
            </w:r>
            <w:r>
              <w:rPr>
                <w:rFonts w:ascii="Arial" w:hAnsi="Arial" w:cs="Arial"/>
                <w:i/>
                <w:iCs/>
                <w:sz w:val="16"/>
                <w:szCs w:val="16"/>
              </w:rPr>
              <w:t>,</w:t>
            </w:r>
            <w:r w:rsidRPr="00D46599">
              <w:rPr>
                <w:rFonts w:ascii="Arial" w:hAnsi="Arial" w:cs="Arial"/>
                <w:i/>
                <w:iCs/>
                <w:sz w:val="16"/>
                <w:szCs w:val="16"/>
              </w:rPr>
              <w:t>9)</w:t>
            </w:r>
          </w:p>
        </w:tc>
      </w:tr>
      <w:tr w:rsidR="00817E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189"/>
        </w:trPr>
        <w:tc>
          <w:tcPr>
            <w:tcW w:w="3686" w:type="dxa"/>
            <w:gridSpan w:val="2"/>
            <w:tcBorders>
              <w:top w:val="single" w:sz="4" w:space="0" w:color="000000"/>
              <w:left w:val="single" w:sz="4" w:space="0" w:color="000000"/>
              <w:bottom w:val="single" w:sz="4" w:space="0" w:color="000000"/>
            </w:tcBorders>
          </w:tcPr>
          <w:p w:rsidR="00817E5F" w:rsidRDefault="00817E5F" w:rsidP="00D46599">
            <w:pPr>
              <w:snapToGrid w:val="0"/>
              <w:rPr>
                <w:rFonts w:ascii="Arial" w:hAnsi="Arial" w:cs="Arial"/>
                <w:b/>
                <w:bCs/>
                <w:i/>
                <w:iCs/>
                <w:sz w:val="16"/>
                <w:szCs w:val="16"/>
              </w:rPr>
            </w:pPr>
            <w:r>
              <w:rPr>
                <w:rFonts w:ascii="Arial" w:hAnsi="Arial" w:cs="Arial"/>
                <w:b/>
                <w:bCs/>
                <w:i/>
                <w:iCs/>
                <w:sz w:val="16"/>
                <w:szCs w:val="16"/>
              </w:rPr>
              <w:t>SG (</w:t>
            </w:r>
            <w:r w:rsidRPr="00B01CC9">
              <w:rPr>
                <w:rFonts w:ascii="Arial" w:hAnsi="Arial" w:cs="Arial"/>
                <w:b/>
                <w:bCs/>
                <w:sz w:val="16"/>
                <w:szCs w:val="16"/>
              </w:rPr>
              <w:t>meses), mediana (IC 95%)</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15</w:t>
            </w:r>
            <w:r>
              <w:rPr>
                <w:rFonts w:ascii="Arial" w:hAnsi="Arial" w:cs="Arial"/>
                <w:i/>
                <w:iCs/>
                <w:sz w:val="16"/>
                <w:szCs w:val="16"/>
              </w:rPr>
              <w:t>,</w:t>
            </w:r>
            <w:r w:rsidRPr="00E1375D">
              <w:rPr>
                <w:rFonts w:ascii="Arial" w:hAnsi="Arial" w:cs="Arial"/>
                <w:i/>
                <w:iCs/>
                <w:sz w:val="16"/>
                <w:szCs w:val="16"/>
              </w:rPr>
              <w:t>4 (11</w:t>
            </w:r>
            <w:r>
              <w:rPr>
                <w:rFonts w:ascii="Arial" w:hAnsi="Arial" w:cs="Arial"/>
                <w:i/>
                <w:iCs/>
                <w:sz w:val="16"/>
                <w:szCs w:val="16"/>
              </w:rPr>
              <w:t>,</w:t>
            </w:r>
            <w:r w:rsidRPr="00E1375D">
              <w:rPr>
                <w:rFonts w:ascii="Arial" w:hAnsi="Arial" w:cs="Arial"/>
                <w:i/>
                <w:iCs/>
                <w:sz w:val="16"/>
                <w:szCs w:val="16"/>
              </w:rPr>
              <w:t>1-NE)</w:t>
            </w:r>
          </w:p>
        </w:tc>
        <w:tc>
          <w:tcPr>
            <w:tcW w:w="1728"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E1375D">
              <w:rPr>
                <w:rFonts w:ascii="Arial" w:hAnsi="Arial" w:cs="Arial"/>
                <w:i/>
                <w:iCs/>
                <w:sz w:val="16"/>
                <w:szCs w:val="16"/>
              </w:rPr>
              <w:t>NE (10</w:t>
            </w:r>
            <w:r>
              <w:rPr>
                <w:rFonts w:ascii="Arial" w:hAnsi="Arial" w:cs="Arial"/>
                <w:i/>
                <w:iCs/>
                <w:sz w:val="16"/>
                <w:szCs w:val="16"/>
              </w:rPr>
              <w:t>,</w:t>
            </w:r>
            <w:r w:rsidRPr="00E1375D">
              <w:rPr>
                <w:rFonts w:ascii="Arial" w:hAnsi="Arial" w:cs="Arial"/>
                <w:i/>
                <w:iCs/>
                <w:sz w:val="16"/>
                <w:szCs w:val="16"/>
              </w:rPr>
              <w:t>9-NE)</w:t>
            </w:r>
          </w:p>
        </w:tc>
        <w:tc>
          <w:tcPr>
            <w:tcW w:w="1784" w:type="dxa"/>
            <w:gridSpan w:val="2"/>
            <w:tcBorders>
              <w:top w:val="single" w:sz="4" w:space="0" w:color="000000"/>
              <w:left w:val="single" w:sz="4" w:space="0" w:color="000000"/>
              <w:bottom w:val="single" w:sz="4" w:space="0" w:color="000000"/>
              <w:right w:val="single" w:sz="4" w:space="0" w:color="000000"/>
            </w:tcBorders>
            <w:vAlign w:val="center"/>
          </w:tcPr>
          <w:p w:rsidR="00817E5F" w:rsidRPr="00E1375D" w:rsidRDefault="00817E5F" w:rsidP="00F6366D">
            <w:pPr>
              <w:pStyle w:val="Contenidodelatabla"/>
              <w:jc w:val="center"/>
              <w:rPr>
                <w:rFonts w:ascii="Arial" w:hAnsi="Arial" w:cs="Arial"/>
                <w:i/>
                <w:iCs/>
                <w:sz w:val="16"/>
                <w:szCs w:val="16"/>
              </w:rPr>
            </w:pPr>
            <w:r w:rsidRPr="00D46599">
              <w:rPr>
                <w:rFonts w:ascii="Arial" w:hAnsi="Arial" w:cs="Arial"/>
                <w:i/>
                <w:iCs/>
                <w:sz w:val="16"/>
                <w:szCs w:val="16"/>
              </w:rPr>
              <w:t>17</w:t>
            </w:r>
            <w:r>
              <w:rPr>
                <w:rFonts w:ascii="Arial" w:hAnsi="Arial" w:cs="Arial"/>
                <w:i/>
                <w:iCs/>
                <w:sz w:val="16"/>
                <w:szCs w:val="16"/>
              </w:rPr>
              <w:t>,</w:t>
            </w:r>
            <w:r w:rsidRPr="00D46599">
              <w:rPr>
                <w:rFonts w:ascii="Arial" w:hAnsi="Arial" w:cs="Arial"/>
                <w:i/>
                <w:iCs/>
                <w:sz w:val="16"/>
                <w:szCs w:val="16"/>
              </w:rPr>
              <w:t>4(11</w:t>
            </w:r>
            <w:r>
              <w:rPr>
                <w:rFonts w:ascii="Arial" w:hAnsi="Arial" w:cs="Arial"/>
                <w:i/>
                <w:iCs/>
                <w:sz w:val="16"/>
                <w:szCs w:val="16"/>
              </w:rPr>
              <w:t>,</w:t>
            </w:r>
            <w:r w:rsidRPr="00D46599">
              <w:rPr>
                <w:rFonts w:ascii="Arial" w:hAnsi="Arial" w:cs="Arial"/>
                <w:i/>
                <w:iCs/>
                <w:sz w:val="16"/>
                <w:szCs w:val="16"/>
              </w:rPr>
              <w:t>6-NE)</w:t>
            </w:r>
          </w:p>
        </w:tc>
      </w:tr>
    </w:tbl>
    <w:p w:rsidR="00817E5F" w:rsidRDefault="00817E5F" w:rsidP="00BC3E8E">
      <w:pPr>
        <w:snapToGrid w:val="0"/>
        <w:jc w:val="both"/>
        <w:rPr>
          <w:rFonts w:ascii="Arial" w:hAnsi="Arial" w:cs="Arial"/>
          <w:b/>
          <w:bCs/>
          <w:color w:val="000080"/>
          <w:lang w:val="es-ES_tradnl"/>
        </w:rPr>
      </w:pPr>
    </w:p>
    <w:p w:rsidR="00817E5F" w:rsidRDefault="00817E5F" w:rsidP="00BC3E8E">
      <w:pPr>
        <w:snapToGrid w:val="0"/>
        <w:jc w:val="both"/>
        <w:rPr>
          <w:rFonts w:ascii="Arial" w:hAnsi="Arial" w:cs="Arial"/>
          <w:b/>
          <w:bCs/>
          <w:color w:val="000080"/>
          <w:lang w:val="es-ES_tradnl"/>
        </w:rPr>
      </w:pPr>
      <w:r>
        <w:rPr>
          <w:rFonts w:ascii="Arial" w:hAnsi="Arial" w:cs="Arial"/>
          <w:b/>
          <w:bCs/>
          <w:color w:val="000000"/>
        </w:rPr>
        <w:t xml:space="preserve">Figura 1. Duración de la respuesta objetiva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BC3E8E">
      <w:pPr>
        <w:snapToGrid w:val="0"/>
        <w:jc w:val="both"/>
        <w:rPr>
          <w:rFonts w:ascii="Arial" w:hAnsi="Arial" w:cs="Arial"/>
          <w:b/>
          <w:bCs/>
          <w:color w:val="000000"/>
        </w:rPr>
      </w:pPr>
      <w:r>
        <w:rPr>
          <w:rFonts w:ascii="Arial" w:hAnsi="Arial" w:cs="Arial"/>
          <w:b/>
          <w:bCs/>
          <w:noProof/>
          <w:color w:val="000000"/>
        </w:rPr>
        <w:drawing>
          <wp:inline distT="0" distB="0" distL="0" distR="0">
            <wp:extent cx="5486400" cy="2759710"/>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59710"/>
                    </a:xfrm>
                    <a:prstGeom prst="rect">
                      <a:avLst/>
                    </a:prstGeom>
                    <a:noFill/>
                    <a:ln>
                      <a:noFill/>
                    </a:ln>
                  </pic:spPr>
                </pic:pic>
              </a:graphicData>
            </a:graphic>
          </wp:inline>
        </w:drawing>
      </w:r>
    </w:p>
    <w:p w:rsidR="00817E5F" w:rsidRDefault="00817E5F" w:rsidP="00112B38">
      <w:pPr>
        <w:snapToGrid w:val="0"/>
        <w:jc w:val="both"/>
        <w:rPr>
          <w:rFonts w:ascii="Arial" w:hAnsi="Arial" w:cs="Arial"/>
          <w:b/>
          <w:bCs/>
          <w:color w:val="000080"/>
          <w:lang w:val="es-ES_tradnl"/>
        </w:rPr>
      </w:pPr>
      <w:r>
        <w:rPr>
          <w:rFonts w:ascii="Arial" w:hAnsi="Arial" w:cs="Arial"/>
          <w:b/>
          <w:bCs/>
          <w:color w:val="000000"/>
        </w:rPr>
        <w:t xml:space="preserve">Figura 2. Duración de la respuesta en sujetos con respuesta completa o parcial en las cohortes 1 y 2 del estudio ZUMA-1 (m-ITT, n=83).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5E0F76">
      <w:pPr>
        <w:snapToGrid w:val="0"/>
        <w:jc w:val="center"/>
        <w:rPr>
          <w:rFonts w:ascii="Arial" w:hAnsi="Arial" w:cs="Arial"/>
          <w:b/>
          <w:bCs/>
          <w:color w:val="000000"/>
        </w:rPr>
      </w:pPr>
      <w:r>
        <w:rPr>
          <w:rFonts w:ascii="Arial" w:hAnsi="Arial" w:cs="Arial"/>
          <w:b/>
          <w:bCs/>
          <w:noProof/>
          <w:color w:val="000000"/>
        </w:rPr>
        <w:drawing>
          <wp:inline distT="0" distB="0" distL="0" distR="0">
            <wp:extent cx="4720590" cy="2306320"/>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0590" cy="2306320"/>
                    </a:xfrm>
                    <a:prstGeom prst="rect">
                      <a:avLst/>
                    </a:prstGeom>
                    <a:noFill/>
                    <a:ln>
                      <a:noFill/>
                    </a:ln>
                  </pic:spPr>
                </pic:pic>
              </a:graphicData>
            </a:graphic>
          </wp:inline>
        </w:drawing>
      </w:r>
    </w:p>
    <w:p w:rsidR="00817E5F" w:rsidRDefault="00817E5F" w:rsidP="00BC3E8E">
      <w:pPr>
        <w:snapToGrid w:val="0"/>
        <w:jc w:val="both"/>
        <w:rPr>
          <w:rFonts w:ascii="Arial" w:hAnsi="Arial" w:cs="Arial"/>
          <w:b/>
          <w:bCs/>
          <w:color w:val="000080"/>
          <w:lang w:val="es-ES_tradnl"/>
        </w:rPr>
      </w:pPr>
      <w:r>
        <w:rPr>
          <w:rFonts w:ascii="Arial" w:hAnsi="Arial" w:cs="Arial"/>
          <w:b/>
          <w:bCs/>
          <w:color w:val="000000"/>
        </w:rPr>
        <w:t xml:space="preserve">Tabla 9. Análisis de subgrupos para la variable TRO (según investigador), en la población con respuesta evaluable del estudio ZUMA-1. </w:t>
      </w:r>
      <w:r>
        <w:rPr>
          <w:rFonts w:ascii="Arial" w:hAnsi="Arial" w:cs="Arial"/>
          <w:color w:val="000000"/>
        </w:rPr>
        <w:t xml:space="preserve">Tomada de: </w:t>
      </w:r>
      <w:r>
        <w:rPr>
          <w:rFonts w:ascii="Arial" w:hAnsi="Arial" w:cs="Arial"/>
          <w:i/>
          <w:iCs/>
          <w:color w:val="000000"/>
        </w:rPr>
        <w:t>European Medicines Agency. Yescarta Assessment Report</w:t>
      </w:r>
    </w:p>
    <w:p w:rsidR="00817E5F" w:rsidRDefault="003661AE" w:rsidP="00BC3E8E">
      <w:pPr>
        <w:snapToGrid w:val="0"/>
        <w:jc w:val="both"/>
        <w:rPr>
          <w:rFonts w:ascii="Arial" w:hAnsi="Arial" w:cs="Arial"/>
          <w:b/>
          <w:bCs/>
          <w:color w:val="000080"/>
          <w:lang w:val="es-ES_tradnl"/>
        </w:rPr>
      </w:pPr>
      <w:r>
        <w:rPr>
          <w:rFonts w:ascii="Arial" w:hAnsi="Arial" w:cs="Arial"/>
          <w:b/>
          <w:bCs/>
          <w:noProof/>
          <w:color w:val="000080"/>
        </w:rPr>
        <w:lastRenderedPageBreak/>
        <w:drawing>
          <wp:inline distT="0" distB="0" distL="0" distR="0">
            <wp:extent cx="5461635" cy="4522470"/>
            <wp:effectExtent l="0" t="0" r="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635" cy="4522470"/>
                    </a:xfrm>
                    <a:prstGeom prst="rect">
                      <a:avLst/>
                    </a:prstGeom>
                    <a:noFill/>
                    <a:ln>
                      <a:noFill/>
                    </a:ln>
                  </pic:spPr>
                </pic:pic>
              </a:graphicData>
            </a:graphic>
          </wp:inline>
        </w:drawing>
      </w:r>
    </w:p>
    <w:p w:rsidR="00817E5F" w:rsidRPr="00BE0374" w:rsidRDefault="00817E5F" w:rsidP="00BE0374">
      <w:pPr>
        <w:snapToGrid w:val="0"/>
        <w:spacing w:line="360" w:lineRule="auto"/>
        <w:jc w:val="both"/>
        <w:rPr>
          <w:rFonts w:ascii="Arial" w:hAnsi="Arial" w:cs="Arial"/>
        </w:rPr>
      </w:pPr>
      <w:r w:rsidRPr="00904940">
        <w:rPr>
          <w:rFonts w:ascii="Arial" w:hAnsi="Arial" w:cs="Arial"/>
        </w:rPr>
        <w:t>Recientemente, y posterior a la publicación de la primera versión de este informe, se han actualizado los resultados con un periodo de seguimiento a 24 meses. Estos resultados se han actualizado en la ficha técnica pero no se ha actualizado en EPAR: basado en la población mITT (resultados de la revisión de un comité de revisión independiente), la TRO y la tasa de RC fueron del 74% y del 54% respectivamente. La mediana del tiempo hasta la respuesta fue de 1,0 mes (intervalo: de 0,8 a 12,2 meses). La DR fue mayor en los pacientes que alcanzaron una RC frente a los pacientes que alcanzaron como mejor respuesta una RP. De los 55 pacientes que alcanzaron una RC, 7 pacientes tenían EE y 10 presentaban RP en la evaluación tumoral inicial y alcanzaron una RC incluso hasta 12 meses después de la perfusión de axicabtagen ciloleucel. No se han alcanzado ni la mediana de la duración de la respuesta ni la mediana de la SG</w:t>
      </w:r>
    </w:p>
    <w:p w:rsidR="00817E5F" w:rsidRPr="006F6ABB" w:rsidRDefault="00817E5F" w:rsidP="00BC3E8E">
      <w:pPr>
        <w:snapToGrid w:val="0"/>
        <w:jc w:val="both"/>
        <w:rPr>
          <w:rFonts w:ascii="Arial" w:hAnsi="Arial" w:cs="Arial"/>
          <w:b/>
          <w:bCs/>
          <w:color w:val="000080"/>
          <w:lang w:val="es-ES_tradn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47" w:name="_Toc344399636"/>
      <w:bookmarkStart w:id="48" w:name="_Toc348931363"/>
      <w:r w:rsidRPr="00E3472F">
        <w:rPr>
          <w:sz w:val="20"/>
          <w:szCs w:val="20"/>
        </w:rPr>
        <w:t>5.2.b Evaluación de la validez y de la utilidad práctica de los resultados</w:t>
      </w:r>
      <w:bookmarkEnd w:id="47"/>
      <w:bookmarkEnd w:id="48"/>
      <w:r>
        <w:rPr>
          <w:sz w:val="20"/>
          <w:szCs w:val="20"/>
        </w:rPr>
        <w:fldChar w:fldCharType="begin"/>
      </w:r>
      <w:r>
        <w:instrText>xe "</w:instrText>
      </w:r>
      <w:r w:rsidRPr="004F53C6">
        <w:rPr>
          <w:sz w:val="20"/>
          <w:szCs w:val="20"/>
        </w:rPr>
        <w:instrText>5.2.b Evaluación de la validez y de la utilidad práctica de los resultados</w:instrText>
      </w:r>
      <w:r>
        <w:instrText>"</w:instrText>
      </w:r>
      <w:r>
        <w:rPr>
          <w:sz w:val="20"/>
          <w:szCs w:val="20"/>
        </w:rPr>
        <w:fldChar w:fldCharType="end"/>
      </w:r>
      <w:r w:rsidRPr="00E3472F">
        <w:rPr>
          <w:sz w:val="20"/>
          <w:szCs w:val="20"/>
        </w:rPr>
        <w:t xml:space="preserve"> </w:t>
      </w:r>
    </w:p>
    <w:p w:rsidR="00817E5F" w:rsidRDefault="00817E5F" w:rsidP="00BC3E8E">
      <w:pPr>
        <w:jc w:val="both"/>
        <w:rPr>
          <w:rFonts w:ascii="Arial" w:hAnsi="Arial" w:cs="Arial"/>
          <w:color w:val="000080"/>
        </w:rPr>
      </w:pPr>
    </w:p>
    <w:p w:rsidR="00817E5F" w:rsidRPr="000B0D88"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Cambria" w:hAnsi="Cambria" w:cs="Cambria"/>
          <w:color w:val="333300"/>
          <w:sz w:val="20"/>
          <w:szCs w:val="20"/>
        </w:rPr>
      </w:pPr>
      <w:bookmarkStart w:id="49" w:name="_Toc344399637"/>
      <w:bookmarkStart w:id="50" w:name="_Toc348931364"/>
      <w:r w:rsidRPr="000B0D88">
        <w:rPr>
          <w:rFonts w:ascii="Cambria" w:hAnsi="Cambria" w:cs="Cambria"/>
          <w:color w:val="333300"/>
          <w:sz w:val="20"/>
          <w:szCs w:val="20"/>
        </w:rPr>
        <w:t>A. Validez interna. Limitaciones de diseño y/o comentarios:</w:t>
      </w:r>
      <w:bookmarkEnd w:id="49"/>
      <w:bookmarkEnd w:id="50"/>
    </w:p>
    <w:p w:rsidR="00817E5F" w:rsidRDefault="00817E5F" w:rsidP="00BC3E8E">
      <w:pPr>
        <w:autoSpaceDE w:val="0"/>
        <w:autoSpaceDN w:val="0"/>
        <w:adjustRightInd w:val="0"/>
        <w:rPr>
          <w:rFonts w:ascii="Arial" w:hAnsi="Arial" w:cs="Arial"/>
          <w:color w:val="000080"/>
          <w:lang w:val="es-ES_tradnl"/>
        </w:rPr>
      </w:pPr>
    </w:p>
    <w:p w:rsidR="00817E5F" w:rsidRDefault="00817E5F" w:rsidP="00C83343">
      <w:pPr>
        <w:spacing w:line="360" w:lineRule="auto"/>
        <w:jc w:val="both"/>
        <w:rPr>
          <w:rFonts w:ascii="Arial" w:hAnsi="Arial" w:cs="Arial"/>
        </w:rPr>
      </w:pPr>
      <w:r w:rsidRPr="0072421C">
        <w:rPr>
          <w:rFonts w:ascii="Arial" w:hAnsi="Arial" w:cs="Arial"/>
          <w:u w:val="single"/>
          <w:lang w:val="es-ES_tradnl"/>
        </w:rPr>
        <w:t>Diseño de los estudios</w:t>
      </w:r>
    </w:p>
    <w:p w:rsidR="00817E5F" w:rsidRDefault="00817E5F" w:rsidP="00C83343">
      <w:pPr>
        <w:spacing w:line="360" w:lineRule="auto"/>
        <w:jc w:val="both"/>
        <w:rPr>
          <w:rFonts w:ascii="Arial" w:hAnsi="Arial" w:cs="Arial"/>
        </w:rPr>
      </w:pPr>
      <w:r w:rsidRPr="00C83343">
        <w:rPr>
          <w:rFonts w:ascii="Arial" w:hAnsi="Arial" w:cs="Arial"/>
        </w:rPr>
        <w:t>La principal limitación de la evidencia disponible radica en la ausencia de estudios controlados y aleatorizados, que permitan determinar la eficacia y seguridad relativas de este fármaco frente a sus comparadores.</w:t>
      </w:r>
      <w:r>
        <w:rPr>
          <w:rFonts w:ascii="Arial" w:hAnsi="Arial" w:cs="Arial"/>
        </w:rPr>
        <w:t xml:space="preserve"> Los estudios disponibles están en estadios iniciales (fase I y II).</w:t>
      </w:r>
      <w:r w:rsidRPr="00C83343">
        <w:rPr>
          <w:rFonts w:ascii="Arial" w:hAnsi="Arial" w:cs="Arial"/>
        </w:rPr>
        <w:t xml:space="preserve"> La comparación del fármaco frente a datos históricos es difícil de evaluar por los sesgos que conlleva</w:t>
      </w:r>
      <w:r>
        <w:rPr>
          <w:rFonts w:ascii="Arial" w:hAnsi="Arial" w:cs="Arial"/>
        </w:rPr>
        <w:t xml:space="preserve">. En el estudio </w:t>
      </w:r>
      <w:r>
        <w:rPr>
          <w:rFonts w:ascii="Arial" w:hAnsi="Arial" w:cs="Arial"/>
        </w:rPr>
        <w:lastRenderedPageBreak/>
        <w:t>SCHOLAR-1 se incluyeron pacientes con características basales poco comparables con la población a estudio ya que habían seguido menos líneas de tratamiento y había una mayor proporción de pacientes sometidos a TAPH, por lo que podría existir diferencias en la respuesta al tratamiento y no representar la práctica clínica habitual en nuestro entorno</w:t>
      </w:r>
      <w:r w:rsidRPr="00535868">
        <w:rPr>
          <w:rFonts w:ascii="Arial" w:hAnsi="Arial" w:cs="Arial"/>
          <w:vertAlign w:val="superscript"/>
        </w:rPr>
        <w:t>11</w:t>
      </w:r>
      <w:r>
        <w:rPr>
          <w:rFonts w:ascii="Arial" w:hAnsi="Arial" w:cs="Arial"/>
        </w:rPr>
        <w:t>.</w:t>
      </w:r>
    </w:p>
    <w:p w:rsidR="00817E5F" w:rsidRPr="0021340C" w:rsidRDefault="00817E5F" w:rsidP="00C83343">
      <w:pPr>
        <w:spacing w:line="360" w:lineRule="auto"/>
        <w:jc w:val="both"/>
        <w:rPr>
          <w:rFonts w:ascii="Arial" w:hAnsi="Arial" w:cs="Arial"/>
        </w:rPr>
      </w:pPr>
      <w:r>
        <w:rPr>
          <w:rFonts w:ascii="Arial" w:hAnsi="Arial" w:cs="Arial"/>
        </w:rPr>
        <w:t xml:space="preserve"> SCHOLAR-1</w:t>
      </w:r>
      <w:r w:rsidRPr="000677B6">
        <w:rPr>
          <w:rFonts w:ascii="Arial" w:hAnsi="Arial" w:cs="Arial"/>
        </w:rPr>
        <w:t xml:space="preserve"> se desarrolló como un estudio complementario de ZUMA-1 para proporcionar un contexto para interpretar los resultados de </w:t>
      </w:r>
      <w:r>
        <w:rPr>
          <w:rFonts w:ascii="Arial" w:hAnsi="Arial" w:cs="Arial"/>
        </w:rPr>
        <w:t>este ensayo</w:t>
      </w:r>
      <w:r w:rsidRPr="000677B6">
        <w:rPr>
          <w:rFonts w:ascii="Arial" w:hAnsi="Arial" w:cs="Arial"/>
        </w:rPr>
        <w:t xml:space="preserve">. De los 636 pacientes evaluables en el estudio </w:t>
      </w:r>
      <w:r>
        <w:rPr>
          <w:rFonts w:ascii="Arial" w:hAnsi="Arial" w:cs="Arial"/>
        </w:rPr>
        <w:t>SCHOLAR-1</w:t>
      </w:r>
      <w:r w:rsidRPr="000677B6">
        <w:rPr>
          <w:rFonts w:ascii="Arial" w:hAnsi="Arial" w:cs="Arial"/>
        </w:rPr>
        <w:t>, 389 proced</w:t>
      </w:r>
      <w:r>
        <w:rPr>
          <w:rFonts w:ascii="Arial" w:hAnsi="Arial" w:cs="Arial"/>
        </w:rPr>
        <w:t>ían</w:t>
      </w:r>
      <w:r w:rsidRPr="000677B6">
        <w:rPr>
          <w:rFonts w:ascii="Arial" w:hAnsi="Arial" w:cs="Arial"/>
        </w:rPr>
        <w:t xml:space="preserve"> de dos estudios clínicos aleatorizados de fase </w:t>
      </w:r>
      <w:r>
        <w:rPr>
          <w:rFonts w:ascii="Arial" w:hAnsi="Arial" w:cs="Arial"/>
        </w:rPr>
        <w:t>III</w:t>
      </w:r>
      <w:r w:rsidRPr="000677B6">
        <w:rPr>
          <w:rFonts w:ascii="Arial" w:hAnsi="Arial" w:cs="Arial"/>
        </w:rPr>
        <w:t xml:space="preserve"> (CORAL n=170 y LY12 n = 218), mientras que </w:t>
      </w:r>
      <w:r>
        <w:rPr>
          <w:rFonts w:ascii="Arial" w:hAnsi="Arial" w:cs="Arial"/>
        </w:rPr>
        <w:t xml:space="preserve">los </w:t>
      </w:r>
      <w:r w:rsidRPr="000677B6">
        <w:rPr>
          <w:rFonts w:ascii="Arial" w:hAnsi="Arial" w:cs="Arial"/>
        </w:rPr>
        <w:t xml:space="preserve">247 pacientes </w:t>
      </w:r>
      <w:r>
        <w:rPr>
          <w:rFonts w:ascii="Arial" w:hAnsi="Arial" w:cs="Arial"/>
        </w:rPr>
        <w:t xml:space="preserve">restantes </w:t>
      </w:r>
      <w:r w:rsidRPr="000677B6">
        <w:rPr>
          <w:rFonts w:ascii="Arial" w:hAnsi="Arial" w:cs="Arial"/>
        </w:rPr>
        <w:t>se obt</w:t>
      </w:r>
      <w:r>
        <w:rPr>
          <w:rFonts w:ascii="Arial" w:hAnsi="Arial" w:cs="Arial"/>
        </w:rPr>
        <w:t>uvieron</w:t>
      </w:r>
      <w:r w:rsidRPr="000677B6">
        <w:rPr>
          <w:rFonts w:ascii="Arial" w:hAnsi="Arial" w:cs="Arial"/>
        </w:rPr>
        <w:t xml:space="preserve"> de bases de datos retrospectivas (MAYO n = 82, MDACC n = 165). Entre los 603 sujetos evaluables del estudio </w:t>
      </w:r>
      <w:r>
        <w:rPr>
          <w:rFonts w:ascii="Arial" w:hAnsi="Arial" w:cs="Arial"/>
        </w:rPr>
        <w:t>SCHOLAR-1</w:t>
      </w:r>
      <w:r w:rsidRPr="000677B6">
        <w:rPr>
          <w:rFonts w:ascii="Arial" w:hAnsi="Arial" w:cs="Arial"/>
        </w:rPr>
        <w:t xml:space="preserve"> para la SG, la mediana fue de 6,3 meses. Las tasas de supervivencia a 6 meses y 1 y 2 años fueron del 53%, 28% y 20%. Los análisis de subgrupos de SG indican que la supervivencia es pobre en todos los subgrupos evaluados. De acuerdo con la revisión de la literatura, la mediana de SG fue inferior a 10 meses en todos los subgrupos, </w:t>
      </w:r>
      <w:r w:rsidRPr="0021340C">
        <w:rPr>
          <w:rFonts w:ascii="Arial" w:hAnsi="Arial" w:cs="Arial"/>
        </w:rPr>
        <w:t>excepto en aquellos que se sometieron a trasplante después de que se determinó que eran refractarios. En cualquier caso, este estudio integra información procedente de dos ensayos clínicos y datos observacionales cuya calidad metodológica es dudosa para servir de comparación con los resultados del estudio ZUMA-1.</w:t>
      </w:r>
    </w:p>
    <w:p w:rsidR="00817E5F" w:rsidRPr="0021340C" w:rsidRDefault="00817E5F" w:rsidP="00C83343">
      <w:pPr>
        <w:spacing w:line="360" w:lineRule="auto"/>
        <w:jc w:val="both"/>
        <w:rPr>
          <w:rFonts w:ascii="Arial" w:hAnsi="Arial" w:cs="Arial"/>
        </w:rPr>
      </w:pPr>
      <w:r w:rsidRPr="0021340C">
        <w:rPr>
          <w:rFonts w:ascii="Arial" w:hAnsi="Arial" w:cs="Arial"/>
        </w:rPr>
        <w:t>El estudio ZUMA-1 es un estudio abierto, lo que no permite</w:t>
      </w:r>
      <w:r w:rsidRPr="00C83343">
        <w:rPr>
          <w:rFonts w:ascii="Arial" w:hAnsi="Arial" w:cs="Arial"/>
        </w:rPr>
        <w:t xml:space="preserve"> descartar la existencia de sesgos en la selección de los pacientes, ni la existencia de una evaluación sesgada de los resultados a favor de axicabtagen ciloleucel. No obstante, este riesgo de sesgo intentó minimizarse mediante la </w:t>
      </w:r>
      <w:r>
        <w:rPr>
          <w:rFonts w:ascii="Arial" w:hAnsi="Arial" w:cs="Arial"/>
        </w:rPr>
        <w:t>ev</w:t>
      </w:r>
      <w:r w:rsidRPr="00C83343">
        <w:rPr>
          <w:rFonts w:ascii="Arial" w:hAnsi="Arial" w:cs="Arial"/>
        </w:rPr>
        <w:t xml:space="preserve">aluación de las variables de </w:t>
      </w:r>
      <w:r w:rsidRPr="0021340C">
        <w:rPr>
          <w:rFonts w:ascii="Arial" w:hAnsi="Arial" w:cs="Arial"/>
        </w:rPr>
        <w:t xml:space="preserve">respuesta por parte de un CRI, de acuerdo con criterios estandarizados (Criterios del </w:t>
      </w:r>
      <w:r w:rsidRPr="0021340C">
        <w:rPr>
          <w:rFonts w:ascii="Arial" w:hAnsi="Arial" w:cs="Arial"/>
          <w:i/>
          <w:iCs/>
        </w:rPr>
        <w:t>International Working Group</w:t>
      </w:r>
      <w:r w:rsidRPr="0021340C">
        <w:rPr>
          <w:rFonts w:ascii="Arial" w:hAnsi="Arial" w:cs="Arial"/>
        </w:rPr>
        <w:t xml:space="preserve"> para Linfomas malignos</w:t>
      </w:r>
      <w:r w:rsidRPr="0021340C">
        <w:rPr>
          <w:rFonts w:ascii="Arial" w:hAnsi="Arial" w:cs="Arial"/>
          <w:vertAlign w:val="superscript"/>
        </w:rPr>
        <w:t>20</w:t>
      </w:r>
      <w:r w:rsidRPr="0021340C">
        <w:rPr>
          <w:rFonts w:ascii="Arial" w:hAnsi="Arial" w:cs="Arial"/>
        </w:rPr>
        <w:t>). Es de resaltar la diferencia obtenida en los resultados entre el grupo investigador y el comité independiente, siendo la TRO en la población ITT del 77% en la evaluación de los investigadores y del 66% en la evaluación por el comité independiente.</w:t>
      </w:r>
    </w:p>
    <w:p w:rsidR="00817E5F" w:rsidRDefault="00817E5F" w:rsidP="005E0F76">
      <w:pPr>
        <w:spacing w:line="360" w:lineRule="auto"/>
        <w:ind w:left="708" w:hanging="708"/>
        <w:jc w:val="both"/>
        <w:rPr>
          <w:rFonts w:ascii="Arial" w:hAnsi="Arial" w:cs="Arial"/>
        </w:rPr>
      </w:pPr>
      <w:r w:rsidRPr="0021340C">
        <w:rPr>
          <w:rFonts w:ascii="Arial" w:hAnsi="Arial" w:cs="Arial"/>
        </w:rPr>
        <w:t>Hay que remarcar que la variable principal considerada</w:t>
      </w:r>
      <w:r w:rsidRPr="00C83343">
        <w:rPr>
          <w:rFonts w:ascii="Arial" w:hAnsi="Arial" w:cs="Arial"/>
        </w:rPr>
        <w:t xml:space="preserve"> (TRO) fue una variable subrogada.</w:t>
      </w:r>
    </w:p>
    <w:p w:rsidR="00817E5F" w:rsidRPr="0021340C" w:rsidRDefault="00817E5F" w:rsidP="00342486">
      <w:pPr>
        <w:spacing w:line="360" w:lineRule="auto"/>
        <w:jc w:val="both"/>
        <w:rPr>
          <w:rFonts w:ascii="Arial" w:hAnsi="Arial" w:cs="Arial"/>
        </w:rPr>
      </w:pPr>
      <w:r>
        <w:rPr>
          <w:rFonts w:ascii="Arial" w:hAnsi="Arial" w:cs="Arial"/>
        </w:rPr>
        <w:t xml:space="preserve">Por otro lado, la eficacia para la indicación de LDCBG se basa en los resultados obtenidos en 77 </w:t>
      </w:r>
      <w:r w:rsidRPr="0021340C">
        <w:rPr>
          <w:rFonts w:ascii="Arial" w:hAnsi="Arial" w:cs="Arial"/>
        </w:rPr>
        <w:t>pacientes, mientras que para la indicación de LBPM únicamente se conocen los resultados en 8 pacientes y la duración del estudio es corta con un seguimiento inferior a los 2 años.</w:t>
      </w:r>
    </w:p>
    <w:p w:rsidR="00817E5F" w:rsidRPr="0021340C" w:rsidRDefault="00817E5F" w:rsidP="00342486">
      <w:pPr>
        <w:spacing w:line="360" w:lineRule="auto"/>
        <w:jc w:val="both"/>
        <w:rPr>
          <w:rFonts w:ascii="Arial" w:hAnsi="Arial" w:cs="Arial"/>
        </w:rPr>
      </w:pPr>
      <w:r w:rsidRPr="0021340C">
        <w:rPr>
          <w:rFonts w:ascii="Arial" w:hAnsi="Arial" w:cs="Arial"/>
        </w:rPr>
        <w:t>Existen tratamientos alternativos para estos pacientes, como pixantrona o R-GEMOX y sería deseable tener los resultados de un ensayo comparativo frente a estas alternativas.</w:t>
      </w:r>
    </w:p>
    <w:p w:rsidR="00817E5F" w:rsidRPr="0021340C" w:rsidRDefault="00817E5F" w:rsidP="00C83343">
      <w:pPr>
        <w:spacing w:line="360" w:lineRule="auto"/>
        <w:rPr>
          <w:rFonts w:ascii="Arial" w:hAnsi="Arial" w:cs="Arial"/>
          <w:lang w:val="es-ES_tradnl"/>
        </w:rPr>
      </w:pPr>
      <w:r w:rsidRPr="0021340C">
        <w:rPr>
          <w:rFonts w:ascii="Arial" w:hAnsi="Arial" w:cs="Arial"/>
          <w:u w:val="single"/>
          <w:lang w:val="es-ES_tradnl"/>
        </w:rPr>
        <w:t>Seguimiento y análisis de datos</w:t>
      </w:r>
    </w:p>
    <w:p w:rsidR="00817E5F" w:rsidRPr="0021340C" w:rsidRDefault="00817E5F" w:rsidP="00C83343">
      <w:pPr>
        <w:autoSpaceDE w:val="0"/>
        <w:autoSpaceDN w:val="0"/>
        <w:adjustRightInd w:val="0"/>
        <w:spacing w:line="360" w:lineRule="auto"/>
        <w:jc w:val="both"/>
        <w:rPr>
          <w:rFonts w:ascii="Arial" w:hAnsi="Arial" w:cs="Arial"/>
          <w:lang w:val="es-ES_tradnl"/>
        </w:rPr>
      </w:pPr>
      <w:r w:rsidRPr="0021340C">
        <w:rPr>
          <w:rFonts w:ascii="Arial" w:hAnsi="Arial" w:cs="Arial"/>
          <w:lang w:val="es-ES_tradnl"/>
        </w:rPr>
        <w:t>En relación al seguimiento de los sujetos se especifica de manera clara la relación de pérdidas y sus causas. No se presentan pérdidas importantes que hagan pensar que puedan estar perdiéndose datos relevantes de cara a los resultados que se pretenden demostrar según el diseño del estudio.</w:t>
      </w:r>
    </w:p>
    <w:p w:rsidR="00817E5F" w:rsidRPr="0021340C" w:rsidRDefault="00817E5F" w:rsidP="00C83343">
      <w:pPr>
        <w:spacing w:line="360" w:lineRule="auto"/>
        <w:jc w:val="both"/>
        <w:rPr>
          <w:rFonts w:ascii="Arial" w:hAnsi="Arial" w:cs="Arial"/>
        </w:rPr>
      </w:pPr>
      <w:r w:rsidRPr="0021340C">
        <w:rPr>
          <w:rFonts w:ascii="Arial" w:hAnsi="Arial" w:cs="Arial"/>
        </w:rPr>
        <w:t>El análisis de las principales variables fue por intención de tratar modificado, incluyendo a todos los pacientes que se trataron con el fármaco. Por tanto, se excluyen del análisis de eficacia 10 pacientes que habiendo sido reclutados y sometidos a aféresis no llega</w:t>
      </w:r>
      <w:r>
        <w:rPr>
          <w:rFonts w:ascii="Arial" w:hAnsi="Arial" w:cs="Arial"/>
        </w:rPr>
        <w:t>ro</w:t>
      </w:r>
      <w:r w:rsidRPr="0021340C">
        <w:rPr>
          <w:rFonts w:ascii="Arial" w:hAnsi="Arial" w:cs="Arial"/>
        </w:rPr>
        <w:t>n a recibir la infusión de axicabtagen ciloleucel.</w:t>
      </w:r>
    </w:p>
    <w:p w:rsidR="00817E5F" w:rsidRPr="0021340C" w:rsidRDefault="00817E5F" w:rsidP="00C83343">
      <w:pPr>
        <w:spacing w:line="360" w:lineRule="auto"/>
        <w:jc w:val="both"/>
        <w:rPr>
          <w:rFonts w:ascii="Arial" w:hAnsi="Arial" w:cs="Arial"/>
        </w:rPr>
      </w:pPr>
      <w:r w:rsidRPr="0021340C">
        <w:rPr>
          <w:rFonts w:ascii="Arial" w:hAnsi="Arial" w:cs="Arial"/>
        </w:rPr>
        <w:lastRenderedPageBreak/>
        <w:t>Los resultados en la población ITT aparecen en la tabla 8, incluyendo a los 10 pacientes que habiendo sido reclutados y sometidos a aféresis no llegan a recibir la infusión de axicabtagen ciloleucel</w:t>
      </w:r>
      <w:r>
        <w:rPr>
          <w:rFonts w:ascii="Arial" w:hAnsi="Arial" w:cs="Arial"/>
        </w:rPr>
        <w:t>.</w:t>
      </w:r>
    </w:p>
    <w:p w:rsidR="00817E5F" w:rsidRPr="0021340C" w:rsidRDefault="00817E5F" w:rsidP="00C83343">
      <w:pPr>
        <w:spacing w:line="360" w:lineRule="auto"/>
        <w:jc w:val="both"/>
        <w:rPr>
          <w:rFonts w:ascii="Arial" w:hAnsi="Arial" w:cs="Arial"/>
          <w:vanish/>
        </w:rPr>
      </w:pPr>
    </w:p>
    <w:p w:rsidR="00817E5F" w:rsidRDefault="00817E5F" w:rsidP="0032665C">
      <w:pPr>
        <w:snapToGrid w:val="0"/>
        <w:jc w:val="both"/>
      </w:pPr>
      <w:r w:rsidRPr="0021340C">
        <w:rPr>
          <w:rFonts w:ascii="Arial" w:hAnsi="Arial" w:cs="Arial"/>
          <w:b/>
          <w:bCs/>
          <w:color w:val="000000"/>
        </w:rPr>
        <w:t xml:space="preserve"> Figura 4. Diagrama</w:t>
      </w:r>
      <w:r w:rsidRPr="0032665C">
        <w:rPr>
          <w:rFonts w:ascii="Arial" w:hAnsi="Arial" w:cs="Arial"/>
          <w:b/>
          <w:bCs/>
          <w:color w:val="000000"/>
        </w:rPr>
        <w:t xml:space="preserve"> de flujo del estudio ZUMA-1</w:t>
      </w:r>
    </w:p>
    <w:p w:rsidR="00817E5F" w:rsidRPr="006F6ABB" w:rsidRDefault="003661AE" w:rsidP="00600383">
      <w:pPr>
        <w:spacing w:line="360" w:lineRule="auto"/>
        <w:jc w:val="center"/>
        <w:rPr>
          <w:rFonts w:ascii="Arial" w:hAnsi="Arial" w:cs="Arial"/>
          <w:noProof/>
          <w:color w:val="FF0000"/>
        </w:rPr>
      </w:pPr>
      <w:r>
        <w:rPr>
          <w:rFonts w:ascii="Arial" w:hAnsi="Arial" w:cs="Arial"/>
          <w:noProof/>
          <w:color w:val="FF0000"/>
        </w:rPr>
        <w:drawing>
          <wp:inline distT="0" distB="0" distL="0" distR="0">
            <wp:extent cx="3566795" cy="409448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795" cy="4094480"/>
                    </a:xfrm>
                    <a:prstGeom prst="rect">
                      <a:avLst/>
                    </a:prstGeom>
                    <a:noFill/>
                    <a:ln>
                      <a:noFill/>
                    </a:ln>
                  </pic:spPr>
                </pic:pic>
              </a:graphicData>
            </a:graphic>
          </wp:inline>
        </w:drawing>
      </w:r>
    </w:p>
    <w:p w:rsidR="00817E5F" w:rsidRPr="00EE2E78"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1" w:name="_Toc344399638"/>
      <w:bookmarkStart w:id="52" w:name="_Toc348931365"/>
      <w:r w:rsidRPr="00EE2E78">
        <w:rPr>
          <w:color w:val="333300"/>
          <w:sz w:val="20"/>
          <w:szCs w:val="20"/>
        </w:rPr>
        <w:t>B. Aplicabilidad del ensayo a la práctica del hospital</w:t>
      </w:r>
      <w:bookmarkEnd w:id="51"/>
      <w:bookmarkEnd w:id="52"/>
    </w:p>
    <w:p w:rsidR="00817E5F" w:rsidRDefault="00817E5F" w:rsidP="00BC3E8E">
      <w:pPr>
        <w:jc w:val="both"/>
        <w:rPr>
          <w:color w:val="000080"/>
          <w:lang w:val="es-ES_tradnl"/>
        </w:rPr>
      </w:pPr>
    </w:p>
    <w:p w:rsidR="00817E5F" w:rsidRPr="00C83343" w:rsidRDefault="00817E5F" w:rsidP="005E0F76">
      <w:pPr>
        <w:spacing w:line="360" w:lineRule="auto"/>
        <w:jc w:val="both"/>
        <w:rPr>
          <w:rFonts w:ascii="Arial" w:hAnsi="Arial" w:cs="Arial"/>
          <w:lang w:val="es-ES_tradnl"/>
        </w:rPr>
      </w:pPr>
      <w:r>
        <w:rPr>
          <w:rFonts w:ascii="Arial" w:hAnsi="Arial" w:cs="Arial"/>
          <w:lang w:val="es-ES_tradnl"/>
        </w:rPr>
        <w:t>Las variables utilizadas en el ensayo son los objetivos de tratamiento habituales en la práctica clínica y por tanto reflejan el seguimiento habitual de la enfermedad. (Anexo II).</w:t>
      </w:r>
    </w:p>
    <w:p w:rsidR="00817E5F" w:rsidRPr="0021340C" w:rsidRDefault="00817E5F" w:rsidP="005E0F76">
      <w:pPr>
        <w:spacing w:line="360" w:lineRule="auto"/>
        <w:jc w:val="both"/>
        <w:rPr>
          <w:rFonts w:ascii="Arial" w:hAnsi="Arial" w:cs="Arial"/>
        </w:rPr>
      </w:pPr>
      <w:r>
        <w:rPr>
          <w:rFonts w:ascii="Arial" w:hAnsi="Arial" w:cs="Arial"/>
        </w:rPr>
        <w:t xml:space="preserve">Es cierto que no se dispone de información respecto a la eficacia y seguridad del fármaco en </w:t>
      </w:r>
      <w:r w:rsidRPr="002B42BA">
        <w:rPr>
          <w:rFonts w:ascii="Arial" w:hAnsi="Arial" w:cs="Arial"/>
        </w:rPr>
        <w:t>pacientes con capacidad funcional disminuida (ECOG &gt; 2), ya que fueron excluidos de los ensayos. Además, todos los pacientes incluidos presentaron un estado funcional ECOG = 0 ó 1, por lo que los pacientes con ECOG = 2 no estuvieron representados. Asimismo</w:t>
      </w:r>
      <w:r>
        <w:rPr>
          <w:rFonts w:ascii="Arial" w:hAnsi="Arial" w:cs="Arial"/>
        </w:rPr>
        <w:t xml:space="preserve">, es destacable la ausencia de datos en pacientes con insuficiencia renal o hepática, o inadecuada función hematológica, pacientes con infección por VIH, VHC o VHB o que sufrieron reacciones adversas tras la primera </w:t>
      </w:r>
      <w:r w:rsidRPr="0021340C">
        <w:rPr>
          <w:rFonts w:ascii="Arial" w:hAnsi="Arial" w:cs="Arial"/>
        </w:rPr>
        <w:t>línea de tratamiento o con afectación del SNC, por tratarse de criterios de exclusión del estudio pivotal.</w:t>
      </w:r>
    </w:p>
    <w:p w:rsidR="00817E5F" w:rsidRPr="0021340C" w:rsidRDefault="00817E5F" w:rsidP="005E0F76">
      <w:pPr>
        <w:spacing w:line="360" w:lineRule="auto"/>
        <w:jc w:val="both"/>
        <w:rPr>
          <w:rFonts w:ascii="Arial" w:hAnsi="Arial" w:cs="Arial"/>
        </w:rPr>
      </w:pPr>
      <w:r w:rsidRPr="0021340C">
        <w:rPr>
          <w:rFonts w:ascii="Arial" w:hAnsi="Arial" w:cs="Arial"/>
        </w:rPr>
        <w:t>En la práctica, la demora desde la decisión de tratamiento hasta la infusión del medicamento puede suponer un problema de aplicabilidad al tratarse de pacientes en recaída.</w:t>
      </w: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color w:val="333300"/>
          <w:sz w:val="20"/>
          <w:szCs w:val="20"/>
        </w:rPr>
      </w:pPr>
      <w:bookmarkStart w:id="53" w:name="_Toc344399639"/>
      <w:bookmarkStart w:id="54" w:name="_Toc348931366"/>
      <w:r w:rsidRPr="0021340C">
        <w:rPr>
          <w:color w:val="333300"/>
          <w:sz w:val="20"/>
          <w:szCs w:val="20"/>
        </w:rPr>
        <w:t>C. Relevancia clínica de los resultados</w:t>
      </w:r>
      <w:bookmarkEnd w:id="53"/>
      <w:bookmarkEnd w:id="54"/>
    </w:p>
    <w:p w:rsidR="00817E5F" w:rsidRDefault="00817E5F" w:rsidP="00BC3E8E">
      <w:pPr>
        <w:pStyle w:val="Textoindependiente3"/>
        <w:rPr>
          <w:color w:val="333300"/>
          <w:sz w:val="20"/>
          <w:szCs w:val="20"/>
        </w:rPr>
      </w:pPr>
    </w:p>
    <w:p w:rsidR="00817E5F" w:rsidRPr="002B42BA" w:rsidRDefault="00817E5F" w:rsidP="002B42BA">
      <w:pPr>
        <w:jc w:val="both"/>
        <w:rPr>
          <w:rFonts w:ascii="Arial" w:hAnsi="Arial" w:cs="Arial"/>
        </w:rPr>
      </w:pP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szCs w:val="20"/>
        </w:rPr>
      </w:pPr>
      <w:bookmarkStart w:id="55" w:name="_Toc344399640"/>
      <w:bookmarkStart w:id="56" w:name="_Toc348931367"/>
      <w:r w:rsidRPr="00BE3C83">
        <w:rPr>
          <w:color w:val="333300"/>
          <w:sz w:val="20"/>
          <w:szCs w:val="20"/>
        </w:rPr>
        <w:t xml:space="preserve">C.1 Valorar si la </w:t>
      </w:r>
      <w:r w:rsidRPr="00BE3C83">
        <w:rPr>
          <w:color w:val="333300"/>
          <w:sz w:val="20"/>
          <w:szCs w:val="20"/>
          <w:u w:val="single"/>
        </w:rPr>
        <w:t>magnitud del efecto</w:t>
      </w:r>
      <w:r w:rsidRPr="00BE3C83">
        <w:rPr>
          <w:color w:val="333300"/>
          <w:sz w:val="20"/>
          <w:szCs w:val="20"/>
        </w:rPr>
        <w:t xml:space="preserve"> del tratamiento es de relevancia clínica.</w:t>
      </w:r>
      <w:bookmarkEnd w:id="55"/>
      <w:bookmarkEnd w:id="56"/>
      <w:r w:rsidRPr="00BE3C83">
        <w:rPr>
          <w:color w:val="333300"/>
          <w:sz w:val="20"/>
          <w:szCs w:val="20"/>
        </w:rPr>
        <w:t xml:space="preserve"> </w:t>
      </w:r>
    </w:p>
    <w:p w:rsidR="00817E5F" w:rsidRPr="002B42BA" w:rsidRDefault="00817E5F" w:rsidP="00BC3E8E">
      <w:pPr>
        <w:pStyle w:val="Textoindependiente3"/>
        <w:ind w:left="708"/>
        <w:jc w:val="both"/>
        <w:rPr>
          <w:color w:val="000080"/>
          <w:sz w:val="20"/>
          <w:szCs w:val="20"/>
        </w:rPr>
      </w:pPr>
    </w:p>
    <w:p w:rsidR="00817E5F" w:rsidRDefault="00817E5F" w:rsidP="00C83343">
      <w:pPr>
        <w:spacing w:line="360" w:lineRule="auto"/>
        <w:jc w:val="both"/>
        <w:rPr>
          <w:rFonts w:ascii="Arial" w:hAnsi="Arial" w:cs="Arial"/>
        </w:rPr>
      </w:pPr>
      <w:r>
        <w:rPr>
          <w:rFonts w:ascii="Arial" w:hAnsi="Arial" w:cs="Arial"/>
        </w:rPr>
        <w:t xml:space="preserve">Los resultados del estudio ZUMA-1 fase II muestran un incremento de TRO y mejor perfil de eficacia que el comparador histórico. Según el análisis ITT la TRO fue del 66% con una tasa de respuesta completa del 47% y parcial del 19% según revisores independientes. </w:t>
      </w:r>
      <w:r w:rsidRPr="002B42BA">
        <w:rPr>
          <w:rFonts w:ascii="Arial" w:hAnsi="Arial" w:cs="Arial"/>
        </w:rPr>
        <w:t xml:space="preserve">La revisión de los datos </w:t>
      </w:r>
      <w:r>
        <w:rPr>
          <w:rFonts w:ascii="Arial" w:hAnsi="Arial" w:cs="Arial"/>
        </w:rPr>
        <w:t xml:space="preserve">en el corte de agosto-2017 con el análisis ITT modificado y la valoración por el investigador muestra unos resultados de </w:t>
      </w:r>
      <w:r w:rsidRPr="002B42BA">
        <w:rPr>
          <w:rFonts w:ascii="Arial" w:hAnsi="Arial" w:cs="Arial"/>
        </w:rPr>
        <w:t>83%</w:t>
      </w:r>
      <w:r>
        <w:rPr>
          <w:rFonts w:ascii="Arial" w:hAnsi="Arial" w:cs="Arial"/>
        </w:rPr>
        <w:t xml:space="preserve"> (IC95%:74-90) de TRO</w:t>
      </w:r>
      <w:r w:rsidRPr="002B42BA">
        <w:rPr>
          <w:rFonts w:ascii="Arial" w:hAnsi="Arial" w:cs="Arial"/>
        </w:rPr>
        <w:t xml:space="preserve"> y una respuesta completa del 58% </w:t>
      </w:r>
      <w:r>
        <w:rPr>
          <w:rFonts w:ascii="Arial" w:hAnsi="Arial" w:cs="Arial"/>
        </w:rPr>
        <w:t>con</w:t>
      </w:r>
      <w:r w:rsidRPr="002B42BA">
        <w:rPr>
          <w:rFonts w:ascii="Arial" w:hAnsi="Arial" w:cs="Arial"/>
        </w:rPr>
        <w:t xml:space="preserve"> una mediana de duración de la respuesta de 11 meses</w:t>
      </w:r>
      <w:r>
        <w:rPr>
          <w:rFonts w:ascii="Arial" w:hAnsi="Arial" w:cs="Arial"/>
        </w:rPr>
        <w:t xml:space="preserve">. Los datos tras la revisión del centro independiente y el análisis por ITT sin modificar son inferiores con un TRO de 66% (IC95%:56-75) aunque el beneficio sigue siendo importante y clínicamente relevante, dado el pronóstico de los pacientes incluidos. </w:t>
      </w:r>
    </w:p>
    <w:p w:rsidR="00817E5F" w:rsidRPr="0021340C" w:rsidRDefault="00817E5F" w:rsidP="00C83343">
      <w:pPr>
        <w:spacing w:line="360" w:lineRule="auto"/>
        <w:jc w:val="both"/>
        <w:rPr>
          <w:rFonts w:ascii="Arial" w:hAnsi="Arial" w:cs="Arial"/>
        </w:rPr>
      </w:pPr>
      <w:r w:rsidRPr="000677B6">
        <w:rPr>
          <w:rFonts w:ascii="Arial" w:hAnsi="Arial" w:cs="Arial"/>
        </w:rPr>
        <w:t>El análisis del estudio S</w:t>
      </w:r>
      <w:r>
        <w:rPr>
          <w:rFonts w:ascii="Arial" w:hAnsi="Arial" w:cs="Arial"/>
        </w:rPr>
        <w:t>CHOLAR</w:t>
      </w:r>
      <w:r w:rsidRPr="000677B6">
        <w:rPr>
          <w:rFonts w:ascii="Arial" w:hAnsi="Arial" w:cs="Arial"/>
        </w:rPr>
        <w:t xml:space="preserve">-1 incluyó pacientes que no habían respondido a su última línea de tratamiento, o que habían recaído dentro de los 12 meses posteriores a la ASCT. La TRO fue del 26% </w:t>
      </w:r>
      <w:r>
        <w:rPr>
          <w:rFonts w:ascii="Arial" w:hAnsi="Arial" w:cs="Arial"/>
        </w:rPr>
        <w:t>(</w:t>
      </w:r>
      <w:r w:rsidRPr="000677B6">
        <w:rPr>
          <w:rFonts w:ascii="Arial" w:hAnsi="Arial" w:cs="Arial"/>
        </w:rPr>
        <w:t>IC del 95% 21</w:t>
      </w:r>
      <w:r>
        <w:rPr>
          <w:rFonts w:ascii="Arial" w:hAnsi="Arial" w:cs="Arial"/>
        </w:rPr>
        <w:t>-</w:t>
      </w:r>
      <w:r w:rsidRPr="000677B6">
        <w:rPr>
          <w:rFonts w:ascii="Arial" w:hAnsi="Arial" w:cs="Arial"/>
        </w:rPr>
        <w:t xml:space="preserve"> 31) y la tasa de RC fue del 7% IC del 95% 3</w:t>
      </w:r>
      <w:r>
        <w:rPr>
          <w:rFonts w:ascii="Arial" w:hAnsi="Arial" w:cs="Arial"/>
        </w:rPr>
        <w:t xml:space="preserve"> - 15)</w:t>
      </w:r>
      <w:r w:rsidRPr="000677B6">
        <w:rPr>
          <w:rFonts w:ascii="Arial" w:hAnsi="Arial" w:cs="Arial"/>
        </w:rPr>
        <w:t>. La estimación puntual actual del S</w:t>
      </w:r>
      <w:r>
        <w:rPr>
          <w:rFonts w:ascii="Arial" w:hAnsi="Arial" w:cs="Arial"/>
        </w:rPr>
        <w:t>CHOLAR</w:t>
      </w:r>
      <w:r w:rsidRPr="000677B6">
        <w:rPr>
          <w:rFonts w:ascii="Arial" w:hAnsi="Arial" w:cs="Arial"/>
        </w:rPr>
        <w:t>-1 para la tasa de respuesta fue del 25,7% (IC del 95%: 20,9%</w:t>
      </w:r>
      <w:r>
        <w:rPr>
          <w:rFonts w:ascii="Arial" w:hAnsi="Arial" w:cs="Arial"/>
        </w:rPr>
        <w:t xml:space="preserve"> -</w:t>
      </w:r>
      <w:r w:rsidRPr="000677B6">
        <w:rPr>
          <w:rFonts w:ascii="Arial" w:hAnsi="Arial" w:cs="Arial"/>
        </w:rPr>
        <w:t xml:space="preserve"> 31,3</w:t>
      </w:r>
      <w:r w:rsidRPr="0021340C">
        <w:rPr>
          <w:rFonts w:ascii="Arial" w:hAnsi="Arial" w:cs="Arial"/>
        </w:rPr>
        <w:t xml:space="preserve">%). En este sentido, se requieren análisis adicionales para mostrar que la TRO en ZUMA-1 también es ("significativamente") más alta que el control histórico refinado basado en la estimación puntual. </w:t>
      </w:r>
    </w:p>
    <w:p w:rsidR="00817E5F" w:rsidRPr="0021340C" w:rsidRDefault="00817E5F" w:rsidP="00C83343">
      <w:pPr>
        <w:spacing w:line="360" w:lineRule="auto"/>
        <w:jc w:val="both"/>
        <w:rPr>
          <w:rFonts w:ascii="Arial" w:hAnsi="Arial" w:cs="Arial"/>
        </w:rPr>
      </w:pPr>
      <w:r w:rsidRPr="0021340C">
        <w:rPr>
          <w:rFonts w:ascii="Arial" w:hAnsi="Arial" w:cs="Arial"/>
        </w:rPr>
        <w:t>La mediana de SG en el análisis actualizado del estudio ZUMA-1 (ITT, N=111) es de 17,4 meses (IC 95% 11,6 – NA) mientras que en el S</w:t>
      </w:r>
      <w:r>
        <w:rPr>
          <w:rFonts w:ascii="Arial" w:hAnsi="Arial" w:cs="Arial"/>
        </w:rPr>
        <w:t>CHOLAR</w:t>
      </w:r>
      <w:r w:rsidRPr="0021340C">
        <w:rPr>
          <w:rFonts w:ascii="Arial" w:hAnsi="Arial" w:cs="Arial"/>
        </w:rPr>
        <w:t>-1 la mediana de SG fue de 6,3 meses (IC 95% 5,9 – 7,0).</w:t>
      </w:r>
    </w:p>
    <w:p w:rsidR="00817E5F" w:rsidRPr="0021340C" w:rsidRDefault="00817E5F" w:rsidP="00C83343">
      <w:pPr>
        <w:spacing w:line="360" w:lineRule="auto"/>
        <w:jc w:val="both"/>
        <w:rPr>
          <w:rFonts w:ascii="Arial" w:hAnsi="Arial" w:cs="Arial"/>
        </w:rPr>
      </w:pPr>
      <w:r w:rsidRPr="0021340C">
        <w:rPr>
          <w:rFonts w:ascii="Arial" w:hAnsi="Arial" w:cs="Arial"/>
        </w:rPr>
        <w:t>Según se indica en el EPAR, se realizó un nuevo análisis como "peor de los casos", al excluir a los pacientes con</w:t>
      </w:r>
      <w:r w:rsidRPr="000677B6">
        <w:rPr>
          <w:rFonts w:ascii="Arial" w:hAnsi="Arial" w:cs="Arial"/>
        </w:rPr>
        <w:t xml:space="preserve"> ECOG 2-4, a los pacientes con ECOG desconocido y a los pacientes cuya evaluación inicial fue más de 3 meses antes de que se diagnosticara la enfermedad de recaída / refractaria. Con estos pacientes, se realizó una comparación de respuesta (CR + PR), CR y OS comparando SCHOLAR-1 y ZUMA-1. En esta comparación, la diferencia en las tasas de respuesta entre SCHOLAR-1 (subconjunto del "peor caso") y ZUMA-1 (conjunto mITT) fue de 53</w:t>
      </w:r>
      <w:r>
        <w:rPr>
          <w:rFonts w:ascii="Arial" w:hAnsi="Arial" w:cs="Arial"/>
        </w:rPr>
        <w:t>,</w:t>
      </w:r>
      <w:r w:rsidRPr="000677B6">
        <w:rPr>
          <w:rFonts w:ascii="Arial" w:hAnsi="Arial" w:cs="Arial"/>
        </w:rPr>
        <w:t>1% (</w:t>
      </w:r>
      <w:r>
        <w:rPr>
          <w:rFonts w:ascii="Arial" w:hAnsi="Arial" w:cs="Arial"/>
        </w:rPr>
        <w:t xml:space="preserve">IC 95% </w:t>
      </w:r>
      <w:r w:rsidRPr="000677B6">
        <w:rPr>
          <w:rFonts w:ascii="Arial" w:hAnsi="Arial" w:cs="Arial"/>
        </w:rPr>
        <w:t>43</w:t>
      </w:r>
      <w:r>
        <w:rPr>
          <w:rFonts w:ascii="Arial" w:hAnsi="Arial" w:cs="Arial"/>
        </w:rPr>
        <w:t>,</w:t>
      </w:r>
      <w:r w:rsidRPr="000677B6">
        <w:rPr>
          <w:rFonts w:ascii="Arial" w:hAnsi="Arial" w:cs="Arial"/>
        </w:rPr>
        <w:t>6%</w:t>
      </w:r>
      <w:r>
        <w:rPr>
          <w:rFonts w:ascii="Arial" w:hAnsi="Arial" w:cs="Arial"/>
        </w:rPr>
        <w:t xml:space="preserve"> -</w:t>
      </w:r>
      <w:r w:rsidRPr="000677B6">
        <w:rPr>
          <w:rFonts w:ascii="Arial" w:hAnsi="Arial" w:cs="Arial"/>
        </w:rPr>
        <w:t xml:space="preserve"> 62</w:t>
      </w:r>
      <w:r>
        <w:rPr>
          <w:rFonts w:ascii="Arial" w:hAnsi="Arial" w:cs="Arial"/>
        </w:rPr>
        <w:t>,</w:t>
      </w:r>
      <w:r w:rsidRPr="000677B6">
        <w:rPr>
          <w:rFonts w:ascii="Arial" w:hAnsi="Arial" w:cs="Arial"/>
        </w:rPr>
        <w:t>5%), la diferencia en las tasas de RC fue de 46</w:t>
      </w:r>
      <w:r>
        <w:rPr>
          <w:rFonts w:ascii="Arial" w:hAnsi="Arial" w:cs="Arial"/>
        </w:rPr>
        <w:t>,</w:t>
      </w:r>
      <w:r w:rsidRPr="000677B6">
        <w:rPr>
          <w:rFonts w:ascii="Arial" w:hAnsi="Arial" w:cs="Arial"/>
        </w:rPr>
        <w:t>9% (</w:t>
      </w:r>
      <w:r>
        <w:rPr>
          <w:rFonts w:ascii="Arial" w:hAnsi="Arial" w:cs="Arial"/>
        </w:rPr>
        <w:t xml:space="preserve">IC 95% </w:t>
      </w:r>
      <w:r w:rsidRPr="000677B6">
        <w:rPr>
          <w:rFonts w:ascii="Arial" w:hAnsi="Arial" w:cs="Arial"/>
        </w:rPr>
        <w:t>36</w:t>
      </w:r>
      <w:r>
        <w:rPr>
          <w:rFonts w:ascii="Arial" w:hAnsi="Arial" w:cs="Arial"/>
        </w:rPr>
        <w:t>,</w:t>
      </w:r>
      <w:r w:rsidRPr="000677B6">
        <w:rPr>
          <w:rFonts w:ascii="Arial" w:hAnsi="Arial" w:cs="Arial"/>
        </w:rPr>
        <w:t>4%</w:t>
      </w:r>
      <w:r>
        <w:rPr>
          <w:rFonts w:ascii="Arial" w:hAnsi="Arial" w:cs="Arial"/>
        </w:rPr>
        <w:t xml:space="preserve"> -</w:t>
      </w:r>
      <w:r w:rsidRPr="000677B6">
        <w:rPr>
          <w:rFonts w:ascii="Arial" w:hAnsi="Arial" w:cs="Arial"/>
        </w:rPr>
        <w:t xml:space="preserve"> 57</w:t>
      </w:r>
      <w:r>
        <w:rPr>
          <w:rFonts w:ascii="Arial" w:hAnsi="Arial" w:cs="Arial"/>
        </w:rPr>
        <w:t>,</w:t>
      </w:r>
      <w:r w:rsidRPr="000677B6">
        <w:rPr>
          <w:rFonts w:ascii="Arial" w:hAnsi="Arial" w:cs="Arial"/>
        </w:rPr>
        <w:t>4%), y el índice de riesgo para la reducción del riesgo de muerte para los sujetos en el estudio ZUMA-1 fue 0</w:t>
      </w:r>
      <w:r>
        <w:rPr>
          <w:rFonts w:ascii="Arial" w:hAnsi="Arial" w:cs="Arial"/>
        </w:rPr>
        <w:t>,</w:t>
      </w:r>
      <w:r w:rsidRPr="000677B6">
        <w:rPr>
          <w:rFonts w:ascii="Arial" w:hAnsi="Arial" w:cs="Arial"/>
        </w:rPr>
        <w:t>4 (</w:t>
      </w:r>
      <w:r>
        <w:rPr>
          <w:rFonts w:ascii="Arial" w:hAnsi="Arial" w:cs="Arial"/>
        </w:rPr>
        <w:t xml:space="preserve">IC 95% </w:t>
      </w:r>
      <w:r w:rsidRPr="000677B6">
        <w:rPr>
          <w:rFonts w:ascii="Arial" w:hAnsi="Arial" w:cs="Arial"/>
        </w:rPr>
        <w:t>0</w:t>
      </w:r>
      <w:r>
        <w:rPr>
          <w:rFonts w:ascii="Arial" w:hAnsi="Arial" w:cs="Arial"/>
        </w:rPr>
        <w:t>,</w:t>
      </w:r>
      <w:r w:rsidRPr="000677B6">
        <w:rPr>
          <w:rFonts w:ascii="Arial" w:hAnsi="Arial" w:cs="Arial"/>
        </w:rPr>
        <w:t>29</w:t>
      </w:r>
      <w:r>
        <w:rPr>
          <w:rFonts w:ascii="Arial" w:hAnsi="Arial" w:cs="Arial"/>
        </w:rPr>
        <w:t xml:space="preserve"> -</w:t>
      </w:r>
      <w:r w:rsidRPr="000677B6">
        <w:rPr>
          <w:rFonts w:ascii="Arial" w:hAnsi="Arial" w:cs="Arial"/>
        </w:rPr>
        <w:t xml:space="preserve"> 0</w:t>
      </w:r>
      <w:r>
        <w:rPr>
          <w:rFonts w:ascii="Arial" w:hAnsi="Arial" w:cs="Arial"/>
        </w:rPr>
        <w:t>,</w:t>
      </w:r>
      <w:r w:rsidRPr="000677B6">
        <w:rPr>
          <w:rFonts w:ascii="Arial" w:hAnsi="Arial" w:cs="Arial"/>
        </w:rPr>
        <w:t>56). Revi</w:t>
      </w:r>
      <w:r>
        <w:rPr>
          <w:rFonts w:ascii="Arial" w:hAnsi="Arial" w:cs="Arial"/>
        </w:rPr>
        <w:t>s</w:t>
      </w:r>
      <w:r w:rsidRPr="000677B6">
        <w:rPr>
          <w:rFonts w:ascii="Arial" w:hAnsi="Arial" w:cs="Arial"/>
        </w:rPr>
        <w:t>ando el análisis ITT y la revisión central, la diferencia para ORR entre S</w:t>
      </w:r>
      <w:r>
        <w:rPr>
          <w:rFonts w:ascii="Arial" w:hAnsi="Arial" w:cs="Arial"/>
        </w:rPr>
        <w:t>CHOLAR-1 (30,</w:t>
      </w:r>
      <w:r w:rsidRPr="000677B6">
        <w:rPr>
          <w:rFonts w:ascii="Arial" w:hAnsi="Arial" w:cs="Arial"/>
        </w:rPr>
        <w:t xml:space="preserve">1%) y ZUMA-1 fase </w:t>
      </w:r>
      <w:r>
        <w:rPr>
          <w:rFonts w:ascii="Arial" w:hAnsi="Arial" w:cs="Arial"/>
        </w:rPr>
        <w:t>II</w:t>
      </w:r>
      <w:r w:rsidRPr="000677B6">
        <w:rPr>
          <w:rFonts w:ascii="Arial" w:hAnsi="Arial" w:cs="Arial"/>
        </w:rPr>
        <w:t xml:space="preserve"> (66%) fue de 35</w:t>
      </w:r>
      <w:r>
        <w:rPr>
          <w:rFonts w:ascii="Arial" w:hAnsi="Arial" w:cs="Arial"/>
        </w:rPr>
        <w:t>,</w:t>
      </w:r>
      <w:r w:rsidRPr="000677B6">
        <w:rPr>
          <w:rFonts w:ascii="Arial" w:hAnsi="Arial" w:cs="Arial"/>
        </w:rPr>
        <w:t>9% y para RC entre S</w:t>
      </w:r>
      <w:r>
        <w:rPr>
          <w:rFonts w:ascii="Arial" w:hAnsi="Arial" w:cs="Arial"/>
        </w:rPr>
        <w:t>CHOLAR</w:t>
      </w:r>
      <w:r w:rsidRPr="000677B6">
        <w:rPr>
          <w:rFonts w:ascii="Arial" w:hAnsi="Arial" w:cs="Arial"/>
        </w:rPr>
        <w:t>-1 (11</w:t>
      </w:r>
      <w:r>
        <w:rPr>
          <w:rFonts w:ascii="Arial" w:hAnsi="Arial" w:cs="Arial"/>
        </w:rPr>
        <w:t>,</w:t>
      </w:r>
      <w:r w:rsidRPr="000677B6">
        <w:rPr>
          <w:rFonts w:ascii="Arial" w:hAnsi="Arial" w:cs="Arial"/>
        </w:rPr>
        <w:t xml:space="preserve">5%) y ZUMA-1 fase </w:t>
      </w:r>
      <w:r>
        <w:rPr>
          <w:rFonts w:ascii="Arial" w:hAnsi="Arial" w:cs="Arial"/>
        </w:rPr>
        <w:t>II</w:t>
      </w:r>
      <w:r w:rsidRPr="000677B6">
        <w:rPr>
          <w:rFonts w:ascii="Arial" w:hAnsi="Arial" w:cs="Arial"/>
        </w:rPr>
        <w:t xml:space="preserve"> (47%) 35</w:t>
      </w:r>
      <w:r>
        <w:rPr>
          <w:rFonts w:ascii="Arial" w:hAnsi="Arial" w:cs="Arial"/>
        </w:rPr>
        <w:t>,</w:t>
      </w:r>
      <w:r w:rsidRPr="000677B6">
        <w:rPr>
          <w:rFonts w:ascii="Arial" w:hAnsi="Arial" w:cs="Arial"/>
        </w:rPr>
        <w:t xml:space="preserve">5%. Estos valores son más bajos que los proporcionados por el solicitante, pero sin embargo </w:t>
      </w:r>
      <w:r w:rsidRPr="0021340C">
        <w:rPr>
          <w:rFonts w:ascii="Arial" w:hAnsi="Arial" w:cs="Arial"/>
        </w:rPr>
        <w:t>indican un efecto de tratamiento superior para axicabtagen ciloleucel.</w:t>
      </w:r>
    </w:p>
    <w:p w:rsidR="00817E5F" w:rsidRPr="0021340C" w:rsidRDefault="00817E5F" w:rsidP="00C83343">
      <w:pPr>
        <w:spacing w:line="360" w:lineRule="auto"/>
        <w:jc w:val="both"/>
        <w:rPr>
          <w:rFonts w:ascii="Arial" w:hAnsi="Arial" w:cs="Arial"/>
        </w:rPr>
      </w:pPr>
      <w:r w:rsidRPr="0021340C">
        <w:rPr>
          <w:rFonts w:ascii="Arial" w:hAnsi="Arial" w:cs="Arial"/>
        </w:rPr>
        <w:t>La evidencia disponible, procedente de estudios no comparativos, impide determinar la magnitud del efecto de axicabtagen ciloleucel respecto a sus comparadores.</w:t>
      </w:r>
    </w:p>
    <w:p w:rsidR="00817E5F" w:rsidRDefault="00817E5F" w:rsidP="00C83343">
      <w:pPr>
        <w:spacing w:line="360" w:lineRule="auto"/>
        <w:jc w:val="both"/>
        <w:rPr>
          <w:rFonts w:ascii="Arial" w:hAnsi="Arial" w:cs="Arial"/>
        </w:rPr>
      </w:pPr>
      <w:r w:rsidRPr="0021340C">
        <w:rPr>
          <w:rFonts w:ascii="Arial" w:hAnsi="Arial" w:cs="Arial"/>
        </w:rPr>
        <w:t xml:space="preserve">Recientemente se ha autorizado tisagenlecleucel para la misma indicación, </w:t>
      </w:r>
      <w:r>
        <w:rPr>
          <w:rFonts w:ascii="Arial" w:hAnsi="Arial" w:cs="Arial"/>
        </w:rPr>
        <w:t>de acuerdo con</w:t>
      </w:r>
      <w:r w:rsidRPr="0021340C">
        <w:rPr>
          <w:rFonts w:ascii="Arial" w:hAnsi="Arial" w:cs="Arial"/>
        </w:rPr>
        <w:t xml:space="preserve"> </w:t>
      </w:r>
      <w:r>
        <w:rPr>
          <w:rFonts w:ascii="Arial" w:hAnsi="Arial" w:cs="Arial"/>
        </w:rPr>
        <w:t>el</w:t>
      </w:r>
      <w:r w:rsidRPr="0021340C">
        <w:rPr>
          <w:rFonts w:ascii="Arial" w:hAnsi="Arial" w:cs="Arial"/>
        </w:rPr>
        <w:t xml:space="preserve"> estudio C2201, un ensayo clínico fase II, abierto, de un solo brazo, multicéntrico, en pacientes adultos con LDCGB R/R que habían recibido al menos 2 líneas de tratamiento previo y habían fracasado a autoTPH o bien no eran candidatos</w:t>
      </w:r>
      <w:r>
        <w:rPr>
          <w:rFonts w:ascii="Arial" w:hAnsi="Arial" w:cs="Arial"/>
        </w:rPr>
        <w:t>;</w:t>
      </w:r>
      <w:r w:rsidRPr="0021340C">
        <w:rPr>
          <w:rFonts w:ascii="Arial" w:hAnsi="Arial" w:cs="Arial"/>
        </w:rPr>
        <w:t xml:space="preserve"> los pacientes debían presentar ECOG 0-1, y reserva adecuada de médula ósea. Se excluyeron pacientes con linfoma primario mediastínico, los que tenían transformación de Richter (es decir, a partir de leucemia linfocítica crónica), los que habían recibido blinatumomab, los que habían recaído tras aloTPH, pacientes con hepatitis B activa o latente o C activa, con test positivo de VIH, así como el uso de determinados medicamentos </w:t>
      </w:r>
      <w:r w:rsidRPr="0021340C">
        <w:rPr>
          <w:rFonts w:ascii="Arial" w:hAnsi="Arial" w:cs="Arial"/>
        </w:rPr>
        <w:lastRenderedPageBreak/>
        <w:t>(profilaxis de enfermedad del SNC o inmunosupresores entre otros) según el caso. El estudio permitió la administración de quimioterapia en aquellos casos en que fuera necesaria para la estabilización de la enfermedad del paciente durante el proceso de producción del producto (terapia puente). Se incluyeron 147 pacientes, aunque solo recibieron tisagenlecleucel 99 de ellos</w:t>
      </w:r>
      <w:r>
        <w:rPr>
          <w:rFonts w:ascii="Arial" w:hAnsi="Arial" w:cs="Arial"/>
        </w:rPr>
        <w:t xml:space="preserve">, el </w:t>
      </w:r>
      <w:r w:rsidRPr="0021340C">
        <w:rPr>
          <w:rFonts w:ascii="Arial" w:hAnsi="Arial" w:cs="Arial"/>
        </w:rPr>
        <w:t xml:space="preserve">67% </w:t>
      </w:r>
      <w:r w:rsidRPr="00904940">
        <w:rPr>
          <w:rFonts w:ascii="Arial" w:hAnsi="Arial" w:cs="Arial"/>
        </w:rPr>
        <w:t>de los pacientes reclutados: a diferencia del estudio ZUMA-1 en el que se minimizó el tiempo desde la leucoféresis hasta la infusión del tratamiento, e</w:t>
      </w:r>
      <w:r w:rsidRPr="00904940">
        <w:rPr>
          <w:rFonts w:ascii="Arial" w:hAnsi="Arial" w:cs="Arial"/>
          <w:lang w:val="es-ES_tradnl"/>
        </w:rPr>
        <w:t>n este estudio los pacientes una vez incluidos esperaron una mediana de 40 días hasta la infusión. Un número importante de pacientes no fue elegible para la infusión del tratamiento</w:t>
      </w:r>
      <w:r w:rsidRPr="00904940">
        <w:rPr>
          <w:rFonts w:ascii="Arial" w:hAnsi="Arial" w:cs="Arial"/>
        </w:rPr>
        <w:t>.</w:t>
      </w:r>
      <w:r w:rsidRPr="0021340C">
        <w:rPr>
          <w:rFonts w:ascii="Arial" w:hAnsi="Arial" w:cs="Arial"/>
        </w:rPr>
        <w:t xml:space="preserve"> </w:t>
      </w:r>
    </w:p>
    <w:p w:rsidR="00817E5F" w:rsidRPr="0021340C" w:rsidRDefault="00817E5F" w:rsidP="00C83343">
      <w:pPr>
        <w:spacing w:line="360" w:lineRule="auto"/>
        <w:jc w:val="both"/>
        <w:rPr>
          <w:rFonts w:ascii="Arial" w:hAnsi="Arial" w:cs="Arial"/>
        </w:rPr>
      </w:pPr>
      <w:r w:rsidRPr="0021340C">
        <w:rPr>
          <w:rFonts w:ascii="Arial" w:hAnsi="Arial" w:cs="Arial"/>
        </w:rPr>
        <w:t>Se infundieron 36 mujeres y 63 varones, y la mediana de edad era de 56 años (rango: 22-76). La mayoría de los pacientes (75,7%) eran R/R a 2 ó 3 tratamientos previos (rango: 1-6), incluyendo autoTPH en 47 (48,5%) y el 77% de los pacientes estaban en estadio III-IV al entrar en el estudio. Tisagenlecleucel consiguió una TRO del 34% y la mediana de SG fue de 8 meses en los pacientes incluidos en el estudio (infundidos y no infundidos). Los resultados obtenidos sólo en los pacientes infundidos alcanzan TRO del 52% y mediana de SG de 13 meses. Sin embargo, los datos más relevantes se consideran aquellos que reflejan la población incluida en el estudio con el fin de evitar un posible sesgo en la selección de los pacientes. En este sentido, un problema del uso de tisagenlecleucel en LDCGB fue el tiempo de preparación de las células, que provocó que 43 (29%) pacientes (50 (30%) en una actualización posterior) no recibieran el producto.</w:t>
      </w:r>
    </w:p>
    <w:p w:rsidR="00817E5F" w:rsidRPr="0021340C" w:rsidRDefault="00817E5F" w:rsidP="00C83343">
      <w:pPr>
        <w:spacing w:line="360" w:lineRule="auto"/>
        <w:jc w:val="both"/>
        <w:rPr>
          <w:rFonts w:ascii="Arial" w:hAnsi="Arial" w:cs="Arial"/>
        </w:rPr>
      </w:pPr>
      <w:r w:rsidRPr="0021340C">
        <w:rPr>
          <w:rFonts w:ascii="Arial" w:hAnsi="Arial" w:cs="Arial"/>
        </w:rPr>
        <w:t>Otras alternativas de tratamiento disponibles desde hace más tiempo son:</w:t>
      </w:r>
    </w:p>
    <w:p w:rsidR="00817E5F" w:rsidRPr="0021340C" w:rsidRDefault="00817E5F" w:rsidP="00006326">
      <w:pPr>
        <w:pStyle w:val="Prrafodelista"/>
        <w:numPr>
          <w:ilvl w:val="0"/>
          <w:numId w:val="35"/>
        </w:numPr>
        <w:spacing w:line="360" w:lineRule="auto"/>
        <w:jc w:val="both"/>
        <w:rPr>
          <w:rFonts w:ascii="Arial" w:hAnsi="Arial" w:cs="Arial"/>
        </w:rPr>
      </w:pPr>
      <w:r w:rsidRPr="0021340C">
        <w:rPr>
          <w:rFonts w:ascii="Arial" w:hAnsi="Arial" w:cs="Arial"/>
        </w:rPr>
        <w:t>Pixantrona, que en su ensayo pivotal</w:t>
      </w:r>
      <w:r w:rsidRPr="0021340C">
        <w:rPr>
          <w:rFonts w:ascii="Arial" w:hAnsi="Arial" w:cs="Arial"/>
          <w:vertAlign w:val="superscript"/>
        </w:rPr>
        <w:t>28</w:t>
      </w:r>
      <w:r w:rsidRPr="0021340C">
        <w:rPr>
          <w:rFonts w:ascii="Arial" w:hAnsi="Arial" w:cs="Arial"/>
        </w:rPr>
        <w:t xml:space="preserve"> demuestra una tasa de respuesta del 20% (IC95% 11,4-31,3%), una mediana de SLP de 5,3 meses y una mediana de SG de 9,6 meses</w:t>
      </w:r>
    </w:p>
    <w:p w:rsidR="00817E5F" w:rsidRPr="00904940" w:rsidRDefault="00817E5F" w:rsidP="00C83343">
      <w:pPr>
        <w:pStyle w:val="Prrafodelista"/>
        <w:numPr>
          <w:ilvl w:val="0"/>
          <w:numId w:val="35"/>
        </w:numPr>
        <w:spacing w:line="360" w:lineRule="auto"/>
        <w:jc w:val="both"/>
        <w:rPr>
          <w:rFonts w:ascii="Arial" w:hAnsi="Arial" w:cs="Arial"/>
        </w:rPr>
      </w:pPr>
      <w:r w:rsidRPr="0021340C">
        <w:rPr>
          <w:rFonts w:ascii="Arial" w:hAnsi="Arial" w:cs="Arial"/>
        </w:rPr>
        <w:t>R-GEMOX en su ensayo principal</w:t>
      </w:r>
      <w:r w:rsidRPr="0021340C">
        <w:rPr>
          <w:rFonts w:ascii="Arial" w:hAnsi="Arial" w:cs="Arial"/>
          <w:vertAlign w:val="superscript"/>
        </w:rPr>
        <w:t>29</w:t>
      </w:r>
      <w:r w:rsidRPr="0021340C">
        <w:rPr>
          <w:rFonts w:ascii="Arial" w:hAnsi="Arial" w:cs="Arial"/>
        </w:rPr>
        <w:t xml:space="preserve"> demuestra una tasa de respuesta del 61% (IC95% 45-74%), con una mediana de S</w:t>
      </w:r>
      <w:r>
        <w:rPr>
          <w:rFonts w:ascii="Arial" w:hAnsi="Arial" w:cs="Arial"/>
        </w:rPr>
        <w:t>LP</w:t>
      </w:r>
      <w:r w:rsidRPr="0021340C">
        <w:rPr>
          <w:rFonts w:ascii="Arial" w:hAnsi="Arial" w:cs="Arial"/>
        </w:rPr>
        <w:t>G de 5 meses y una mediana de SG de 11 meses.</w:t>
      </w:r>
    </w:p>
    <w:p w:rsidR="00817E5F" w:rsidRDefault="00817E5F" w:rsidP="00C83343">
      <w:pPr>
        <w:spacing w:line="360" w:lineRule="auto"/>
        <w:jc w:val="both"/>
        <w:rPr>
          <w:rFonts w:ascii="Arial" w:hAnsi="Arial" w:cs="Arial"/>
        </w:rPr>
      </w:pPr>
      <w:r w:rsidRPr="0021340C">
        <w:rPr>
          <w:rFonts w:ascii="Arial" w:hAnsi="Arial" w:cs="Arial"/>
        </w:rPr>
        <w:t xml:space="preserve">No se ha valorado la repercusión del tratamiento en la calidad de vida en el estudio ZUMA-1 fase II, aunque sí se están llevando a cabo en otros estudios que incluyen esta evaluación como en la cohorte 3 del ZUMA-1 o en el estudio fase </w:t>
      </w:r>
      <w:r>
        <w:rPr>
          <w:rFonts w:ascii="Arial" w:hAnsi="Arial" w:cs="Arial"/>
        </w:rPr>
        <w:t>III</w:t>
      </w:r>
      <w:r w:rsidRPr="0021340C">
        <w:rPr>
          <w:rFonts w:ascii="Arial" w:hAnsi="Arial" w:cs="Arial"/>
        </w:rPr>
        <w:t xml:space="preserve"> (ZUMA-7 NCT03391466, en primera línea).</w:t>
      </w:r>
    </w:p>
    <w:p w:rsidR="00817E5F" w:rsidRPr="000551AC" w:rsidRDefault="00817E5F" w:rsidP="00C83343">
      <w:pPr>
        <w:spacing w:line="360" w:lineRule="auto"/>
        <w:jc w:val="both"/>
        <w:rPr>
          <w:rFonts w:ascii="Arial" w:hAnsi="Arial" w:cs="Arial"/>
        </w:rPr>
      </w:pPr>
      <w:r w:rsidRPr="000551AC">
        <w:rPr>
          <w:rFonts w:ascii="Arial" w:hAnsi="Arial" w:cs="Arial"/>
        </w:rPr>
        <w:t xml:space="preserve">El estudio fase </w:t>
      </w:r>
      <w:r>
        <w:rPr>
          <w:rFonts w:ascii="Arial" w:hAnsi="Arial" w:cs="Arial"/>
        </w:rPr>
        <w:t>III</w:t>
      </w:r>
      <w:r w:rsidRPr="000551AC">
        <w:rPr>
          <w:rFonts w:ascii="Arial" w:hAnsi="Arial" w:cs="Arial"/>
        </w:rPr>
        <w:t xml:space="preserve"> </w:t>
      </w:r>
      <w:r>
        <w:rPr>
          <w:rFonts w:ascii="Arial" w:hAnsi="Arial" w:cs="Arial"/>
        </w:rPr>
        <w:t xml:space="preserve">aleatorizado </w:t>
      </w:r>
      <w:r w:rsidRPr="000551AC">
        <w:rPr>
          <w:rFonts w:ascii="Arial" w:hAnsi="Arial" w:cs="Arial"/>
        </w:rPr>
        <w:t>compara axicabtagen ciloleucel</w:t>
      </w:r>
      <w:r>
        <w:rPr>
          <w:rFonts w:ascii="Arial" w:hAnsi="Arial" w:cs="Arial"/>
        </w:rPr>
        <w:t xml:space="preserve"> con la práctica clínica habitual en LDCBG e incluirá valoración de la calidad de vida de los pacientes. Actualmente el ensayo está en fase de reclutamiento y no se esperan resultados hasta 2022. </w:t>
      </w:r>
    </w:p>
    <w:p w:rsidR="00817E5F" w:rsidRPr="00BE3C83" w:rsidRDefault="00817E5F"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sz w:val="20"/>
          <w:szCs w:val="20"/>
        </w:rPr>
      </w:pPr>
      <w:bookmarkStart w:id="57" w:name="_Toc344399641"/>
      <w:bookmarkStart w:id="58" w:name="_Toc348931368"/>
      <w:r w:rsidRPr="00BE3C83">
        <w:rPr>
          <w:sz w:val="20"/>
          <w:szCs w:val="20"/>
        </w:rPr>
        <w:t>C.2 La evidencia de equivalencia terapéutica.</w:t>
      </w:r>
      <w:bookmarkEnd w:id="57"/>
      <w:bookmarkEnd w:id="58"/>
      <w:r w:rsidRPr="00BE3C83">
        <w:rPr>
          <w:sz w:val="20"/>
          <w:szCs w:val="20"/>
        </w:rPr>
        <w:t xml:space="preserve"> </w:t>
      </w:r>
    </w:p>
    <w:p w:rsidR="00817E5F" w:rsidRDefault="00817E5F" w:rsidP="00BC3E8E">
      <w:pPr>
        <w:pStyle w:val="Textoindependiente3"/>
        <w:ind w:left="708"/>
        <w:jc w:val="both"/>
        <w:rPr>
          <w:color w:val="000080"/>
          <w:sz w:val="20"/>
          <w:szCs w:val="20"/>
          <w:lang w:val="es-ES_tradnl"/>
        </w:rPr>
      </w:pPr>
    </w:p>
    <w:p w:rsidR="00817E5F" w:rsidRPr="005E0F76" w:rsidRDefault="00817E5F" w:rsidP="005E0F76">
      <w:pPr>
        <w:autoSpaceDE w:val="0"/>
        <w:autoSpaceDN w:val="0"/>
        <w:adjustRightInd w:val="0"/>
        <w:jc w:val="both"/>
        <w:rPr>
          <w:color w:val="000080"/>
        </w:rPr>
      </w:pPr>
      <w:r w:rsidRPr="00BE0BE0">
        <w:rPr>
          <w:rFonts w:ascii="Arial" w:hAnsi="Arial" w:cs="Arial"/>
        </w:rPr>
        <w:t>Actualmente no existen estudios de equivalencia publicados.</w:t>
      </w:r>
    </w:p>
    <w:p w:rsidR="00817E5F" w:rsidRPr="006F6ABB" w:rsidRDefault="00817E5F" w:rsidP="00BC3E8E">
      <w:pPr>
        <w:jc w:val="both"/>
        <w:rPr>
          <w:rFonts w:ascii="Arial" w:hAnsi="Arial" w:cs="Aria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59" w:name="_Toc344399644"/>
      <w:bookmarkStart w:id="60" w:name="_Toc348931371"/>
      <w:r w:rsidRPr="00E3472F">
        <w:rPr>
          <w:sz w:val="20"/>
          <w:szCs w:val="20"/>
        </w:rPr>
        <w:t>5.3 Revisiones sistemáticas publicadas, comparaciones indirectas y sus conclusiones</w:t>
      </w:r>
      <w:bookmarkEnd w:id="59"/>
      <w:bookmarkEnd w:id="60"/>
      <w:r>
        <w:rPr>
          <w:sz w:val="20"/>
          <w:szCs w:val="20"/>
        </w:rPr>
        <w:fldChar w:fldCharType="begin"/>
      </w:r>
      <w:r>
        <w:instrText>xe "</w:instrText>
      </w:r>
      <w:r w:rsidRPr="002C63C0">
        <w:rPr>
          <w:sz w:val="20"/>
          <w:szCs w:val="20"/>
        </w:rPr>
        <w:instrText>5.3 Revisiones sistemáticas publicadas, comparaciones indirectas y sus conclusiones</w:instrText>
      </w:r>
      <w:r>
        <w:instrText>"</w:instrText>
      </w:r>
      <w:r>
        <w:rPr>
          <w:sz w:val="20"/>
          <w:szCs w:val="20"/>
        </w:rPr>
        <w:fldChar w:fldCharType="end"/>
      </w:r>
      <w:r w:rsidRPr="006F6ABB">
        <w:rPr>
          <w:sz w:val="20"/>
          <w:szCs w:val="20"/>
        </w:rPr>
        <w:t xml:space="preserve"> </w:t>
      </w:r>
    </w:p>
    <w:p w:rsidR="00817E5F" w:rsidRDefault="00817E5F" w:rsidP="00BC3E8E">
      <w:pPr>
        <w:jc w:val="both"/>
        <w:rPr>
          <w:rFonts w:ascii="Arial" w:hAnsi="Arial" w:cs="Arial"/>
          <w:color w:val="000080"/>
        </w:rPr>
      </w:pPr>
    </w:p>
    <w:p w:rsidR="00817E5F" w:rsidRPr="005E0F76" w:rsidRDefault="00817E5F" w:rsidP="00C83343">
      <w:pPr>
        <w:spacing w:line="360" w:lineRule="auto"/>
        <w:jc w:val="both"/>
      </w:pPr>
      <w:r>
        <w:rPr>
          <w:rFonts w:ascii="Arial" w:hAnsi="Arial" w:cs="Arial"/>
        </w:rPr>
        <w:t xml:space="preserve">No se han identificado revisiones sistemáticas sobre la eficacia de </w:t>
      </w:r>
      <w:r w:rsidRPr="00AE4744">
        <w:rPr>
          <w:rFonts w:ascii="Arial" w:hAnsi="Arial" w:cs="Arial"/>
        </w:rPr>
        <w:t>axicabtagen ciloleucel</w:t>
      </w:r>
      <w:r>
        <w:rPr>
          <w:rFonts w:ascii="Arial" w:hAnsi="Arial" w:cs="Arial"/>
        </w:rPr>
        <w:t xml:space="preserve"> en el tratamiento de pacientes con LDCBG refractario o en recaída. </w:t>
      </w:r>
    </w:p>
    <w:p w:rsidR="00817E5F" w:rsidRDefault="00817E5F" w:rsidP="00C83343">
      <w:pPr>
        <w:spacing w:line="360" w:lineRule="auto"/>
        <w:jc w:val="both"/>
        <w:rPr>
          <w:rFonts w:ascii="Arial" w:hAnsi="Arial" w:cs="Arial"/>
        </w:rPr>
      </w:pPr>
      <w:r>
        <w:rPr>
          <w:rFonts w:ascii="Arial" w:hAnsi="Arial" w:cs="Arial"/>
        </w:rPr>
        <w:t xml:space="preserve">Tampoco se han identificado comparaciones indirectas ajustadas entre </w:t>
      </w:r>
      <w:r w:rsidRPr="00AE4744">
        <w:rPr>
          <w:rFonts w:ascii="Arial" w:hAnsi="Arial" w:cs="Arial"/>
        </w:rPr>
        <w:t>axicabtagen ciloleucel</w:t>
      </w:r>
      <w:r>
        <w:rPr>
          <w:rFonts w:ascii="Arial" w:hAnsi="Arial" w:cs="Arial"/>
        </w:rPr>
        <w:t xml:space="preserve"> y sus comparadores.</w:t>
      </w:r>
    </w:p>
    <w:p w:rsidR="00817E5F" w:rsidRDefault="00817E5F" w:rsidP="00C83343">
      <w:pPr>
        <w:spacing w:line="360" w:lineRule="auto"/>
        <w:jc w:val="both"/>
        <w:rPr>
          <w:rFonts w:ascii="Arial" w:hAnsi="Arial" w:cs="Arial"/>
        </w:rPr>
      </w:pPr>
      <w:r>
        <w:rPr>
          <w:rFonts w:ascii="Arial" w:hAnsi="Arial" w:cs="Arial"/>
        </w:rPr>
        <w:t xml:space="preserve">Disponemos de </w:t>
      </w:r>
      <w:r w:rsidRPr="000B7D1B">
        <w:rPr>
          <w:rFonts w:ascii="Arial" w:hAnsi="Arial" w:cs="Arial"/>
        </w:rPr>
        <w:t xml:space="preserve">los resultados del estudio fase II (C2201) de </w:t>
      </w:r>
      <w:r>
        <w:rPr>
          <w:rFonts w:ascii="Arial" w:hAnsi="Arial" w:cs="Arial"/>
        </w:rPr>
        <w:t>tisagenlecleucel</w:t>
      </w:r>
      <w:r w:rsidRPr="000B7D1B">
        <w:rPr>
          <w:rFonts w:ascii="Arial" w:hAnsi="Arial" w:cs="Arial"/>
        </w:rPr>
        <w:t xml:space="preserve"> en pacientes adultos con </w:t>
      </w:r>
      <w:r>
        <w:rPr>
          <w:rFonts w:ascii="Arial" w:hAnsi="Arial" w:cs="Arial"/>
        </w:rPr>
        <w:t xml:space="preserve">LDCBG. Este estudio es multicéntrico, abierto de un solo brazo comparado con tres cohortes </w:t>
      </w:r>
      <w:r>
        <w:rPr>
          <w:rFonts w:ascii="Arial" w:hAnsi="Arial" w:cs="Arial"/>
        </w:rPr>
        <w:lastRenderedPageBreak/>
        <w:t>históricas incluidas la del estudio SCHOLAR-1. No es posible realizar la comparación indirecta al no disponer del mismo comparador. Además, cada estudio ha empleado una versión de los criterios diagnósticos diferente.</w:t>
      </w:r>
    </w:p>
    <w:p w:rsidR="00817E5F" w:rsidRPr="006F6ABB" w:rsidRDefault="00817E5F" w:rsidP="001E40D7">
      <w:pPr>
        <w:rPr>
          <w:rFonts w:ascii="Arial" w:hAnsi="Arial" w:cs="Arial"/>
          <w:b/>
          <w:bCs/>
          <w:color w:val="FF0000"/>
        </w:rPr>
      </w:pPr>
    </w:p>
    <w:p w:rsidR="00817E5F" w:rsidRPr="00B35A86" w:rsidRDefault="00817E5F" w:rsidP="001E40D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1" w:name="_Toc344399648"/>
      <w:bookmarkStart w:id="62" w:name="_Toc348931375"/>
      <w:r w:rsidRPr="00B35A86">
        <w:rPr>
          <w:sz w:val="20"/>
          <w:szCs w:val="20"/>
        </w:rPr>
        <w:t>5.3.b.2 Comparaciones indirectas de elaboración propia</w:t>
      </w:r>
      <w:bookmarkEnd w:id="61"/>
      <w:bookmarkEnd w:id="62"/>
    </w:p>
    <w:p w:rsidR="00817E5F" w:rsidRPr="00112B38" w:rsidRDefault="00817E5F" w:rsidP="001E40D7">
      <w:pPr>
        <w:rPr>
          <w:rFonts w:ascii="Arial" w:hAnsi="Arial" w:cs="Arial"/>
          <w:color w:val="000080"/>
        </w:rPr>
      </w:pPr>
      <w:r w:rsidRPr="006F6ABB">
        <w:rPr>
          <w:rFonts w:ascii="Arial" w:hAnsi="Arial" w:cs="Arial"/>
          <w:color w:val="FF0000"/>
        </w:rPr>
        <w:t xml:space="preserve">   </w:t>
      </w:r>
    </w:p>
    <w:p w:rsidR="00817E5F" w:rsidRDefault="00817E5F" w:rsidP="00C83343">
      <w:pPr>
        <w:spacing w:line="360" w:lineRule="auto"/>
        <w:jc w:val="both"/>
        <w:rPr>
          <w:rFonts w:ascii="Arial" w:hAnsi="Arial" w:cs="Arial"/>
        </w:rPr>
      </w:pPr>
      <w:r>
        <w:rPr>
          <w:rFonts w:ascii="Arial" w:hAnsi="Arial" w:cs="Arial"/>
        </w:rPr>
        <w:t>Igualmente</w:t>
      </w:r>
      <w:r w:rsidRPr="00112B38">
        <w:rPr>
          <w:rFonts w:ascii="Arial" w:hAnsi="Arial" w:cs="Arial"/>
        </w:rPr>
        <w:t>, hasta que no se disponga de estudios controlados en la indicación evaluada, tampoco será posible la elaboración propia de comparaciones indirectas ajustadas entre los tratamientos.</w:t>
      </w:r>
      <w:r>
        <w:rPr>
          <w:rFonts w:ascii="Arial" w:hAnsi="Arial" w:cs="Arial"/>
        </w:rPr>
        <w:t xml:space="preserve"> </w:t>
      </w:r>
    </w:p>
    <w:p w:rsidR="00817E5F" w:rsidRPr="006F6ABB" w:rsidRDefault="00817E5F" w:rsidP="005865E0">
      <w:pPr>
        <w:jc w:val="both"/>
        <w:rPr>
          <w:rFonts w:ascii="Arial" w:hAnsi="Arial" w:cs="Arial"/>
        </w:rPr>
      </w:pPr>
    </w:p>
    <w:p w:rsidR="00817E5F" w:rsidRPr="00B35A86"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3" w:name="_Toc344399649"/>
      <w:bookmarkStart w:id="64" w:name="_Toc348931376"/>
      <w:r w:rsidRPr="00B35A86">
        <w:rPr>
          <w:sz w:val="20"/>
          <w:szCs w:val="20"/>
        </w:rPr>
        <w:t>5.4 Evaluación de fuentes secundarias</w:t>
      </w:r>
      <w:bookmarkEnd w:id="63"/>
      <w:bookmarkEnd w:id="64"/>
      <w:r>
        <w:rPr>
          <w:sz w:val="20"/>
          <w:szCs w:val="20"/>
        </w:rPr>
        <w:fldChar w:fldCharType="begin"/>
      </w:r>
      <w:r>
        <w:instrText>xe "</w:instrText>
      </w:r>
      <w:r w:rsidRPr="0086156F">
        <w:rPr>
          <w:sz w:val="20"/>
          <w:szCs w:val="20"/>
        </w:rPr>
        <w:instrText>5.4 Evaluación de fuentes secundarias</w:instrText>
      </w:r>
      <w:r>
        <w:instrText>"</w:instrText>
      </w:r>
      <w:r>
        <w:rPr>
          <w:sz w:val="20"/>
          <w:szCs w:val="20"/>
        </w:rPr>
        <w:fldChar w:fldCharType="end"/>
      </w:r>
      <w:r w:rsidRPr="00B35A86">
        <w:rPr>
          <w:sz w:val="20"/>
          <w:szCs w:val="20"/>
        </w:rPr>
        <w:t xml:space="preserve"> </w:t>
      </w:r>
    </w:p>
    <w:p w:rsidR="00817E5F" w:rsidRPr="006F6ABB" w:rsidRDefault="00817E5F" w:rsidP="00BC3E8E">
      <w:pPr>
        <w:jc w:val="both"/>
        <w:rPr>
          <w:rFonts w:ascii="Arial" w:hAnsi="Arial" w:cs="Arial"/>
          <w:b/>
          <w:bCs/>
          <w:color w:val="0000FF"/>
          <w:lang w:val="es-ES_tradnl"/>
        </w:rPr>
      </w:pP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5" w:name="_Toc348931377"/>
      <w:r w:rsidRPr="0071656E">
        <w:rPr>
          <w:sz w:val="20"/>
          <w:szCs w:val="20"/>
        </w:rPr>
        <w:t>5.4.1 Guías de Práctica clínica</w:t>
      </w:r>
      <w:bookmarkEnd w:id="65"/>
      <w:r>
        <w:rPr>
          <w:sz w:val="20"/>
          <w:szCs w:val="20"/>
        </w:rPr>
        <w:fldChar w:fldCharType="begin"/>
      </w:r>
      <w:r>
        <w:instrText>xe "</w:instrText>
      </w:r>
      <w:r w:rsidRPr="00E51A50">
        <w:rPr>
          <w:sz w:val="20"/>
          <w:szCs w:val="20"/>
        </w:rPr>
        <w:instrText>5.4.1 Guías de Práctica clínica</w:instrText>
      </w:r>
      <w:r>
        <w:instrText>"</w:instrText>
      </w:r>
      <w:r>
        <w:rPr>
          <w:sz w:val="20"/>
          <w:szCs w:val="20"/>
        </w:rPr>
        <w:fldChar w:fldCharType="end"/>
      </w:r>
      <w:r w:rsidRPr="006F6ABB">
        <w:rPr>
          <w:sz w:val="20"/>
          <w:szCs w:val="20"/>
        </w:rPr>
        <w:t xml:space="preserve"> </w:t>
      </w:r>
    </w:p>
    <w:p w:rsidR="00817E5F" w:rsidRDefault="00817E5F" w:rsidP="00BC3E8E">
      <w:pPr>
        <w:jc w:val="both"/>
        <w:rPr>
          <w:rFonts w:ascii="Arial" w:hAnsi="Arial" w:cs="Arial"/>
        </w:rPr>
      </w:pPr>
    </w:p>
    <w:p w:rsidR="00817E5F" w:rsidRDefault="00817E5F" w:rsidP="007B1F45">
      <w:pPr>
        <w:autoSpaceDE w:val="0"/>
        <w:autoSpaceDN w:val="0"/>
        <w:adjustRightInd w:val="0"/>
        <w:jc w:val="both"/>
        <w:rPr>
          <w:rFonts w:ascii="Arial" w:hAnsi="Arial" w:cs="Arial"/>
          <w:b/>
          <w:bCs/>
          <w:lang w:val="en-US"/>
        </w:rPr>
      </w:pPr>
      <w:r w:rsidRPr="002472F9">
        <w:rPr>
          <w:rFonts w:ascii="Arial" w:hAnsi="Arial" w:cs="Arial"/>
          <w:b/>
          <w:bCs/>
          <w:lang w:val="en-US"/>
        </w:rPr>
        <w:t>Diffuse large B-cell lymphoma (DLBCL): ESMO Clinical Practice Guidelines for diagnos</w:t>
      </w:r>
      <w:r>
        <w:rPr>
          <w:rFonts w:ascii="Arial" w:hAnsi="Arial" w:cs="Arial"/>
          <w:b/>
          <w:bCs/>
          <w:lang w:val="en-US"/>
        </w:rPr>
        <w:t>is, treatment and follow-up</w:t>
      </w:r>
      <w:r w:rsidRPr="002472F9">
        <w:rPr>
          <w:rFonts w:ascii="Arial" w:hAnsi="Arial" w:cs="Arial"/>
          <w:b/>
          <w:bCs/>
          <w:lang w:val="en-US"/>
        </w:rPr>
        <w:t xml:space="preserve"> (2015)</w:t>
      </w:r>
      <w:r>
        <w:rPr>
          <w:rFonts w:ascii="Arial" w:hAnsi="Arial" w:cs="Arial"/>
          <w:b/>
          <w:bCs/>
          <w:vertAlign w:val="superscript"/>
          <w:lang w:val="en-US"/>
        </w:rPr>
        <w:t>8</w:t>
      </w:r>
    </w:p>
    <w:p w:rsidR="00817E5F" w:rsidRDefault="00817E5F" w:rsidP="002472F9">
      <w:pPr>
        <w:autoSpaceDE w:val="0"/>
        <w:autoSpaceDN w:val="0"/>
        <w:adjustRightInd w:val="0"/>
        <w:rPr>
          <w:rFonts w:ascii="Arial" w:hAnsi="Arial" w:cs="Arial"/>
          <w:b/>
          <w:bCs/>
          <w:lang w:val="en-US"/>
        </w:rPr>
      </w:pPr>
    </w:p>
    <w:p w:rsidR="00817E5F" w:rsidRPr="00260F0B" w:rsidRDefault="00817E5F" w:rsidP="007B1F45">
      <w:pPr>
        <w:pStyle w:val="Prrafodelista"/>
        <w:numPr>
          <w:ilvl w:val="0"/>
          <w:numId w:val="9"/>
        </w:numPr>
        <w:autoSpaceDE w:val="0"/>
        <w:autoSpaceDN w:val="0"/>
        <w:adjustRightInd w:val="0"/>
        <w:spacing w:line="360" w:lineRule="auto"/>
        <w:jc w:val="both"/>
        <w:rPr>
          <w:rFonts w:ascii="Arial" w:hAnsi="Arial" w:cs="Arial"/>
        </w:rPr>
      </w:pPr>
      <w:r w:rsidRPr="00260F0B">
        <w:rPr>
          <w:rFonts w:ascii="Arial" w:hAnsi="Arial" w:cs="Arial"/>
        </w:rPr>
        <w:t>En pacientes menores de 70 con buen PS y sin comorbilidades importantes la terapia de rescate consiste en QT seguido de TAPH (IIA).</w:t>
      </w:r>
    </w:p>
    <w:p w:rsidR="00817E5F" w:rsidRDefault="00817E5F" w:rsidP="007B1F45">
      <w:pPr>
        <w:pStyle w:val="Prrafodelista"/>
        <w:numPr>
          <w:ilvl w:val="0"/>
          <w:numId w:val="9"/>
        </w:numPr>
        <w:autoSpaceDE w:val="0"/>
        <w:autoSpaceDN w:val="0"/>
        <w:adjustRightInd w:val="0"/>
        <w:spacing w:line="360" w:lineRule="auto"/>
        <w:jc w:val="both"/>
        <w:rPr>
          <w:rFonts w:ascii="Arial" w:hAnsi="Arial" w:cs="Arial"/>
        </w:rPr>
      </w:pPr>
      <w:r w:rsidRPr="00260F0B">
        <w:rPr>
          <w:rFonts w:ascii="Arial" w:hAnsi="Arial" w:cs="Arial"/>
        </w:rPr>
        <w:t>Los regímenes más empleados son R-DHAP y R-ICE. R-GDP tiene una eficacia similar pero una menor toxicidad (IA).</w:t>
      </w:r>
    </w:p>
    <w:p w:rsidR="00817E5F" w:rsidRPr="00260F0B" w:rsidRDefault="00817E5F" w:rsidP="007B1F45">
      <w:pPr>
        <w:pStyle w:val="Prrafodelista"/>
        <w:numPr>
          <w:ilvl w:val="0"/>
          <w:numId w:val="9"/>
        </w:numPr>
        <w:autoSpaceDE w:val="0"/>
        <w:autoSpaceDN w:val="0"/>
        <w:adjustRightInd w:val="0"/>
        <w:spacing w:line="360" w:lineRule="auto"/>
        <w:jc w:val="both"/>
        <w:rPr>
          <w:rFonts w:ascii="Arial" w:hAnsi="Arial" w:cs="Arial"/>
        </w:rPr>
      </w:pPr>
      <w:r>
        <w:rPr>
          <w:rFonts w:ascii="Arial" w:hAnsi="Arial" w:cs="Arial"/>
        </w:rPr>
        <w:t>Los pacientes no candidatos a QT a altas dosis pueden emplear esquemas como R-GEMOX (IIIB), pixantrona (IIC) o incluirse en un ensayo clínico.</w:t>
      </w:r>
    </w:p>
    <w:p w:rsidR="00817E5F" w:rsidRPr="001E40D7" w:rsidRDefault="00817E5F" w:rsidP="00126CF2">
      <w:pPr>
        <w:jc w:val="both"/>
        <w:rPr>
          <w:rFonts w:ascii="Arial" w:hAnsi="Arial" w:cs="Arial"/>
        </w:rPr>
      </w:pPr>
    </w:p>
    <w:p w:rsidR="00817E5F" w:rsidRPr="0065473E" w:rsidRDefault="00817E5F" w:rsidP="007B1F45">
      <w:pPr>
        <w:autoSpaceDE w:val="0"/>
        <w:autoSpaceDN w:val="0"/>
        <w:adjustRightInd w:val="0"/>
        <w:jc w:val="both"/>
        <w:rPr>
          <w:rFonts w:ascii="Arial" w:hAnsi="Arial" w:cs="Arial"/>
          <w:b/>
          <w:bCs/>
          <w:lang w:val="en-US"/>
        </w:rPr>
      </w:pPr>
      <w:r w:rsidRPr="0065473E">
        <w:rPr>
          <w:rFonts w:ascii="Arial" w:hAnsi="Arial" w:cs="Arial"/>
          <w:b/>
          <w:bCs/>
          <w:lang w:val="en-US"/>
        </w:rPr>
        <w:t>Extranodal diffuse large B-cell lymphoma (DLBCL) and primary mediastinal</w:t>
      </w:r>
      <w:r>
        <w:rPr>
          <w:rFonts w:ascii="Arial" w:hAnsi="Arial" w:cs="Arial"/>
          <w:b/>
          <w:bCs/>
          <w:lang w:val="en-US"/>
        </w:rPr>
        <w:t xml:space="preserve"> B-cell lymphoma: ESMO Clinical</w:t>
      </w:r>
      <w:r w:rsidRPr="0065473E">
        <w:rPr>
          <w:rFonts w:ascii="Arial" w:hAnsi="Arial" w:cs="Arial"/>
          <w:b/>
          <w:bCs/>
          <w:lang w:val="en-US"/>
        </w:rPr>
        <w:t xml:space="preserve">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817E5F" w:rsidRPr="0065473E" w:rsidRDefault="00817E5F" w:rsidP="004F2408">
      <w:pPr>
        <w:spacing w:line="360" w:lineRule="auto"/>
        <w:jc w:val="both"/>
        <w:rPr>
          <w:rFonts w:ascii="Arial" w:hAnsi="Arial" w:cs="Arial"/>
          <w:lang w:val="en-US"/>
        </w:rPr>
      </w:pPr>
    </w:p>
    <w:p w:rsidR="00817E5F" w:rsidRPr="0065473E" w:rsidRDefault="00817E5F" w:rsidP="004F2408">
      <w:pPr>
        <w:pStyle w:val="Prrafodelista"/>
        <w:numPr>
          <w:ilvl w:val="0"/>
          <w:numId w:val="7"/>
        </w:numPr>
        <w:spacing w:line="360" w:lineRule="auto"/>
        <w:jc w:val="both"/>
        <w:rPr>
          <w:rFonts w:ascii="Arial" w:hAnsi="Arial" w:cs="Arial"/>
        </w:rPr>
      </w:pPr>
      <w:r w:rsidRPr="0065473E">
        <w:rPr>
          <w:rFonts w:ascii="Arial" w:hAnsi="Arial" w:cs="Arial"/>
        </w:rPr>
        <w:t>La recurrencia en el LBPM</w:t>
      </w:r>
      <w:r>
        <w:rPr>
          <w:rFonts w:ascii="Arial" w:hAnsi="Arial" w:cs="Arial"/>
        </w:rPr>
        <w:t xml:space="preserve"> es mucho más infrecuente que en el resto de LDCBG.</w:t>
      </w:r>
    </w:p>
    <w:p w:rsidR="00817E5F" w:rsidRPr="0058501F" w:rsidRDefault="00817E5F" w:rsidP="004F2408">
      <w:pPr>
        <w:pStyle w:val="Prrafodelista"/>
        <w:numPr>
          <w:ilvl w:val="0"/>
          <w:numId w:val="7"/>
        </w:numPr>
        <w:spacing w:line="360" w:lineRule="auto"/>
        <w:jc w:val="both"/>
        <w:rPr>
          <w:rFonts w:ascii="Arial" w:hAnsi="Arial" w:cs="Arial"/>
        </w:rPr>
      </w:pPr>
      <w:r>
        <w:rPr>
          <w:rFonts w:ascii="Arial" w:hAnsi="Arial" w:cs="Arial"/>
        </w:rPr>
        <w:t>El tratamiento de rescate es similar al del resto de LDCBG y consiste en la reinducción con otros agentes que no se hubieran empleado anteriormente, seguido de consolidación con altas dosis de quimioterapia y TAPH (IIA).</w:t>
      </w:r>
    </w:p>
    <w:p w:rsidR="00817E5F" w:rsidRPr="0065473E" w:rsidRDefault="00817E5F" w:rsidP="004F2408">
      <w:pPr>
        <w:pStyle w:val="Prrafodelista"/>
        <w:numPr>
          <w:ilvl w:val="0"/>
          <w:numId w:val="7"/>
        </w:numPr>
        <w:spacing w:line="360" w:lineRule="auto"/>
        <w:jc w:val="both"/>
        <w:rPr>
          <w:rFonts w:ascii="Arial" w:hAnsi="Arial" w:cs="Arial"/>
        </w:rPr>
      </w:pPr>
      <w:r>
        <w:rPr>
          <w:rFonts w:ascii="Arial" w:hAnsi="Arial" w:cs="Arial"/>
        </w:rPr>
        <w:t xml:space="preserve">Si no se empleó la radioterapia en la primera línea de tratamiento, puede considerarse preferiblemente post-transplante. </w:t>
      </w:r>
    </w:p>
    <w:p w:rsidR="00817E5F" w:rsidRPr="001E40D7" w:rsidRDefault="00817E5F" w:rsidP="00BC3E8E">
      <w:pPr>
        <w:jc w:val="both"/>
        <w:rPr>
          <w:rFonts w:ascii="Arial" w:hAnsi="Arial" w:cs="Arial"/>
          <w:b/>
          <w:bCs/>
          <w:i/>
          <w:iCs/>
        </w:rPr>
      </w:pPr>
    </w:p>
    <w:p w:rsidR="00817E5F" w:rsidRDefault="00817E5F" w:rsidP="00BC3E8E">
      <w:pPr>
        <w:jc w:val="both"/>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Default="00817E5F" w:rsidP="00BC3E8E">
      <w:pPr>
        <w:jc w:val="both"/>
        <w:rPr>
          <w:rFonts w:ascii="Arial" w:hAnsi="Arial" w:cs="Arial"/>
          <w:b/>
          <w:bCs/>
          <w:i/>
          <w:iCs/>
          <w:lang w:val="en-US"/>
        </w:rPr>
      </w:pP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 xml:space="preserve">En pacientes con </w:t>
      </w:r>
      <w:r>
        <w:rPr>
          <w:rFonts w:ascii="Arial" w:hAnsi="Arial" w:cs="Arial"/>
        </w:rPr>
        <w:t>LDCBG</w:t>
      </w:r>
      <w:r w:rsidRPr="00590D8F">
        <w:rPr>
          <w:rFonts w:ascii="Arial" w:hAnsi="Arial" w:cs="Arial"/>
        </w:rPr>
        <w:t xml:space="preserve"> tras primera recaída o refractario, el tratamiento dependerá de la capacidad del paciente de someterse a altas dosis de quim</w:t>
      </w:r>
      <w:r>
        <w:rPr>
          <w:rFonts w:ascii="Arial" w:hAnsi="Arial" w:cs="Arial"/>
        </w:rPr>
        <w:t>i</w:t>
      </w:r>
      <w:r w:rsidRPr="00590D8F">
        <w:rPr>
          <w:rFonts w:ascii="Arial" w:hAnsi="Arial" w:cs="Arial"/>
        </w:rPr>
        <w:t xml:space="preserve">oterapia y TAPH o no. </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En pacientes que pueden someterse a dosis alta de quimioterapia, el tratamiento consistirá en una inducción con fármacos no empleados en primera línea y una etapa de consolidación.</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t xml:space="preserve">En pacientes no candidatos a este tipo de tratamiento, se puede administrar un tratamiento de segunda línea, la inclusión en ensayos clínicos, radioterapia paliativa o terapia de soporte. </w:t>
      </w:r>
    </w:p>
    <w:p w:rsidR="00817E5F" w:rsidRPr="00590D8F" w:rsidRDefault="00817E5F" w:rsidP="004F2408">
      <w:pPr>
        <w:pStyle w:val="Prrafodelista"/>
        <w:numPr>
          <w:ilvl w:val="0"/>
          <w:numId w:val="8"/>
        </w:numPr>
        <w:spacing w:line="360" w:lineRule="auto"/>
        <w:jc w:val="both"/>
        <w:rPr>
          <w:rFonts w:ascii="Arial" w:hAnsi="Arial" w:cs="Arial"/>
        </w:rPr>
      </w:pPr>
      <w:r w:rsidRPr="00590D8F">
        <w:rPr>
          <w:rFonts w:ascii="Arial" w:hAnsi="Arial" w:cs="Arial"/>
        </w:rPr>
        <w:lastRenderedPageBreak/>
        <w:t>Tras dos o más fallos las alternativas incluyen los fármacos CAR-T anti-CD19 (axicabtagen ciloleucel o tisagen</w:t>
      </w:r>
      <w:r>
        <w:rPr>
          <w:rFonts w:ascii="Arial" w:hAnsi="Arial" w:cs="Arial"/>
        </w:rPr>
        <w:t>lecleucel</w:t>
      </w:r>
      <w:r w:rsidRPr="00590D8F">
        <w:rPr>
          <w:rFonts w:ascii="Arial" w:hAnsi="Arial" w:cs="Arial"/>
        </w:rPr>
        <w:t xml:space="preserve">l), participar en ensayo clínico, segunda línea con fármacos no cruzados, radioterapia paliativa o terapia de soporte. </w:t>
      </w:r>
    </w:p>
    <w:p w:rsidR="00817E5F" w:rsidRPr="00590D8F" w:rsidRDefault="00817E5F" w:rsidP="004F2408">
      <w:pPr>
        <w:jc w:val="both"/>
        <w:rPr>
          <w:rFonts w:ascii="Arial" w:hAnsi="Arial" w:cs="Arial"/>
          <w:i/>
          <w:iCs/>
        </w:rPr>
      </w:pPr>
    </w:p>
    <w:p w:rsidR="00817E5F" w:rsidRDefault="00817E5F" w:rsidP="00260F0B">
      <w:pPr>
        <w:jc w:val="both"/>
        <w:rPr>
          <w:rFonts w:ascii="Arial" w:hAnsi="Arial" w:cs="Arial"/>
          <w:b/>
          <w:bCs/>
          <w:i/>
          <w:iCs/>
          <w:lang w:val="en-US"/>
        </w:rPr>
      </w:pPr>
      <w:r w:rsidRPr="00260F0B">
        <w:rPr>
          <w:rFonts w:ascii="Arial" w:hAnsi="Arial" w:cs="Arial"/>
          <w:b/>
          <w:bCs/>
          <w:i/>
          <w:iCs/>
          <w:lang w:val="en-US"/>
        </w:rPr>
        <w:t>Non-Hodgkin’s lymphoma: diagnosis and management. NICE guideline</w:t>
      </w:r>
      <w:r>
        <w:rPr>
          <w:rFonts w:ascii="Arial" w:hAnsi="Arial" w:cs="Arial"/>
          <w:b/>
          <w:bCs/>
          <w:i/>
          <w:iCs/>
          <w:lang w:val="en-US"/>
        </w:rPr>
        <w:t xml:space="preserve"> (2016)</w:t>
      </w:r>
      <w:r>
        <w:rPr>
          <w:rFonts w:ascii="Arial" w:hAnsi="Arial" w:cs="Arial"/>
          <w:b/>
          <w:bCs/>
          <w:i/>
          <w:iCs/>
          <w:vertAlign w:val="superscript"/>
          <w:lang w:val="en-US"/>
        </w:rPr>
        <w:t>21</w:t>
      </w:r>
    </w:p>
    <w:p w:rsidR="00817E5F" w:rsidRDefault="00817E5F" w:rsidP="00260F0B">
      <w:pPr>
        <w:jc w:val="both"/>
        <w:rPr>
          <w:rFonts w:ascii="Arial" w:hAnsi="Arial" w:cs="Arial"/>
          <w:b/>
          <w:bCs/>
          <w:i/>
          <w:iCs/>
          <w:lang w:val="en-US"/>
        </w:rPr>
      </w:pPr>
    </w:p>
    <w:p w:rsidR="00817E5F" w:rsidRPr="0075470A" w:rsidRDefault="00817E5F" w:rsidP="004F2408">
      <w:pPr>
        <w:pStyle w:val="Prrafodelista"/>
        <w:numPr>
          <w:ilvl w:val="0"/>
          <w:numId w:val="8"/>
        </w:numPr>
        <w:spacing w:line="360" w:lineRule="auto"/>
        <w:jc w:val="both"/>
        <w:rPr>
          <w:rFonts w:ascii="Arial" w:hAnsi="Arial" w:cs="Arial"/>
        </w:rPr>
      </w:pPr>
      <w:r>
        <w:rPr>
          <w:rFonts w:ascii="Arial" w:hAnsi="Arial" w:cs="Arial"/>
        </w:rPr>
        <w:t xml:space="preserve">QT de </w:t>
      </w:r>
      <w:r w:rsidRPr="00260F0B">
        <w:rPr>
          <w:rFonts w:ascii="Arial" w:hAnsi="Arial" w:cs="Arial"/>
        </w:rPr>
        <w:t>rescate y consolidación con TAP</w:t>
      </w:r>
      <w:r>
        <w:rPr>
          <w:rFonts w:ascii="Arial" w:hAnsi="Arial" w:cs="Arial"/>
        </w:rPr>
        <w:t xml:space="preserve">H en pacientes con LDCBG que toleren terapia intensiva. </w:t>
      </w:r>
    </w:p>
    <w:p w:rsidR="00817E5F" w:rsidRPr="00260F0B" w:rsidRDefault="00817E5F" w:rsidP="004F2408">
      <w:pPr>
        <w:pStyle w:val="Prrafodelista"/>
        <w:numPr>
          <w:ilvl w:val="0"/>
          <w:numId w:val="8"/>
        </w:numPr>
        <w:spacing w:line="360" w:lineRule="auto"/>
        <w:jc w:val="both"/>
        <w:rPr>
          <w:rFonts w:ascii="Arial" w:hAnsi="Arial" w:cs="Arial"/>
        </w:rPr>
      </w:pPr>
      <w:r>
        <w:rPr>
          <w:rFonts w:ascii="Arial" w:hAnsi="Arial" w:cs="Arial"/>
        </w:rPr>
        <w:t>En los pacientes que no se sometan a un TAPH la QT puede ser beneficiosa, pero es más adecuado elegir un esquema con menos toxicidad (R-GDP)</w:t>
      </w:r>
    </w:p>
    <w:p w:rsidR="00817E5F" w:rsidRDefault="00817E5F" w:rsidP="004F2408">
      <w:pPr>
        <w:pStyle w:val="Prrafodelista"/>
        <w:numPr>
          <w:ilvl w:val="0"/>
          <w:numId w:val="8"/>
        </w:numPr>
        <w:spacing w:line="360" w:lineRule="auto"/>
        <w:jc w:val="both"/>
        <w:rPr>
          <w:rFonts w:ascii="Arial" w:hAnsi="Arial" w:cs="Arial"/>
        </w:rPr>
      </w:pPr>
      <w:r w:rsidRPr="0075470A">
        <w:rPr>
          <w:rFonts w:ascii="Arial" w:hAnsi="Arial" w:cs="Arial"/>
        </w:rPr>
        <w:t>Puede considerarse un trasplante alog</w:t>
      </w:r>
      <w:r>
        <w:rPr>
          <w:rFonts w:ascii="Arial" w:hAnsi="Arial" w:cs="Arial"/>
        </w:rPr>
        <w:t>é</w:t>
      </w:r>
      <w:r w:rsidRPr="0075470A">
        <w:rPr>
          <w:rFonts w:ascii="Arial" w:hAnsi="Arial" w:cs="Arial"/>
        </w:rPr>
        <w:t>nico en pacientes con respuesta parcial a la QT y que hayan sido refracta</w:t>
      </w:r>
      <w:r>
        <w:rPr>
          <w:rFonts w:ascii="Arial" w:hAnsi="Arial" w:cs="Arial"/>
        </w:rPr>
        <w:t>rios a un TAPH o aquellos que el procedimiento no sea posible.</w:t>
      </w:r>
    </w:p>
    <w:p w:rsidR="00817E5F" w:rsidRPr="001E40D7" w:rsidRDefault="00817E5F" w:rsidP="00BC3E8E">
      <w:pPr>
        <w:jc w:val="both"/>
        <w:rPr>
          <w:rFonts w:ascii="Arial" w:hAnsi="Arial" w:cs="Arial"/>
        </w:rPr>
      </w:pPr>
    </w:p>
    <w:p w:rsidR="00817E5F" w:rsidRPr="00CF5633" w:rsidRDefault="00817E5F" w:rsidP="0075470A">
      <w:pPr>
        <w:jc w:val="both"/>
        <w:rPr>
          <w:rFonts w:ascii="Arial" w:hAnsi="Arial" w:cs="Arial"/>
          <w:b/>
          <w:bCs/>
          <w:i/>
          <w:iCs/>
        </w:rPr>
      </w:pPr>
      <w:r w:rsidRPr="0075470A">
        <w:rPr>
          <w:rFonts w:ascii="Arial" w:hAnsi="Arial" w:cs="Arial"/>
          <w:b/>
          <w:bCs/>
          <w:i/>
          <w:iCs/>
        </w:rPr>
        <w:t>Tratamie</w:t>
      </w:r>
      <w:r>
        <w:rPr>
          <w:rFonts w:ascii="Arial" w:hAnsi="Arial" w:cs="Arial"/>
          <w:b/>
          <w:bCs/>
          <w:i/>
          <w:iCs/>
        </w:rPr>
        <w:t>nto del linfoma B difuso de célula grande</w:t>
      </w:r>
      <w:r w:rsidRPr="0075470A">
        <w:rPr>
          <w:rFonts w:ascii="Arial" w:hAnsi="Arial" w:cs="Arial"/>
          <w:b/>
          <w:bCs/>
          <w:i/>
          <w:iCs/>
        </w:rPr>
        <w:t xml:space="preserve"> (</w:t>
      </w:r>
      <w:r>
        <w:rPr>
          <w:rFonts w:ascii="Arial" w:hAnsi="Arial" w:cs="Arial"/>
          <w:b/>
          <w:bCs/>
          <w:i/>
          <w:iCs/>
        </w:rPr>
        <w:t>LDCBG</w:t>
      </w:r>
      <w:r w:rsidRPr="0075470A">
        <w:rPr>
          <w:rFonts w:ascii="Arial" w:hAnsi="Arial" w:cs="Arial"/>
          <w:b/>
          <w:bCs/>
          <w:i/>
          <w:iCs/>
        </w:rPr>
        <w:t xml:space="preserve">). </w:t>
      </w:r>
      <w:r w:rsidRPr="001E40D7">
        <w:rPr>
          <w:rFonts w:ascii="Arial" w:hAnsi="Arial" w:cs="Arial"/>
          <w:b/>
          <w:bCs/>
          <w:i/>
          <w:iCs/>
        </w:rPr>
        <w:t xml:space="preserve">GETALMO Grupo Español de Linfomas/Trasplante Autólogo de Médula Ósea. </w:t>
      </w:r>
      <w:r w:rsidRPr="00CF5633">
        <w:rPr>
          <w:rFonts w:ascii="Arial" w:hAnsi="Arial" w:cs="Arial"/>
          <w:b/>
          <w:bCs/>
          <w:i/>
          <w:iCs/>
        </w:rPr>
        <w:t>Sociedad Española de Hematología y Hemoterapia (2016)</w:t>
      </w:r>
      <w:r>
        <w:rPr>
          <w:rFonts w:ascii="Arial" w:hAnsi="Arial" w:cs="Arial"/>
          <w:b/>
          <w:bCs/>
          <w:i/>
          <w:iCs/>
          <w:vertAlign w:val="superscript"/>
        </w:rPr>
        <w:t>4</w:t>
      </w:r>
    </w:p>
    <w:p w:rsidR="00817E5F" w:rsidRPr="00CF5633" w:rsidRDefault="00817E5F" w:rsidP="0075470A">
      <w:pPr>
        <w:jc w:val="both"/>
        <w:rPr>
          <w:rFonts w:ascii="Arial" w:hAnsi="Arial" w:cs="Arial"/>
          <w:b/>
          <w:bCs/>
          <w:i/>
          <w:iCs/>
        </w:rPr>
      </w:pPr>
    </w:p>
    <w:p w:rsidR="00817E5F" w:rsidRPr="0075470A" w:rsidRDefault="00817E5F" w:rsidP="004F2408">
      <w:pPr>
        <w:pStyle w:val="Prrafodelista"/>
        <w:numPr>
          <w:ilvl w:val="0"/>
          <w:numId w:val="10"/>
        </w:numPr>
        <w:spacing w:line="360" w:lineRule="auto"/>
        <w:jc w:val="both"/>
        <w:rPr>
          <w:rFonts w:ascii="Arial" w:hAnsi="Arial" w:cs="Arial"/>
          <w:b/>
          <w:bCs/>
          <w:i/>
          <w:iCs/>
        </w:rPr>
      </w:pPr>
      <w:r w:rsidRPr="0075470A">
        <w:rPr>
          <w:rFonts w:ascii="Arial" w:hAnsi="Arial" w:cs="Arial"/>
        </w:rPr>
        <w:t xml:space="preserve">El tratamiento estándar de los pacientes con </w:t>
      </w:r>
      <w:r>
        <w:rPr>
          <w:rFonts w:ascii="Arial" w:hAnsi="Arial" w:cs="Arial"/>
        </w:rPr>
        <w:t>LDCBG</w:t>
      </w:r>
      <w:r w:rsidRPr="0075470A">
        <w:rPr>
          <w:rFonts w:ascii="Arial" w:hAnsi="Arial" w:cs="Arial"/>
        </w:rPr>
        <w:t xml:space="preserve"> ha sido la poliquimioterapia tipo CHOP. La aparición de rituximab ha aumentado considerablemente la supervivencia.</w:t>
      </w:r>
    </w:p>
    <w:p w:rsidR="00817E5F" w:rsidRPr="00B00376" w:rsidRDefault="00817E5F" w:rsidP="004F2408">
      <w:pPr>
        <w:pStyle w:val="Prrafodelista"/>
        <w:numPr>
          <w:ilvl w:val="0"/>
          <w:numId w:val="10"/>
        </w:numPr>
        <w:spacing w:line="360" w:lineRule="auto"/>
        <w:jc w:val="both"/>
        <w:rPr>
          <w:rFonts w:ascii="Arial" w:hAnsi="Arial" w:cs="Arial"/>
        </w:rPr>
      </w:pPr>
      <w:r>
        <w:rPr>
          <w:rFonts w:ascii="Arial" w:hAnsi="Arial" w:cs="Arial"/>
        </w:rPr>
        <w:t>El tratamiento de rescate está determinado por la capacidad del paciente de recibir dosis altas de QT convencional y someterse a un TAPH.</w:t>
      </w:r>
    </w:p>
    <w:p w:rsidR="00817E5F"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 xml:space="preserve">En pacientes que toleren tratamiento intensivo no existe ningún régimen de rescate que haya demostrado superioridad sobre los demás y todos ellos han mostrado pobres resultados en pacientes pre-tratados con rituximab. </w:t>
      </w:r>
      <w:r>
        <w:rPr>
          <w:rFonts w:ascii="Arial" w:hAnsi="Arial" w:cs="Arial"/>
        </w:rPr>
        <w:t>E</w:t>
      </w:r>
      <w:r w:rsidRPr="00B00376">
        <w:rPr>
          <w:rFonts w:ascii="Arial" w:hAnsi="Arial" w:cs="Arial"/>
        </w:rPr>
        <w:t>l régimen que ha mostrado mejor perfil eficacia/toxicidad en estudios</w:t>
      </w:r>
      <w:r>
        <w:rPr>
          <w:rFonts w:ascii="Arial" w:hAnsi="Arial" w:cs="Arial"/>
        </w:rPr>
        <w:t xml:space="preserve"> </w:t>
      </w:r>
      <w:r w:rsidRPr="00B00376">
        <w:rPr>
          <w:rFonts w:ascii="Arial" w:hAnsi="Arial" w:cs="Arial"/>
        </w:rPr>
        <w:t>fase III es el R-GDP</w:t>
      </w:r>
      <w:r>
        <w:rPr>
          <w:rFonts w:ascii="Arial" w:hAnsi="Arial" w:cs="Arial"/>
        </w:rPr>
        <w:t xml:space="preserve"> (1B)</w:t>
      </w:r>
    </w:p>
    <w:p w:rsidR="00817E5F" w:rsidRDefault="00817E5F" w:rsidP="004F2408">
      <w:pPr>
        <w:pStyle w:val="Prrafodelista"/>
        <w:numPr>
          <w:ilvl w:val="0"/>
          <w:numId w:val="10"/>
        </w:numPr>
        <w:spacing w:line="360" w:lineRule="auto"/>
        <w:jc w:val="both"/>
        <w:rPr>
          <w:rFonts w:ascii="Arial" w:hAnsi="Arial" w:cs="Arial"/>
        </w:rPr>
      </w:pPr>
      <w:r>
        <w:rPr>
          <w:rFonts w:ascii="Arial" w:hAnsi="Arial" w:cs="Arial"/>
        </w:rPr>
        <w:t>Siempre que se pueda estos pacientes deben</w:t>
      </w:r>
      <w:r w:rsidRPr="00B00376">
        <w:rPr>
          <w:rFonts w:ascii="Arial" w:hAnsi="Arial" w:cs="Arial"/>
        </w:rPr>
        <w:t xml:space="preserve"> ser incluidos en ensayos clínicos con regímenes de rescate que incorporen nuevos fármacos</w:t>
      </w:r>
      <w:r>
        <w:rPr>
          <w:rFonts w:ascii="Arial" w:hAnsi="Arial" w:cs="Arial"/>
        </w:rPr>
        <w:t xml:space="preserve"> (1B)</w:t>
      </w:r>
    </w:p>
    <w:p w:rsidR="00817E5F"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En pacientes que no toleren tratamientos agresivos se recomienda utilizar</w:t>
      </w:r>
      <w:r>
        <w:rPr>
          <w:rFonts w:ascii="Arial" w:hAnsi="Arial" w:cs="Arial"/>
        </w:rPr>
        <w:t xml:space="preserve"> </w:t>
      </w:r>
      <w:r w:rsidRPr="00B00376">
        <w:rPr>
          <w:rFonts w:ascii="Arial" w:hAnsi="Arial" w:cs="Arial"/>
        </w:rPr>
        <w:t xml:space="preserve">esquemas de moderada-baja intensidad basados </w:t>
      </w:r>
      <w:r>
        <w:rPr>
          <w:rFonts w:ascii="Arial" w:hAnsi="Arial" w:cs="Arial"/>
        </w:rPr>
        <w:t>como R-GemOx o R-Bendamustina (1B) o incluir en ensayo clínico (1C)</w:t>
      </w:r>
    </w:p>
    <w:p w:rsidR="00817E5F" w:rsidRPr="004B471A" w:rsidRDefault="00817E5F" w:rsidP="004F2408">
      <w:pPr>
        <w:pStyle w:val="Prrafodelista"/>
        <w:numPr>
          <w:ilvl w:val="0"/>
          <w:numId w:val="10"/>
        </w:numPr>
        <w:spacing w:line="360" w:lineRule="auto"/>
        <w:jc w:val="both"/>
        <w:rPr>
          <w:rFonts w:ascii="Arial" w:hAnsi="Arial" w:cs="Arial"/>
        </w:rPr>
      </w:pPr>
      <w:r w:rsidRPr="00B00376">
        <w:rPr>
          <w:rFonts w:ascii="Arial" w:hAnsi="Arial" w:cs="Arial"/>
        </w:rPr>
        <w:t>No hay recomendaciones claras sobre terceras líneas o posteriores.</w:t>
      </w:r>
      <w:r>
        <w:rPr>
          <w:rFonts w:ascii="Arial" w:hAnsi="Arial" w:cs="Arial"/>
        </w:rPr>
        <w:t xml:space="preserve"> Valorar pixantrona en monoterapia (1B)</w:t>
      </w:r>
    </w:p>
    <w:p w:rsidR="00817E5F" w:rsidRPr="00B90548" w:rsidRDefault="00817E5F" w:rsidP="004F2408">
      <w:pPr>
        <w:spacing w:line="360" w:lineRule="auto"/>
        <w:jc w:val="both"/>
        <w:rPr>
          <w:rFonts w:ascii="Arial" w:hAnsi="Arial" w:cs="Arial"/>
        </w:rPr>
      </w:pPr>
      <w:r w:rsidRPr="005E0F76">
        <w:rPr>
          <w:rFonts w:ascii="Arial" w:hAnsi="Arial" w:cs="Arial"/>
        </w:rPr>
        <w:t xml:space="preserve">En el anexo IV se recogen los algoritmos propuestos por las diferentes guías para el tratamiento del </w:t>
      </w:r>
      <w:r>
        <w:rPr>
          <w:rFonts w:ascii="Arial" w:hAnsi="Arial" w:cs="Arial"/>
        </w:rPr>
        <w:t>LBDCG.</w:t>
      </w:r>
      <w:r w:rsidRPr="005E0F76">
        <w:rPr>
          <w:rFonts w:ascii="Arial" w:hAnsi="Arial" w:cs="Arial"/>
        </w:rPr>
        <w:t xml:space="preserve"> En el anexo V se recogen</w:t>
      </w:r>
      <w:r w:rsidRPr="00B00376">
        <w:rPr>
          <w:rFonts w:ascii="Arial" w:hAnsi="Arial" w:cs="Arial"/>
        </w:rPr>
        <w:t xml:space="preserve"> las diferentes clasificaciones de niveles de evidencia y grados de recomendación utilizadas en cada una de las guías</w:t>
      </w:r>
      <w:r>
        <w:rPr>
          <w:rFonts w:ascii="Arial" w:hAnsi="Arial" w:cs="Arial"/>
        </w:rPr>
        <w:t>.</w:t>
      </w:r>
    </w:p>
    <w:p w:rsidR="00817E5F" w:rsidRPr="00B90548" w:rsidRDefault="00817E5F" w:rsidP="00BC3E8E">
      <w:pPr>
        <w:jc w:val="both"/>
        <w:rPr>
          <w:rFonts w:ascii="Arial" w:hAnsi="Arial" w:cs="Arial"/>
        </w:rPr>
      </w:pPr>
    </w:p>
    <w:p w:rsidR="00817E5F" w:rsidRPr="0071656E"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6" w:name="_Toc348931378"/>
      <w:r w:rsidRPr="006F6ABB">
        <w:rPr>
          <w:sz w:val="20"/>
          <w:szCs w:val="20"/>
        </w:rPr>
        <w:t>5.4.2 Evaluaciones previas por organismos independientes</w:t>
      </w:r>
      <w:bookmarkEnd w:id="66"/>
      <w:r>
        <w:rPr>
          <w:sz w:val="20"/>
          <w:szCs w:val="20"/>
        </w:rPr>
        <w:fldChar w:fldCharType="begin"/>
      </w:r>
      <w:r>
        <w:instrText>xe "</w:instrText>
      </w:r>
      <w:r w:rsidRPr="00174AA1">
        <w:rPr>
          <w:sz w:val="20"/>
          <w:szCs w:val="20"/>
        </w:rPr>
        <w:instrText>5.4.2 Evaluaciones previas por organismos independientes</w:instrText>
      </w:r>
      <w:r>
        <w:instrText>"</w:instrText>
      </w:r>
      <w:r>
        <w:rPr>
          <w:sz w:val="20"/>
          <w:szCs w:val="20"/>
        </w:rPr>
        <w:fldChar w:fldCharType="end"/>
      </w:r>
    </w:p>
    <w:p w:rsidR="00817E5F" w:rsidRPr="00BD063D" w:rsidRDefault="00817E5F" w:rsidP="00BC3E8E">
      <w:pPr>
        <w:jc w:val="both"/>
        <w:rPr>
          <w:rFonts w:ascii="Arial" w:hAnsi="Arial" w:cs="Arial"/>
          <w:b/>
          <w:bCs/>
        </w:rPr>
      </w:pPr>
      <w:r w:rsidRPr="00BD063D">
        <w:rPr>
          <w:rFonts w:ascii="Arial" w:hAnsi="Arial" w:cs="Arial"/>
          <w:b/>
          <w:bCs/>
        </w:rPr>
        <w:tab/>
      </w:r>
    </w:p>
    <w:p w:rsidR="00817E5F" w:rsidRPr="00BD063D" w:rsidRDefault="00817E5F" w:rsidP="00D419CB">
      <w:pPr>
        <w:jc w:val="both"/>
        <w:rPr>
          <w:rFonts w:ascii="Arial" w:hAnsi="Arial" w:cs="Arial"/>
          <w:b/>
          <w:bCs/>
          <w:lang w:val="en-US"/>
        </w:rPr>
      </w:pPr>
      <w:r w:rsidRPr="00BD063D">
        <w:rPr>
          <w:rFonts w:ascii="Arial" w:hAnsi="Arial" w:cs="Arial"/>
          <w:b/>
          <w:bCs/>
          <w:lang w:val="en-US"/>
        </w:rPr>
        <w:t xml:space="preserve">En otros países: </w:t>
      </w:r>
    </w:p>
    <w:p w:rsidR="00817E5F" w:rsidRPr="007F523B" w:rsidRDefault="00817E5F" w:rsidP="00D419CB">
      <w:pPr>
        <w:jc w:val="both"/>
        <w:rPr>
          <w:lang w:val="en-US"/>
        </w:rPr>
      </w:pPr>
    </w:p>
    <w:p w:rsidR="00817E5F" w:rsidRPr="007B1F45" w:rsidRDefault="00817E5F" w:rsidP="004B471A">
      <w:pPr>
        <w:spacing w:line="360" w:lineRule="auto"/>
        <w:jc w:val="both"/>
        <w:rPr>
          <w:rFonts w:ascii="Arial" w:hAnsi="Arial" w:cs="Arial"/>
          <w:lang w:val="en-US"/>
        </w:rPr>
      </w:pPr>
      <w:r w:rsidRPr="00873454">
        <w:rPr>
          <w:rFonts w:ascii="Arial" w:hAnsi="Arial" w:cs="Arial"/>
          <w:lang w:val="en-US"/>
        </w:rPr>
        <w:t>-</w:t>
      </w:r>
      <w:r>
        <w:rPr>
          <w:rFonts w:ascii="Arial" w:hAnsi="Arial" w:cs="Arial"/>
          <w:lang w:val="en-US"/>
        </w:rPr>
        <w:t xml:space="preserve"> NICE: </w:t>
      </w:r>
      <w:r w:rsidRPr="00873454">
        <w:rPr>
          <w:rFonts w:ascii="Arial" w:hAnsi="Arial" w:cs="Arial"/>
          <w:lang w:val="en-US"/>
        </w:rPr>
        <w:t>Axicabtagen ciloleucel for treating diffuse large B-cell lymphoma and primary mediastinal B-cell</w:t>
      </w:r>
      <w:r>
        <w:rPr>
          <w:rFonts w:ascii="Arial" w:hAnsi="Arial" w:cs="Arial"/>
          <w:lang w:val="en-US"/>
        </w:rPr>
        <w:t xml:space="preserve"> </w:t>
      </w:r>
      <w:r w:rsidRPr="00873454">
        <w:rPr>
          <w:rFonts w:ascii="Arial" w:hAnsi="Arial" w:cs="Arial"/>
          <w:lang w:val="en-US"/>
        </w:rPr>
        <w:t>lymphoma after 2 or more systemic therapies [</w:t>
      </w:r>
      <w:r>
        <w:rPr>
          <w:rFonts w:ascii="Arial" w:hAnsi="Arial" w:cs="Arial"/>
          <w:lang w:val="en-US"/>
        </w:rPr>
        <w:t>TA559</w:t>
      </w:r>
      <w:r w:rsidRPr="00873454">
        <w:rPr>
          <w:rFonts w:ascii="Arial" w:hAnsi="Arial" w:cs="Arial"/>
          <w:lang w:val="en-US"/>
        </w:rPr>
        <w:t>]</w:t>
      </w:r>
      <w:r w:rsidRPr="007B1F45">
        <w:rPr>
          <w:rFonts w:ascii="Arial" w:hAnsi="Arial" w:cs="Arial"/>
          <w:vertAlign w:val="superscript"/>
          <w:lang w:val="en-US"/>
        </w:rPr>
        <w:t>22</w:t>
      </w:r>
    </w:p>
    <w:p w:rsidR="00817E5F" w:rsidRPr="004B471A" w:rsidRDefault="00817E5F" w:rsidP="004B471A">
      <w:pPr>
        <w:spacing w:line="360" w:lineRule="auto"/>
        <w:jc w:val="both"/>
        <w:rPr>
          <w:rFonts w:ascii="Arial" w:hAnsi="Arial" w:cs="Arial"/>
          <w:b/>
          <w:bCs/>
          <w:i/>
          <w:iCs/>
        </w:rPr>
      </w:pPr>
      <w:r>
        <w:rPr>
          <w:rFonts w:ascii="Arial" w:hAnsi="Arial" w:cs="Arial"/>
        </w:rPr>
        <w:lastRenderedPageBreak/>
        <w:t>Recomienda el uso del a</w:t>
      </w:r>
      <w:r w:rsidRPr="004B471A">
        <w:rPr>
          <w:rFonts w:ascii="Arial" w:hAnsi="Arial" w:cs="Arial"/>
        </w:rPr>
        <w:t>xicabtagen ciloleucel</w:t>
      </w:r>
      <w:r>
        <w:rPr>
          <w:rFonts w:ascii="Arial" w:hAnsi="Arial" w:cs="Arial"/>
        </w:rPr>
        <w:t xml:space="preserve"> para LDCBG</w:t>
      </w:r>
      <w:r w:rsidRPr="004B471A">
        <w:rPr>
          <w:rFonts w:ascii="Arial" w:hAnsi="Arial" w:cs="Arial"/>
        </w:rPr>
        <w:t xml:space="preserve"> y </w:t>
      </w:r>
      <w:r w:rsidRPr="000B0698">
        <w:rPr>
          <w:rFonts w:ascii="Arial" w:hAnsi="Arial" w:cs="Arial"/>
        </w:rPr>
        <w:t>LBPM</w:t>
      </w:r>
      <w:r w:rsidRPr="004B471A">
        <w:rPr>
          <w:rFonts w:ascii="Arial" w:hAnsi="Arial" w:cs="Arial"/>
        </w:rPr>
        <w:t xml:space="preserve"> tras 2 o más líneas de tratamiento</w:t>
      </w:r>
      <w:r>
        <w:rPr>
          <w:rFonts w:ascii="Arial" w:hAnsi="Arial" w:cs="Arial"/>
        </w:rPr>
        <w:t>, dentro de un programa de acceso controlado, con cargo a los fondos reservados para tratamientos de final de la vida en paciente oncológico y con un descuento confidencial en el precio de adquisición</w:t>
      </w:r>
      <w:r w:rsidRPr="004B471A">
        <w:rPr>
          <w:rFonts w:ascii="Arial" w:hAnsi="Arial" w:cs="Arial"/>
        </w:rPr>
        <w:t>.</w:t>
      </w:r>
      <w:r>
        <w:rPr>
          <w:rFonts w:ascii="Arial" w:hAnsi="Arial" w:cs="Arial"/>
        </w:rPr>
        <w:t xml:space="preserve"> El proveedor se compromete a aportar datos de seguimiento del estudio ZUMA-1 a 3 y 5 años y posteriormente el NICE publicará una reevaluación del medicamento.</w:t>
      </w:r>
      <w:r w:rsidRPr="004B471A">
        <w:rPr>
          <w:rFonts w:ascii="Arial" w:hAnsi="Arial" w:cs="Arial"/>
        </w:rPr>
        <w:t xml:space="preserve"> Considera que no hay un tratamiento de elección en los pacientes refractarios o en recaída pero que pueden beneficiarse de QT de rescate</w:t>
      </w:r>
      <w:r>
        <w:rPr>
          <w:rFonts w:ascii="Arial" w:hAnsi="Arial" w:cs="Arial"/>
        </w:rPr>
        <w:t xml:space="preserve">. </w:t>
      </w:r>
      <w:r w:rsidRPr="004B471A">
        <w:rPr>
          <w:rFonts w:ascii="Arial" w:hAnsi="Arial" w:cs="Arial"/>
        </w:rPr>
        <w:t>A pesar de los prometedores resultados del estudio pivotal, se trata de un estudio pequeño sin brazo control. No se conoce cuál sería el beneficio si se compara con la terapia habitual de rescate emplead</w:t>
      </w:r>
      <w:r>
        <w:rPr>
          <w:rFonts w:ascii="Arial" w:hAnsi="Arial" w:cs="Arial"/>
        </w:rPr>
        <w:t>a</w:t>
      </w:r>
      <w:r w:rsidRPr="004B471A">
        <w:rPr>
          <w:rFonts w:ascii="Arial" w:hAnsi="Arial" w:cs="Arial"/>
        </w:rPr>
        <w:t xml:space="preserve"> en nuestro entorno.</w:t>
      </w:r>
      <w:r>
        <w:rPr>
          <w:rFonts w:ascii="Arial" w:hAnsi="Arial" w:cs="Arial"/>
        </w:rPr>
        <w:t xml:space="preserve"> La ratio coste-efectividad puede ser favorable, pero existe alta incertidumbre debido a que los datos de supervivencia global aún son inmaduros.</w:t>
      </w:r>
    </w:p>
    <w:p w:rsidR="00817E5F" w:rsidRPr="0024136C" w:rsidRDefault="00817E5F" w:rsidP="004F2408">
      <w:pPr>
        <w:spacing w:line="360" w:lineRule="auto"/>
        <w:jc w:val="both"/>
        <w:rPr>
          <w:rFonts w:ascii="Arial" w:hAnsi="Arial" w:cs="Arial"/>
          <w:lang w:val="en-US"/>
        </w:rPr>
      </w:pPr>
      <w:r w:rsidRPr="004F2408">
        <w:rPr>
          <w:rFonts w:ascii="Arial" w:hAnsi="Arial" w:cs="Arial"/>
          <w:lang w:val="en-US"/>
        </w:rPr>
        <w:t>-</w:t>
      </w:r>
      <w:r>
        <w:rPr>
          <w:rFonts w:ascii="Arial" w:hAnsi="Arial" w:cs="Arial"/>
          <w:lang w:val="en-US"/>
        </w:rPr>
        <w:t xml:space="preserve"> </w:t>
      </w:r>
      <w:r w:rsidRPr="0021340C">
        <w:rPr>
          <w:rFonts w:ascii="Arial" w:hAnsi="Arial" w:cs="Arial"/>
          <w:lang w:val="en-US"/>
        </w:rPr>
        <w:t xml:space="preserve">CADTH: Axicabtagen Ciloleucel for Adults With Relapsed or Refractory Large B-cell Lymphoma. </w:t>
      </w:r>
    </w:p>
    <w:p w:rsidR="00817E5F" w:rsidRPr="0021340C" w:rsidRDefault="00817E5F" w:rsidP="00BD3013">
      <w:pPr>
        <w:spacing w:line="360" w:lineRule="auto"/>
        <w:jc w:val="both"/>
        <w:rPr>
          <w:rFonts w:ascii="Arial" w:hAnsi="Arial" w:cs="Arial"/>
        </w:rPr>
      </w:pPr>
      <w:r w:rsidRPr="0021340C">
        <w:rPr>
          <w:rFonts w:ascii="Arial" w:hAnsi="Arial" w:cs="Arial"/>
        </w:rPr>
        <w:t>(prevista la publicación del informe definitivo en agosto de 2019)</w:t>
      </w:r>
    </w:p>
    <w:p w:rsidR="00817E5F" w:rsidRPr="0021340C" w:rsidRDefault="00817E5F" w:rsidP="00BD3013">
      <w:pPr>
        <w:spacing w:line="360" w:lineRule="auto"/>
        <w:jc w:val="both"/>
        <w:rPr>
          <w:rFonts w:ascii="Arial" w:hAnsi="Arial" w:cs="Arial"/>
        </w:rPr>
      </w:pPr>
      <w:r w:rsidRPr="0021340C">
        <w:rPr>
          <w:rFonts w:ascii="Arial" w:hAnsi="Arial" w:cs="Arial"/>
        </w:rPr>
        <w:t>El informe publicado hasta la fecha describe la búsqueda bibliográfica y la metodología de evaluación que se va a llevar a cabo, pero aún no describe resultados.</w:t>
      </w:r>
    </w:p>
    <w:p w:rsidR="00817E5F" w:rsidRPr="00AC7E13" w:rsidRDefault="00817E5F" w:rsidP="00335792">
      <w:pPr>
        <w:spacing w:line="360" w:lineRule="auto"/>
        <w:jc w:val="both"/>
        <w:rPr>
          <w:rFonts w:ascii="Arial" w:hAnsi="Arial" w:cs="Arial"/>
        </w:rPr>
      </w:pPr>
      <w:r w:rsidRPr="0021340C">
        <w:rPr>
          <w:rFonts w:ascii="Arial" w:hAnsi="Arial" w:cs="Arial"/>
          <w:lang w:val="en-US"/>
        </w:rPr>
        <w:t xml:space="preserve">-Chimeric Antigen Receptor T-Cell Therapy for B Cell Cancers: Effectiveness and Value. </w:t>
      </w:r>
      <w:r w:rsidRPr="0021340C">
        <w:rPr>
          <w:rFonts w:ascii="Arial" w:hAnsi="Arial" w:cs="Arial"/>
        </w:rPr>
        <w:t>ICER (2018)</w:t>
      </w:r>
      <w:r w:rsidRPr="0021340C">
        <w:rPr>
          <w:rFonts w:ascii="Arial" w:hAnsi="Arial" w:cs="Arial"/>
          <w:vertAlign w:val="superscript"/>
        </w:rPr>
        <w:t>23</w:t>
      </w:r>
      <w:r w:rsidRPr="0021340C">
        <w:rPr>
          <w:rFonts w:ascii="Arial" w:hAnsi="Arial" w:cs="Arial"/>
        </w:rPr>
        <w:t>:</w:t>
      </w:r>
      <w:r w:rsidRPr="00AC7E13">
        <w:rPr>
          <w:rFonts w:ascii="Arial" w:hAnsi="Arial" w:cs="Arial"/>
        </w:rPr>
        <w:t xml:space="preserve"> </w:t>
      </w:r>
    </w:p>
    <w:p w:rsidR="00817E5F" w:rsidRPr="000677B6" w:rsidRDefault="00817E5F" w:rsidP="00335792">
      <w:pPr>
        <w:spacing w:line="360" w:lineRule="auto"/>
        <w:jc w:val="both"/>
        <w:rPr>
          <w:rFonts w:ascii="Arial" w:hAnsi="Arial" w:cs="Arial"/>
        </w:rPr>
      </w:pPr>
      <w:r w:rsidRPr="000677B6">
        <w:rPr>
          <w:rFonts w:ascii="Arial" w:hAnsi="Arial" w:cs="Arial"/>
        </w:rPr>
        <w:t>La revisión de la efectividad clínica comparativa de las terapias CART con otras terapias de rescate</w:t>
      </w:r>
      <w:r>
        <w:rPr>
          <w:rFonts w:ascii="Arial" w:hAnsi="Arial" w:cs="Arial"/>
        </w:rPr>
        <w:t xml:space="preserve"> en</w:t>
      </w:r>
      <w:r w:rsidRPr="000677B6">
        <w:rPr>
          <w:rFonts w:ascii="Arial" w:hAnsi="Arial" w:cs="Arial"/>
        </w:rPr>
        <w:t xml:space="preserve"> la </w:t>
      </w:r>
      <w:r>
        <w:rPr>
          <w:rFonts w:ascii="Arial" w:hAnsi="Arial" w:cs="Arial"/>
        </w:rPr>
        <w:t>LBDCG</w:t>
      </w:r>
      <w:r w:rsidRPr="000677B6">
        <w:rPr>
          <w:rFonts w:ascii="Arial" w:hAnsi="Arial" w:cs="Arial"/>
        </w:rPr>
        <w:t xml:space="preserve"> presenta una baja calidad científica ya que los estudios clínicos fueron pequeños, diseños de un solo brazo con seguimiento limitado e informe incompleto. Dado que ningún ensayo tuvo grupo de control, no es posible estimar los beneficios o daños comparativos de estas terapias novedosas en relación con terapias anteriores con indicaciones de la FDA para las mismas poblaciones de pacientes mediante comparaciones directas o indirectas. Por lo tanto, todas las comparaciones de los resultados de la terapia CART deben considerarse descriptivas y potencialmente sujetas a sesgos de selección significativos y otros factores de confusión. Además, los tamaños de muestra pequeños y el seguimiento corto se suman a la incertidumbre para las estimaciones de eficacia clínica. </w:t>
      </w:r>
    </w:p>
    <w:p w:rsidR="00817E5F" w:rsidRPr="000677B6" w:rsidRDefault="00817E5F" w:rsidP="00335792">
      <w:pPr>
        <w:spacing w:line="360" w:lineRule="auto"/>
        <w:jc w:val="both"/>
        <w:rPr>
          <w:rFonts w:ascii="Arial" w:hAnsi="Arial" w:cs="Arial"/>
        </w:rPr>
      </w:pPr>
      <w:r w:rsidRPr="000677B6">
        <w:rPr>
          <w:rFonts w:ascii="Arial" w:hAnsi="Arial" w:cs="Arial"/>
        </w:rPr>
        <w:t>En relación con la eficacia, los resultados de remisión completa del ZUMA-1 (54%) han sido analizados por intención de tratar modificado incluyendo solo a los pacientes que se han tratado con el fármaco. Incluso con este cambio, las tasas de remisión completa son superiores con axicabtagen ciloleucel frente al resto de esquemas. En el SCHOLAR-1 la mediana de supervivencia fue de 6</w:t>
      </w:r>
      <w:r>
        <w:rPr>
          <w:rFonts w:ascii="Arial" w:hAnsi="Arial" w:cs="Arial"/>
        </w:rPr>
        <w:t>,</w:t>
      </w:r>
      <w:r w:rsidRPr="000677B6">
        <w:rPr>
          <w:rFonts w:ascii="Arial" w:hAnsi="Arial" w:cs="Arial"/>
        </w:rPr>
        <w:t>3 meses y la estimación de la tasa de supervivencia al año y a los dos años fue 28% y 20% respectivamente.  A los seis meses, se estima un SG de 80% en el ZUMA-1 y 55% en el SCHOLAR-1.</w:t>
      </w:r>
    </w:p>
    <w:p w:rsidR="00817E5F" w:rsidRPr="004F2408" w:rsidRDefault="00817E5F" w:rsidP="004F2408">
      <w:pPr>
        <w:spacing w:line="360" w:lineRule="auto"/>
        <w:jc w:val="both"/>
        <w:rPr>
          <w:rFonts w:ascii="Arial" w:hAnsi="Arial" w:cs="Arial"/>
          <w:b/>
          <w:bCs/>
        </w:rPr>
      </w:pPr>
      <w:r>
        <w:rPr>
          <w:rFonts w:ascii="Arial" w:hAnsi="Arial" w:cs="Arial"/>
          <w:b/>
          <w:bCs/>
          <w:u w:val="single"/>
        </w:rPr>
        <w:t>A nivel nacional</w:t>
      </w:r>
      <w:r>
        <w:rPr>
          <w:rFonts w:ascii="Arial" w:hAnsi="Arial" w:cs="Arial"/>
          <w:b/>
          <w:bCs/>
        </w:rPr>
        <w:t xml:space="preserve">: </w:t>
      </w:r>
    </w:p>
    <w:p w:rsidR="00817E5F" w:rsidRDefault="00817E5F" w:rsidP="004F2408">
      <w:pPr>
        <w:spacing w:line="360" w:lineRule="auto"/>
        <w:jc w:val="both"/>
      </w:pPr>
      <w:r w:rsidRPr="00873454">
        <w:rPr>
          <w:rFonts w:ascii="Arial" w:hAnsi="Arial" w:cs="Arial"/>
        </w:rPr>
        <w:t>No se ha</w:t>
      </w:r>
      <w:r>
        <w:rPr>
          <w:rFonts w:ascii="Arial" w:hAnsi="Arial" w:cs="Arial"/>
        </w:rPr>
        <w:t>n</w:t>
      </w:r>
      <w:r w:rsidRPr="00873454">
        <w:rPr>
          <w:rFonts w:ascii="Arial" w:hAnsi="Arial" w:cs="Arial"/>
        </w:rPr>
        <w:t xml:space="preserve"> localizado evaluaciones en agencias</w:t>
      </w:r>
      <w:r>
        <w:rPr>
          <w:rFonts w:ascii="Arial" w:hAnsi="Arial" w:cs="Arial"/>
        </w:rPr>
        <w:t xml:space="preserve"> de evaluación de tecnologías, sociedades u organismos</w:t>
      </w:r>
      <w:r w:rsidRPr="00873454">
        <w:rPr>
          <w:rFonts w:ascii="Arial" w:hAnsi="Arial" w:cs="Arial"/>
        </w:rPr>
        <w:t xml:space="preserve"> español</w:t>
      </w:r>
      <w:r>
        <w:rPr>
          <w:rFonts w:ascii="Arial" w:hAnsi="Arial" w:cs="Arial"/>
        </w:rPr>
        <w:t>e</w:t>
      </w:r>
      <w:r w:rsidRPr="00873454">
        <w:rPr>
          <w:rFonts w:ascii="Arial" w:hAnsi="Arial" w:cs="Arial"/>
        </w:rPr>
        <w:t xml:space="preserve">s ni finalizadas ni en proceso. </w:t>
      </w:r>
      <w:r>
        <w:rPr>
          <w:rFonts w:ascii="Arial" w:hAnsi="Arial" w:cs="Arial"/>
        </w:rPr>
        <w:t>El Informe de Posicionamiento Terapéutico está pendiente.</w:t>
      </w:r>
    </w:p>
    <w:p w:rsidR="00817E5F" w:rsidRPr="00873454" w:rsidRDefault="00817E5F" w:rsidP="00BC3E8E">
      <w:pPr>
        <w:jc w:val="both"/>
        <w:rPr>
          <w:rFonts w:ascii="Arial" w:hAnsi="Arial" w:cs="Arial"/>
        </w:rPr>
      </w:pPr>
    </w:p>
    <w:p w:rsidR="00817E5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7" w:name="_Toc348931379"/>
      <w:r w:rsidRPr="0071656E">
        <w:rPr>
          <w:sz w:val="20"/>
          <w:szCs w:val="20"/>
        </w:rPr>
        <w:lastRenderedPageBreak/>
        <w:t>5.4.3 Opiniones de expertos</w:t>
      </w:r>
      <w:bookmarkEnd w:id="67"/>
      <w:r>
        <w:rPr>
          <w:sz w:val="20"/>
          <w:szCs w:val="20"/>
        </w:rPr>
        <w:fldChar w:fldCharType="begin"/>
      </w:r>
      <w:r>
        <w:instrText>xe "</w:instrText>
      </w:r>
      <w:r w:rsidRPr="00167464">
        <w:rPr>
          <w:sz w:val="20"/>
          <w:szCs w:val="20"/>
        </w:rPr>
        <w:instrText>5.4.3 Opiniones de expertos</w:instrText>
      </w:r>
      <w:r>
        <w:instrText>"</w:instrText>
      </w:r>
      <w:r>
        <w:rPr>
          <w:sz w:val="20"/>
          <w:szCs w:val="20"/>
        </w:rPr>
        <w:fldChar w:fldCharType="end"/>
      </w:r>
      <w:r w:rsidRPr="0071656E">
        <w:rPr>
          <w:sz w:val="20"/>
          <w:szCs w:val="20"/>
        </w:rPr>
        <w:t xml:space="preserve"> </w:t>
      </w:r>
    </w:p>
    <w:p w:rsidR="00817E5F" w:rsidRDefault="00817E5F" w:rsidP="00BC3E8E">
      <w:pPr>
        <w:rPr>
          <w:rFonts w:ascii="Arial" w:hAnsi="Arial" w:cs="Arial"/>
        </w:rPr>
      </w:pPr>
    </w:p>
    <w:p w:rsidR="00817E5F" w:rsidRDefault="00817E5F" w:rsidP="00BC3E8E">
      <w:pPr>
        <w:rPr>
          <w:rFonts w:ascii="Arial" w:hAnsi="Arial" w:cs="Arial"/>
        </w:rPr>
      </w:pPr>
      <w:r>
        <w:rPr>
          <w:rFonts w:ascii="Arial" w:hAnsi="Arial" w:cs="Arial"/>
        </w:rPr>
        <w:t>No se dispone de opiniones de expertos al respecto</w:t>
      </w:r>
    </w:p>
    <w:p w:rsidR="00817E5F" w:rsidRDefault="00817E5F" w:rsidP="00BC3E8E">
      <w:pPr>
        <w:rPr>
          <w:rFonts w:ascii="Arial" w:hAnsi="Arial" w:cs="Arial"/>
        </w:rPr>
      </w:pPr>
    </w:p>
    <w:p w:rsidR="00817E5F" w:rsidRPr="0071656E"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68" w:name="_Toc348931380"/>
      <w:r w:rsidRPr="006F6ABB">
        <w:rPr>
          <w:sz w:val="20"/>
          <w:szCs w:val="20"/>
        </w:rPr>
        <w:t>5.4.4 Otras fuentes</w:t>
      </w:r>
      <w:r w:rsidRPr="0071656E">
        <w:rPr>
          <w:sz w:val="20"/>
          <w:szCs w:val="20"/>
        </w:rPr>
        <w:t>.</w:t>
      </w:r>
      <w:bookmarkEnd w:id="68"/>
      <w:r>
        <w:rPr>
          <w:sz w:val="20"/>
          <w:szCs w:val="20"/>
        </w:rPr>
        <w:fldChar w:fldCharType="begin"/>
      </w:r>
      <w:r>
        <w:instrText>xe "</w:instrText>
      </w:r>
      <w:r w:rsidRPr="0058226C">
        <w:rPr>
          <w:sz w:val="20"/>
          <w:szCs w:val="20"/>
        </w:rPr>
        <w:instrText>5.4.4 Otras fuentes.</w:instrText>
      </w:r>
      <w:r>
        <w:instrText>"</w:instrText>
      </w:r>
      <w:r>
        <w:rPr>
          <w:sz w:val="20"/>
          <w:szCs w:val="20"/>
        </w:rPr>
        <w:fldChar w:fldCharType="end"/>
      </w:r>
    </w:p>
    <w:p w:rsidR="00817E5F" w:rsidRDefault="00817E5F" w:rsidP="00BC3E8E">
      <w:pPr>
        <w:rPr>
          <w:rFonts w:ascii="Arial" w:hAnsi="Arial" w:cs="Arial"/>
          <w:b/>
          <w:bCs/>
        </w:rPr>
      </w:pPr>
      <w:r w:rsidRPr="006F6ABB">
        <w:rPr>
          <w:rFonts w:ascii="Arial" w:hAnsi="Arial" w:cs="Arial"/>
          <w:b/>
          <w:bCs/>
        </w:rPr>
        <w:t xml:space="preserve">                 </w:t>
      </w:r>
    </w:p>
    <w:p w:rsidR="00817E5F" w:rsidRDefault="00817E5F" w:rsidP="00BC3E8E">
      <w:pPr>
        <w:rPr>
          <w:rFonts w:ascii="Arial" w:hAnsi="Arial" w:cs="Arial"/>
        </w:rPr>
      </w:pPr>
      <w:r>
        <w:rPr>
          <w:rFonts w:ascii="Arial" w:hAnsi="Arial" w:cs="Arial"/>
        </w:rPr>
        <w:t>No procede.</w:t>
      </w:r>
    </w:p>
    <w:p w:rsidR="00817E5F" w:rsidRPr="00DC0552" w:rsidRDefault="00817E5F" w:rsidP="00BC3E8E"/>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rPr>
          <w:trHeight w:val="228"/>
        </w:trPr>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69" w:name="_Toc344399650"/>
            <w:bookmarkStart w:id="70" w:name="_Toc348931381"/>
            <w:r w:rsidRPr="00B746E8">
              <w:rPr>
                <w:rFonts w:ascii="Arial" w:hAnsi="Arial" w:cs="Arial"/>
                <w:kern w:val="0"/>
                <w:sz w:val="20"/>
                <w:szCs w:val="20"/>
              </w:rPr>
              <w:t>6. EVALUACIÓN DE LA SEGURIDAD.</w:t>
            </w:r>
            <w:bookmarkEnd w:id="69"/>
            <w:bookmarkEnd w:id="70"/>
            <w:r>
              <w:rPr>
                <w:rFonts w:ascii="Arial" w:hAnsi="Arial" w:cs="Arial"/>
                <w:kern w:val="0"/>
                <w:sz w:val="20"/>
                <w:szCs w:val="20"/>
              </w:rPr>
              <w:fldChar w:fldCharType="begin"/>
            </w:r>
            <w:r>
              <w:instrText>xe "</w:instrText>
            </w:r>
            <w:r w:rsidRPr="00D749FC">
              <w:rPr>
                <w:rFonts w:ascii="Arial" w:hAnsi="Arial" w:cs="Arial"/>
                <w:kern w:val="0"/>
                <w:sz w:val="20"/>
                <w:szCs w:val="20"/>
              </w:rPr>
              <w:instrText>6. EVALUACIÓN DE LA SEGURIDAD.</w:instrText>
            </w:r>
            <w:r>
              <w:instrText>"</w:instrText>
            </w:r>
            <w:r>
              <w:rPr>
                <w:rFonts w:ascii="Arial" w:hAnsi="Arial" w:cs="Arial"/>
                <w:kern w:val="0"/>
                <w:sz w:val="20"/>
                <w:szCs w:val="20"/>
              </w:rPr>
              <w:fldChar w:fldCharType="end"/>
            </w:r>
            <w:r w:rsidRPr="00B746E8">
              <w:rPr>
                <w:rFonts w:ascii="Arial" w:hAnsi="Arial" w:cs="Arial"/>
                <w:kern w:val="0"/>
                <w:sz w:val="20"/>
                <w:szCs w:val="20"/>
              </w:rPr>
              <w:t xml:space="preserve"> </w:t>
            </w:r>
          </w:p>
        </w:tc>
      </w:tr>
    </w:tbl>
    <w:p w:rsidR="00817E5F" w:rsidRPr="006F6ABB" w:rsidRDefault="00817E5F" w:rsidP="00BC3E8E">
      <w:pPr>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1" w:name="_Toc344399651"/>
      <w:bookmarkStart w:id="72" w:name="_Toc348931382"/>
      <w:r w:rsidRPr="00E3472F">
        <w:rPr>
          <w:sz w:val="20"/>
          <w:szCs w:val="20"/>
        </w:rPr>
        <w:t>6.1.a Descripción de la búsqueda bibliográfica</w:t>
      </w:r>
      <w:bookmarkEnd w:id="71"/>
      <w:bookmarkEnd w:id="72"/>
      <w:r>
        <w:rPr>
          <w:sz w:val="20"/>
          <w:szCs w:val="20"/>
        </w:rPr>
        <w:fldChar w:fldCharType="begin"/>
      </w:r>
      <w:r>
        <w:instrText>xe "</w:instrText>
      </w:r>
      <w:r w:rsidRPr="0074420A">
        <w:rPr>
          <w:sz w:val="20"/>
          <w:szCs w:val="20"/>
        </w:rPr>
        <w:instrText>6.1.a Descripción de la búsqueda bibliográfica</w:instrText>
      </w:r>
      <w:r>
        <w:instrText>"</w:instrText>
      </w:r>
      <w:r>
        <w:rPr>
          <w:sz w:val="20"/>
          <w:szCs w:val="20"/>
        </w:rPr>
        <w:fldChar w:fldCharType="end"/>
      </w:r>
    </w:p>
    <w:p w:rsidR="00817E5F" w:rsidRDefault="00817E5F" w:rsidP="000B0D88">
      <w:pPr>
        <w:rPr>
          <w:rFonts w:ascii="Arial" w:hAnsi="Arial" w:cs="Arial"/>
          <w:color w:val="000000"/>
        </w:rPr>
      </w:pPr>
    </w:p>
    <w:p w:rsidR="00817E5F" w:rsidRPr="000B0D88" w:rsidRDefault="00817E5F" w:rsidP="000B0D88">
      <w:r>
        <w:rPr>
          <w:rFonts w:ascii="Arial" w:hAnsi="Arial" w:cs="Arial"/>
          <w:color w:val="000000"/>
        </w:rPr>
        <w:t xml:space="preserve">La descrita en el apartado de eficacia. </w:t>
      </w:r>
    </w:p>
    <w:p w:rsidR="00817E5F" w:rsidRPr="006F6ABB" w:rsidRDefault="00817E5F" w:rsidP="00BC3E8E">
      <w:pPr>
        <w:rPr>
          <w:rFonts w:ascii="Arial" w:hAnsi="Arial" w:cs="Arial"/>
          <w:color w:val="FF000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3" w:name="_Toc344399652"/>
      <w:bookmarkStart w:id="74" w:name="_Toc348931383"/>
      <w:r w:rsidRPr="00E3472F">
        <w:rPr>
          <w:sz w:val="20"/>
          <w:szCs w:val="20"/>
        </w:rPr>
        <w:t>6.1.b Descripción de los efectos adversos más significativos</w:t>
      </w:r>
      <w:bookmarkEnd w:id="73"/>
      <w:bookmarkEnd w:id="74"/>
    </w:p>
    <w:p w:rsidR="00817E5F" w:rsidRPr="006F6ABB" w:rsidRDefault="00817E5F" w:rsidP="00BC3E8E">
      <w:pPr>
        <w:shd w:val="clear" w:color="auto" w:fill="FFFFFF"/>
        <w:jc w:val="both"/>
        <w:rPr>
          <w:rFonts w:ascii="Arial" w:hAnsi="Arial" w:cs="Arial"/>
        </w:rPr>
      </w:pPr>
    </w:p>
    <w:p w:rsidR="00817E5F" w:rsidRDefault="00817E5F" w:rsidP="004F2408">
      <w:pPr>
        <w:spacing w:line="360" w:lineRule="auto"/>
        <w:jc w:val="both"/>
        <w:rPr>
          <w:rFonts w:ascii="Arial" w:hAnsi="Arial" w:cs="Arial"/>
        </w:rPr>
      </w:pPr>
      <w:r w:rsidRPr="000B0D88">
        <w:rPr>
          <w:rFonts w:ascii="Arial" w:hAnsi="Arial" w:cs="Arial"/>
        </w:rPr>
        <w:t>Las reacciones adversas notificadas con mayor frecuencia</w:t>
      </w:r>
      <w:r>
        <w:rPr>
          <w:rFonts w:ascii="Arial" w:hAnsi="Arial" w:cs="Arial"/>
        </w:rPr>
        <w:t xml:space="preserve"> en el estudio pivotal</w:t>
      </w:r>
      <w:r>
        <w:rPr>
          <w:rFonts w:ascii="Arial" w:hAnsi="Arial" w:cs="Arial"/>
          <w:vertAlign w:val="superscript"/>
        </w:rPr>
        <w:t>16</w:t>
      </w:r>
      <w:r w:rsidRPr="00752F54">
        <w:rPr>
          <w:rFonts w:ascii="Arial" w:hAnsi="Arial" w:cs="Arial"/>
          <w:vertAlign w:val="superscript"/>
        </w:rPr>
        <w:t xml:space="preserve"> </w:t>
      </w:r>
      <w:r w:rsidRPr="000B0D88">
        <w:rPr>
          <w:rFonts w:ascii="Arial" w:hAnsi="Arial" w:cs="Arial"/>
        </w:rPr>
        <w:t>fueron</w:t>
      </w:r>
      <w:r>
        <w:rPr>
          <w:rFonts w:ascii="Arial" w:hAnsi="Arial" w:cs="Arial"/>
        </w:rPr>
        <w:t xml:space="preserve">: </w:t>
      </w:r>
      <w:r w:rsidRPr="000B0D88">
        <w:rPr>
          <w:rFonts w:ascii="Arial" w:hAnsi="Arial" w:cs="Arial"/>
        </w:rPr>
        <w:t xml:space="preserve">Síndrome de liberación de citoquinas </w:t>
      </w:r>
      <w:r>
        <w:rPr>
          <w:rFonts w:ascii="Arial" w:hAnsi="Arial" w:cs="Arial"/>
        </w:rPr>
        <w:t>(</w:t>
      </w:r>
      <w:r w:rsidRPr="000B0D88">
        <w:rPr>
          <w:rFonts w:ascii="Arial" w:hAnsi="Arial" w:cs="Arial"/>
        </w:rPr>
        <w:t>SLC</w:t>
      </w:r>
      <w:r>
        <w:rPr>
          <w:rFonts w:ascii="Arial" w:hAnsi="Arial" w:cs="Arial"/>
        </w:rPr>
        <w:t>)</w:t>
      </w:r>
      <w:r w:rsidRPr="000B0D88">
        <w:rPr>
          <w:rFonts w:ascii="Arial" w:hAnsi="Arial" w:cs="Arial"/>
        </w:rPr>
        <w:t xml:space="preserve"> (93 %), encefalopatía (58 %) e infecciones (38 %). </w:t>
      </w:r>
    </w:p>
    <w:p w:rsidR="00817E5F" w:rsidRPr="00752F54" w:rsidRDefault="00817E5F" w:rsidP="004F2408">
      <w:pPr>
        <w:spacing w:line="360" w:lineRule="auto"/>
        <w:jc w:val="both"/>
        <w:rPr>
          <w:rFonts w:ascii="Arial" w:hAnsi="Arial" w:cs="Arial"/>
        </w:rPr>
      </w:pPr>
      <w:r>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Más del 80% de los pacientes sufrió una reacción adversa grado 3. </w:t>
      </w:r>
      <w:r w:rsidRPr="000B0D88">
        <w:rPr>
          <w:rFonts w:ascii="Arial" w:hAnsi="Arial" w:cs="Arial"/>
        </w:rPr>
        <w:t>Se observó neutropenia, trombocitopenia y anemia de grado 3 o superior, presentes aún en el día 30 o después, en el 31%, 27% y 17% de los pacientes, respectivamente.</w:t>
      </w:r>
      <w:r>
        <w:rPr>
          <w:rFonts w:ascii="Arial" w:hAnsi="Arial" w:cs="Arial"/>
        </w:rPr>
        <w:t xml:space="preserve"> La seguridad de a</w:t>
      </w:r>
      <w:r w:rsidRPr="00D419CB">
        <w:rPr>
          <w:rFonts w:ascii="Arial" w:hAnsi="Arial" w:cs="Arial"/>
        </w:rPr>
        <w:t xml:space="preserve">xicabtagen </w:t>
      </w:r>
      <w:r>
        <w:rPr>
          <w:rFonts w:ascii="Arial" w:hAnsi="Arial" w:cs="Arial"/>
        </w:rPr>
        <w:t>c</w:t>
      </w:r>
      <w:r w:rsidRPr="00D419CB">
        <w:rPr>
          <w:rFonts w:ascii="Arial" w:hAnsi="Arial" w:cs="Arial"/>
        </w:rPr>
        <w:t>iloleucel</w:t>
      </w:r>
      <w:r>
        <w:rPr>
          <w:rFonts w:ascii="Arial" w:hAnsi="Arial" w:cs="Arial"/>
        </w:rPr>
        <w:t xml:space="preserve"> en pacientes con LDCBG</w:t>
      </w:r>
      <w:r w:rsidRPr="00CF596B">
        <w:rPr>
          <w:rFonts w:ascii="Arial" w:hAnsi="Arial" w:cs="Arial"/>
        </w:rPr>
        <w:t xml:space="preserve"> refractario o en recaída</w:t>
      </w:r>
      <w:r>
        <w:rPr>
          <w:rFonts w:ascii="Arial" w:hAnsi="Arial" w:cs="Arial"/>
        </w:rPr>
        <w:t xml:space="preserve"> se ha evaluado en 108 pacientes (7 Fase I y 101 Fase II). </w:t>
      </w:r>
    </w:p>
    <w:p w:rsidR="00817E5F" w:rsidRPr="00752F54" w:rsidRDefault="00817E5F" w:rsidP="004F2408">
      <w:pPr>
        <w:spacing w:line="360" w:lineRule="auto"/>
        <w:jc w:val="both"/>
        <w:rPr>
          <w:rFonts w:ascii="Arial" w:hAnsi="Arial" w:cs="Arial"/>
        </w:rPr>
      </w:pPr>
      <w:r w:rsidRPr="00C83394">
        <w:rPr>
          <w:rFonts w:ascii="Arial" w:hAnsi="Arial" w:cs="Arial"/>
        </w:rPr>
        <w:t>En la tabla 10 se</w:t>
      </w:r>
      <w:r>
        <w:rPr>
          <w:rFonts w:ascii="Arial" w:hAnsi="Arial" w:cs="Arial"/>
        </w:rPr>
        <w:t xml:space="preserve"> describen los eventos adversos observados en el análisis combinado y actualizado del estudio pivotal. </w:t>
      </w:r>
    </w:p>
    <w:p w:rsidR="00817E5F" w:rsidRDefault="00817E5F" w:rsidP="004F2408">
      <w:pPr>
        <w:spacing w:line="360" w:lineRule="auto"/>
        <w:jc w:val="both"/>
      </w:pPr>
      <w:r w:rsidRPr="001823C6">
        <w:rPr>
          <w:rFonts w:ascii="Arial" w:hAnsi="Arial" w:cs="Arial"/>
        </w:rPr>
        <w:t>En la tabla 11 se muestran</w:t>
      </w:r>
      <w:r>
        <w:rPr>
          <w:rFonts w:ascii="Arial" w:hAnsi="Arial" w:cs="Arial"/>
        </w:rPr>
        <w:t xml:space="preserve"> los eventos adversos graves ocurridos en la población analizada.</w:t>
      </w:r>
    </w:p>
    <w:p w:rsidR="00817E5F" w:rsidRDefault="00817E5F" w:rsidP="004F2408">
      <w:pPr>
        <w:spacing w:line="360" w:lineRule="auto"/>
        <w:jc w:val="both"/>
        <w:rPr>
          <w:rFonts w:ascii="Arial" w:hAnsi="Arial" w:cs="Arial"/>
          <w:b/>
          <w:bCs/>
          <w:sz w:val="18"/>
          <w:szCs w:val="18"/>
          <w:vertAlign w:val="superscript"/>
        </w:rPr>
      </w:pPr>
      <w:r>
        <w:rPr>
          <w:rFonts w:ascii="Arial" w:hAnsi="Arial" w:cs="Arial"/>
          <w:b/>
          <w:bCs/>
          <w:sz w:val="18"/>
          <w:szCs w:val="18"/>
        </w:rPr>
        <w:t>Tabla 10. Eventos adversos observados en el estudio pivotal</w:t>
      </w:r>
      <w:r w:rsidRPr="00AF471B">
        <w:rPr>
          <w:rFonts w:ascii="Arial" w:hAnsi="Arial" w:cs="Arial"/>
          <w:b/>
          <w:bCs/>
          <w:sz w:val="18"/>
          <w:szCs w:val="18"/>
          <w:vertAlign w:val="superscript"/>
        </w:rPr>
        <w:t>1</w:t>
      </w:r>
      <w:r>
        <w:rPr>
          <w:rFonts w:ascii="Arial" w:hAnsi="Arial" w:cs="Arial"/>
          <w:b/>
          <w:bCs/>
          <w:sz w:val="18"/>
          <w:szCs w:val="18"/>
          <w:vertAlign w:val="superscript"/>
        </w:rPr>
        <w:t>6</w:t>
      </w:r>
    </w:p>
    <w:p w:rsidR="00817E5F" w:rsidRPr="001823C6" w:rsidRDefault="00817E5F" w:rsidP="004F2408">
      <w:pPr>
        <w:spacing w:line="360" w:lineRule="auto"/>
        <w:jc w:val="both"/>
        <w:rPr>
          <w:rFonts w:ascii="Arial" w:hAnsi="Arial" w:cs="Arial"/>
          <w:b/>
          <w:bCs/>
          <w:sz w:val="18"/>
          <w:szCs w:val="18"/>
          <w:vertAlign w:val="superscript"/>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1418"/>
        <w:gridCol w:w="1984"/>
        <w:gridCol w:w="1788"/>
      </w:tblGrid>
      <w:tr w:rsidR="00817E5F" w:rsidRPr="001C1BF9">
        <w:tc>
          <w:tcPr>
            <w:tcW w:w="8729" w:type="dxa"/>
            <w:gridSpan w:val="4"/>
            <w:shd w:val="clear" w:color="auto" w:fill="CCFFCC"/>
          </w:tcPr>
          <w:p w:rsidR="00817E5F" w:rsidRPr="00117945" w:rsidRDefault="00817E5F" w:rsidP="007D6063">
            <w:pPr>
              <w:rPr>
                <w:rFonts w:ascii="Arial" w:hAnsi="Arial" w:cs="Arial"/>
                <w:i/>
                <w:iCs/>
                <w:sz w:val="18"/>
                <w:szCs w:val="18"/>
                <w:lang w:val="es-ES_tradnl"/>
              </w:rPr>
            </w:pPr>
            <w:r>
              <w:rPr>
                <w:rFonts w:ascii="Arial" w:hAnsi="Arial" w:cs="Arial"/>
                <w:b/>
                <w:bCs/>
                <w:sz w:val="18"/>
                <w:szCs w:val="18"/>
              </w:rPr>
              <w:t>Tabla 10. Estudio ZUMA-1 (FASE II)</w:t>
            </w:r>
            <w:r w:rsidRPr="009A6B97">
              <w:rPr>
                <w:rFonts w:ascii="Arial" w:hAnsi="Arial" w:cs="Arial"/>
                <w:b/>
                <w:bCs/>
                <w:sz w:val="18"/>
                <w:szCs w:val="18"/>
                <w:vertAlign w:val="superscript"/>
              </w:rPr>
              <w:t>1</w:t>
            </w:r>
            <w:r>
              <w:rPr>
                <w:rFonts w:ascii="Arial" w:hAnsi="Arial" w:cs="Arial"/>
                <w:b/>
                <w:bCs/>
                <w:sz w:val="18"/>
                <w:szCs w:val="18"/>
                <w:vertAlign w:val="superscript"/>
              </w:rPr>
              <w:t>6</w:t>
            </w:r>
          </w:p>
          <w:p w:rsidR="00817E5F" w:rsidRPr="003D2521" w:rsidRDefault="00817E5F" w:rsidP="00AE4F58">
            <w:pPr>
              <w:jc w:val="both"/>
              <w:rPr>
                <w:rFonts w:ascii="Arial" w:hAnsi="Arial" w:cs="Arial"/>
                <w:b/>
                <w:bCs/>
                <w:sz w:val="16"/>
                <w:szCs w:val="16"/>
                <w:lang w:val="en-GB"/>
              </w:rPr>
            </w:pPr>
            <w:r w:rsidRPr="001C1BF9">
              <w:rPr>
                <w:rFonts w:ascii="Arial" w:hAnsi="Arial" w:cs="Arial"/>
                <w:b/>
                <w:bCs/>
                <w:i/>
                <w:iCs/>
                <w:sz w:val="16"/>
                <w:szCs w:val="16"/>
                <w:lang w:val="en-US"/>
              </w:rPr>
              <w:t>Referencia:</w:t>
            </w:r>
            <w:r w:rsidRPr="001C1BF9">
              <w:rPr>
                <w:lang w:val="en-US"/>
              </w:rPr>
              <w:t xml:space="preserve"> </w:t>
            </w:r>
            <w:r w:rsidRPr="001C1BF9">
              <w:rPr>
                <w:rFonts w:ascii="Arial" w:hAnsi="Arial" w:cs="Arial"/>
                <w:b/>
                <w:bCs/>
                <w:i/>
                <w:iCs/>
                <w:sz w:val="16"/>
                <w:szCs w:val="16"/>
                <w:lang w:val="en-US"/>
              </w:rPr>
              <w:t xml:space="preserve">Neelapu SS, Locke FL, Bartlett NL, Lekakis LJ, Miklos DB, Jacobson CA, Braunschweig I, et al. </w:t>
            </w:r>
            <w:r w:rsidRPr="00BF72B7">
              <w:rPr>
                <w:rFonts w:ascii="Arial" w:hAnsi="Arial" w:cs="Arial"/>
                <w:b/>
                <w:bCs/>
                <w:i/>
                <w:iCs/>
                <w:sz w:val="16"/>
                <w:szCs w:val="16"/>
                <w:lang w:val="en-US"/>
              </w:rPr>
              <w:t>Axicabtagen</w:t>
            </w:r>
            <w:r>
              <w:rPr>
                <w:rFonts w:ascii="Arial" w:hAnsi="Arial" w:cs="Arial"/>
                <w:b/>
                <w:bCs/>
                <w:i/>
                <w:iCs/>
                <w:sz w:val="16"/>
                <w:szCs w:val="16"/>
                <w:lang w:val="en-US"/>
              </w:rPr>
              <w:t>e</w:t>
            </w:r>
            <w:r w:rsidRPr="00BF72B7">
              <w:rPr>
                <w:rFonts w:ascii="Arial" w:hAnsi="Arial" w:cs="Arial"/>
                <w:b/>
                <w:bCs/>
                <w:i/>
                <w:iCs/>
                <w:sz w:val="16"/>
                <w:szCs w:val="16"/>
                <w:lang w:val="en-US"/>
              </w:rPr>
              <w:t xml:space="preserve"> Ciloleucel CAR T-Cell Therapy</w:t>
            </w:r>
            <w:r>
              <w:rPr>
                <w:rFonts w:ascii="Arial" w:hAnsi="Arial" w:cs="Arial"/>
                <w:b/>
                <w:bCs/>
                <w:i/>
                <w:iCs/>
                <w:sz w:val="16"/>
                <w:szCs w:val="16"/>
                <w:lang w:val="en-US"/>
              </w:rPr>
              <w:t xml:space="preserve"> </w:t>
            </w:r>
            <w:r w:rsidRPr="00BF72B7">
              <w:rPr>
                <w:rFonts w:ascii="Arial" w:hAnsi="Arial" w:cs="Arial"/>
                <w:b/>
                <w:bCs/>
                <w:i/>
                <w:iCs/>
                <w:sz w:val="16"/>
                <w:szCs w:val="16"/>
                <w:lang w:val="en-US"/>
              </w:rPr>
              <w:t>in Refractory Large B-Ce</w:t>
            </w:r>
            <w:r>
              <w:rPr>
                <w:rFonts w:ascii="Arial" w:hAnsi="Arial" w:cs="Arial"/>
                <w:b/>
                <w:bCs/>
                <w:i/>
                <w:iCs/>
                <w:sz w:val="16"/>
                <w:szCs w:val="16"/>
                <w:lang w:val="en-US"/>
              </w:rPr>
              <w:t>ll Lymphoma. N Engl J Med. 2017</w:t>
            </w:r>
            <w:r w:rsidRPr="00BF72B7">
              <w:rPr>
                <w:rFonts w:ascii="Arial" w:hAnsi="Arial" w:cs="Arial"/>
                <w:b/>
                <w:bCs/>
                <w:i/>
                <w:iCs/>
                <w:sz w:val="16"/>
                <w:szCs w:val="16"/>
                <w:lang w:val="en-US"/>
              </w:rPr>
              <w:t>;377(26):2531-44.</w:t>
            </w:r>
            <w:r>
              <w:rPr>
                <w:rFonts w:ascii="Arial" w:hAnsi="Arial" w:cs="Arial"/>
                <w:b/>
                <w:bCs/>
                <w:i/>
                <w:iCs/>
                <w:sz w:val="16"/>
                <w:szCs w:val="16"/>
                <w:lang w:val="en-US"/>
              </w:rPr>
              <w:t xml:space="preserve"> </w:t>
            </w:r>
            <w:r w:rsidRPr="00D851E3">
              <w:rPr>
                <w:rFonts w:ascii="Arial" w:hAnsi="Arial" w:cs="Arial"/>
                <w:b/>
                <w:bCs/>
                <w:i/>
                <w:iCs/>
                <w:sz w:val="16"/>
                <w:szCs w:val="16"/>
                <w:lang w:val="en-US"/>
              </w:rPr>
              <w:t>doi: 10.1056/NEJMoa1707447.</w:t>
            </w:r>
          </w:p>
        </w:tc>
      </w:tr>
      <w:tr w:rsidR="00817E5F" w:rsidRPr="001C1BF9">
        <w:trPr>
          <w:trHeight w:val="64"/>
        </w:trPr>
        <w:tc>
          <w:tcPr>
            <w:tcW w:w="8729" w:type="dxa"/>
            <w:gridSpan w:val="4"/>
          </w:tcPr>
          <w:p w:rsidR="00817E5F" w:rsidRPr="003D2521" w:rsidRDefault="00817E5F" w:rsidP="00DF144E">
            <w:pPr>
              <w:jc w:val="both"/>
              <w:rPr>
                <w:rFonts w:ascii="Arial" w:hAnsi="Arial" w:cs="Arial"/>
                <w:b/>
                <w:bCs/>
                <w:sz w:val="16"/>
                <w:szCs w:val="16"/>
                <w:lang w:val="en-GB"/>
              </w:rPr>
            </w:pPr>
          </w:p>
        </w:tc>
      </w:tr>
      <w:tr w:rsidR="00817E5F" w:rsidRPr="006F6ABB">
        <w:tc>
          <w:tcPr>
            <w:tcW w:w="8729" w:type="dxa"/>
            <w:gridSpan w:val="4"/>
            <w:shd w:val="clear" w:color="auto" w:fill="CCFFCC"/>
          </w:tcPr>
          <w:p w:rsidR="00817E5F" w:rsidRPr="006F6ABB" w:rsidRDefault="00817E5F" w:rsidP="00DF144E">
            <w:pPr>
              <w:jc w:val="both"/>
              <w:rPr>
                <w:rFonts w:ascii="Arial" w:hAnsi="Arial" w:cs="Arial"/>
                <w:i/>
                <w:iCs/>
                <w:sz w:val="16"/>
                <w:szCs w:val="16"/>
                <w:lang w:val="es-ES_tradnl"/>
              </w:rPr>
            </w:pPr>
            <w:r w:rsidRPr="006F6ABB">
              <w:rPr>
                <w:rFonts w:ascii="Arial" w:hAnsi="Arial" w:cs="Arial"/>
                <w:b/>
                <w:bCs/>
                <w:sz w:val="16"/>
                <w:szCs w:val="16"/>
                <w:lang w:val="es-ES_tradnl"/>
              </w:rPr>
              <w:t>Resultados de seguridad</w:t>
            </w:r>
          </w:p>
        </w:tc>
      </w:tr>
      <w:tr w:rsidR="00817E5F" w:rsidRPr="006F6ABB">
        <w:trPr>
          <w:trHeight w:val="232"/>
        </w:trPr>
        <w:tc>
          <w:tcPr>
            <w:tcW w:w="3539" w:type="dxa"/>
            <w:vAlign w:val="center"/>
          </w:tcPr>
          <w:p w:rsidR="00817E5F" w:rsidRPr="006F6ABB" w:rsidRDefault="00817E5F" w:rsidP="006A37C9">
            <w:pPr>
              <w:jc w:val="center"/>
              <w:rPr>
                <w:rFonts w:ascii="Arial" w:hAnsi="Arial" w:cs="Arial"/>
                <w:b/>
                <w:bCs/>
                <w:i/>
                <w:iCs/>
                <w:sz w:val="16"/>
                <w:szCs w:val="16"/>
              </w:rPr>
            </w:pPr>
            <w:r>
              <w:rPr>
                <w:rFonts w:ascii="Arial" w:hAnsi="Arial" w:cs="Arial"/>
                <w:b/>
                <w:bCs/>
                <w:i/>
                <w:iCs/>
                <w:sz w:val="16"/>
                <w:szCs w:val="16"/>
              </w:rPr>
              <w:t>Efectos adversos</w:t>
            </w:r>
          </w:p>
        </w:tc>
        <w:tc>
          <w:tcPr>
            <w:tcW w:w="1418" w:type="dxa"/>
            <w:vAlign w:val="center"/>
          </w:tcPr>
          <w:p w:rsidR="00817E5F" w:rsidRPr="007D6063" w:rsidRDefault="00817E5F" w:rsidP="006A37C9">
            <w:pPr>
              <w:tabs>
                <w:tab w:val="left" w:pos="1673"/>
              </w:tabs>
              <w:jc w:val="center"/>
              <w:rPr>
                <w:rFonts w:ascii="Arial" w:hAnsi="Arial" w:cs="Arial"/>
                <w:b/>
                <w:bCs/>
                <w:i/>
                <w:iCs/>
                <w:sz w:val="16"/>
                <w:szCs w:val="16"/>
              </w:rPr>
            </w:pPr>
            <w:r>
              <w:rPr>
                <w:rFonts w:ascii="Arial" w:hAnsi="Arial" w:cs="Arial"/>
                <w:b/>
                <w:bCs/>
                <w:i/>
                <w:iCs/>
                <w:sz w:val="16"/>
                <w:szCs w:val="16"/>
              </w:rPr>
              <w:t>Cualquier grado</w:t>
            </w:r>
          </w:p>
        </w:tc>
        <w:tc>
          <w:tcPr>
            <w:tcW w:w="1984" w:type="dxa"/>
            <w:vAlign w:val="center"/>
          </w:tcPr>
          <w:p w:rsidR="00817E5F" w:rsidRPr="006F6ABB" w:rsidRDefault="00817E5F" w:rsidP="006A37C9">
            <w:pPr>
              <w:tabs>
                <w:tab w:val="left" w:pos="1673"/>
              </w:tabs>
              <w:jc w:val="center"/>
              <w:rPr>
                <w:rFonts w:ascii="Arial" w:hAnsi="Arial" w:cs="Arial"/>
                <w:b/>
                <w:bCs/>
                <w:i/>
                <w:iCs/>
                <w:sz w:val="16"/>
                <w:szCs w:val="16"/>
                <w:lang w:val="pt-BR"/>
              </w:rPr>
            </w:pPr>
            <w:r>
              <w:rPr>
                <w:rFonts w:ascii="Arial" w:hAnsi="Arial" w:cs="Arial"/>
                <w:b/>
                <w:bCs/>
                <w:i/>
                <w:iCs/>
                <w:sz w:val="16"/>
                <w:szCs w:val="16"/>
                <w:lang w:val="pt-BR"/>
              </w:rPr>
              <w:t>Grado I-II</w:t>
            </w:r>
          </w:p>
        </w:tc>
        <w:tc>
          <w:tcPr>
            <w:tcW w:w="1788" w:type="dxa"/>
            <w:vAlign w:val="center"/>
          </w:tcPr>
          <w:p w:rsidR="00817E5F" w:rsidRPr="006F6ABB" w:rsidRDefault="00817E5F" w:rsidP="006A37C9">
            <w:pPr>
              <w:jc w:val="center"/>
              <w:rPr>
                <w:rFonts w:ascii="Arial" w:hAnsi="Arial" w:cs="Arial"/>
                <w:b/>
                <w:bCs/>
                <w:i/>
                <w:iCs/>
                <w:sz w:val="16"/>
                <w:szCs w:val="16"/>
                <w:lang w:val="fr-FR"/>
              </w:rPr>
            </w:pPr>
            <w:r>
              <w:rPr>
                <w:rFonts w:ascii="Arial" w:hAnsi="Arial" w:cs="Arial"/>
                <w:b/>
                <w:bCs/>
                <w:i/>
                <w:iCs/>
                <w:sz w:val="16"/>
                <w:szCs w:val="16"/>
                <w:lang w:val="fr-FR"/>
              </w:rPr>
              <w:t>Grado III-IV</w:t>
            </w:r>
          </w:p>
        </w:tc>
      </w:tr>
      <w:tr w:rsidR="00817E5F" w:rsidRPr="006F6ABB">
        <w:trPr>
          <w:trHeight w:val="280"/>
        </w:trPr>
        <w:tc>
          <w:tcPr>
            <w:tcW w:w="3539" w:type="dxa"/>
            <w:vAlign w:val="center"/>
          </w:tcPr>
          <w:p w:rsidR="00817E5F" w:rsidRDefault="00817E5F" w:rsidP="006A37C9">
            <w:pPr>
              <w:jc w:val="center"/>
              <w:rPr>
                <w:rFonts w:ascii="Arial" w:hAnsi="Arial" w:cs="Arial"/>
                <w:b/>
                <w:bCs/>
                <w:i/>
                <w:iCs/>
                <w:sz w:val="16"/>
                <w:szCs w:val="16"/>
              </w:rPr>
            </w:pPr>
          </w:p>
        </w:tc>
        <w:tc>
          <w:tcPr>
            <w:tcW w:w="5190" w:type="dxa"/>
            <w:gridSpan w:val="3"/>
            <w:vAlign w:val="center"/>
          </w:tcPr>
          <w:p w:rsidR="00817E5F" w:rsidRDefault="00817E5F" w:rsidP="006A37C9">
            <w:pPr>
              <w:jc w:val="center"/>
              <w:rPr>
                <w:rFonts w:ascii="Arial" w:hAnsi="Arial" w:cs="Arial"/>
                <w:b/>
                <w:bCs/>
                <w:i/>
                <w:iCs/>
                <w:sz w:val="16"/>
                <w:szCs w:val="16"/>
                <w:lang w:val="fr-FR"/>
              </w:rPr>
            </w:pPr>
            <w:r>
              <w:rPr>
                <w:rFonts w:ascii="Arial" w:hAnsi="Arial" w:cs="Arial"/>
                <w:b/>
                <w:bCs/>
                <w:i/>
                <w:iCs/>
                <w:sz w:val="16"/>
                <w:szCs w:val="16"/>
                <w:lang w:val="fr-FR"/>
              </w:rPr>
              <w:t>Nº pacientes (%)</w:t>
            </w:r>
          </w:p>
        </w:tc>
      </w:tr>
      <w:tr w:rsidR="00817E5F" w:rsidRPr="006F6ABB">
        <w:trPr>
          <w:cantSplit/>
          <w:trHeight w:val="709"/>
        </w:trPr>
        <w:tc>
          <w:tcPr>
            <w:tcW w:w="3539" w:type="dxa"/>
          </w:tcPr>
          <w:p w:rsidR="00817E5F" w:rsidRDefault="00817E5F" w:rsidP="00DF144E">
            <w:pPr>
              <w:snapToGrid w:val="0"/>
              <w:rPr>
                <w:rFonts w:ascii="Arial" w:hAnsi="Arial" w:cs="Arial"/>
                <w:i/>
                <w:iCs/>
                <w:sz w:val="16"/>
                <w:szCs w:val="16"/>
              </w:rPr>
            </w:pPr>
            <w:r w:rsidRPr="006F6ABB">
              <w:rPr>
                <w:rFonts w:ascii="Arial" w:hAnsi="Arial" w:cs="Arial"/>
                <w:i/>
                <w:iCs/>
                <w:sz w:val="16"/>
                <w:szCs w:val="16"/>
              </w:rPr>
              <w:lastRenderedPageBreak/>
              <w:t xml:space="preserve"> -</w:t>
            </w:r>
            <w:r>
              <w:rPr>
                <w:rFonts w:ascii="Arial" w:hAnsi="Arial" w:cs="Arial"/>
                <w:i/>
                <w:iCs/>
                <w:sz w:val="16"/>
                <w:szCs w:val="16"/>
              </w:rPr>
              <w:t>Cualquier efecto adverso</w:t>
            </w:r>
          </w:p>
          <w:p w:rsidR="00817E5F" w:rsidRDefault="00817E5F" w:rsidP="00DF144E">
            <w:pPr>
              <w:snapToGrid w:val="0"/>
              <w:rPr>
                <w:rFonts w:ascii="Arial" w:hAnsi="Arial" w:cs="Arial"/>
                <w:i/>
                <w:iCs/>
                <w:sz w:val="16"/>
                <w:szCs w:val="16"/>
              </w:rPr>
            </w:pPr>
            <w:r>
              <w:rPr>
                <w:rFonts w:ascii="Arial" w:hAnsi="Arial" w:cs="Arial"/>
                <w:i/>
                <w:iCs/>
                <w:sz w:val="16"/>
                <w:szCs w:val="16"/>
              </w:rPr>
              <w:t>-Pirexia</w:t>
            </w:r>
          </w:p>
          <w:p w:rsidR="00817E5F" w:rsidRDefault="00817E5F" w:rsidP="00DF144E">
            <w:pPr>
              <w:snapToGrid w:val="0"/>
              <w:rPr>
                <w:rFonts w:ascii="Arial" w:hAnsi="Arial" w:cs="Arial"/>
                <w:i/>
                <w:iCs/>
                <w:sz w:val="16"/>
                <w:szCs w:val="16"/>
              </w:rPr>
            </w:pPr>
            <w:r>
              <w:rPr>
                <w:rFonts w:ascii="Arial" w:hAnsi="Arial" w:cs="Arial"/>
                <w:i/>
                <w:iCs/>
                <w:sz w:val="16"/>
                <w:szCs w:val="16"/>
              </w:rPr>
              <w:t>-Neutropenia</w:t>
            </w:r>
          </w:p>
          <w:p w:rsidR="00817E5F" w:rsidRDefault="00817E5F" w:rsidP="00DF144E">
            <w:pPr>
              <w:snapToGrid w:val="0"/>
              <w:rPr>
                <w:rFonts w:ascii="Arial" w:hAnsi="Arial" w:cs="Arial"/>
                <w:i/>
                <w:iCs/>
                <w:sz w:val="16"/>
                <w:szCs w:val="16"/>
              </w:rPr>
            </w:pPr>
            <w:r>
              <w:rPr>
                <w:rFonts w:ascii="Arial" w:hAnsi="Arial" w:cs="Arial"/>
                <w:i/>
                <w:iCs/>
                <w:sz w:val="16"/>
                <w:szCs w:val="16"/>
              </w:rPr>
              <w:t>-Anemia</w:t>
            </w:r>
          </w:p>
          <w:p w:rsidR="00817E5F" w:rsidRDefault="00817E5F" w:rsidP="00DF144E">
            <w:pPr>
              <w:snapToGrid w:val="0"/>
              <w:rPr>
                <w:rFonts w:ascii="Arial" w:hAnsi="Arial" w:cs="Arial"/>
                <w:i/>
                <w:iCs/>
                <w:sz w:val="16"/>
                <w:szCs w:val="16"/>
              </w:rPr>
            </w:pPr>
            <w:r>
              <w:rPr>
                <w:rFonts w:ascii="Arial" w:hAnsi="Arial" w:cs="Arial"/>
                <w:i/>
                <w:iCs/>
                <w:sz w:val="16"/>
                <w:szCs w:val="16"/>
              </w:rPr>
              <w:t>-Hipotensión</w:t>
            </w:r>
          </w:p>
          <w:p w:rsidR="00817E5F" w:rsidRDefault="00817E5F" w:rsidP="00DF144E">
            <w:pPr>
              <w:snapToGrid w:val="0"/>
              <w:rPr>
                <w:rFonts w:ascii="Arial" w:hAnsi="Arial" w:cs="Arial"/>
                <w:i/>
                <w:iCs/>
                <w:sz w:val="16"/>
                <w:szCs w:val="16"/>
              </w:rPr>
            </w:pPr>
            <w:r>
              <w:rPr>
                <w:rFonts w:ascii="Arial" w:hAnsi="Arial" w:cs="Arial"/>
                <w:i/>
                <w:iCs/>
                <w:sz w:val="16"/>
                <w:szCs w:val="16"/>
              </w:rPr>
              <w:t>-Trombocitopenia</w:t>
            </w:r>
          </w:p>
          <w:p w:rsidR="00817E5F" w:rsidRDefault="00817E5F" w:rsidP="00DF144E">
            <w:pPr>
              <w:snapToGrid w:val="0"/>
              <w:rPr>
                <w:rFonts w:ascii="Arial" w:hAnsi="Arial" w:cs="Arial"/>
                <w:i/>
                <w:iCs/>
                <w:sz w:val="16"/>
                <w:szCs w:val="16"/>
              </w:rPr>
            </w:pPr>
            <w:r>
              <w:rPr>
                <w:rFonts w:ascii="Arial" w:hAnsi="Arial" w:cs="Arial"/>
                <w:i/>
                <w:iCs/>
                <w:sz w:val="16"/>
                <w:szCs w:val="16"/>
              </w:rPr>
              <w:t>-Nauseas</w:t>
            </w:r>
          </w:p>
          <w:p w:rsidR="00817E5F" w:rsidRDefault="00817E5F" w:rsidP="00DF144E">
            <w:pPr>
              <w:snapToGrid w:val="0"/>
              <w:rPr>
                <w:rFonts w:ascii="Arial" w:hAnsi="Arial" w:cs="Arial"/>
                <w:i/>
                <w:iCs/>
                <w:sz w:val="16"/>
                <w:szCs w:val="16"/>
              </w:rPr>
            </w:pPr>
            <w:r>
              <w:rPr>
                <w:rFonts w:ascii="Arial" w:hAnsi="Arial" w:cs="Arial"/>
                <w:i/>
                <w:iCs/>
                <w:sz w:val="16"/>
                <w:szCs w:val="16"/>
              </w:rPr>
              <w:t>-Cansancio</w:t>
            </w:r>
          </w:p>
          <w:p w:rsidR="00817E5F" w:rsidRDefault="00817E5F" w:rsidP="00DF144E">
            <w:pPr>
              <w:snapToGrid w:val="0"/>
              <w:rPr>
                <w:rFonts w:ascii="Arial" w:hAnsi="Arial" w:cs="Arial"/>
                <w:i/>
                <w:iCs/>
                <w:sz w:val="16"/>
                <w:szCs w:val="16"/>
              </w:rPr>
            </w:pPr>
            <w:r>
              <w:rPr>
                <w:rFonts w:ascii="Arial" w:hAnsi="Arial" w:cs="Arial"/>
                <w:i/>
                <w:iCs/>
                <w:sz w:val="16"/>
                <w:szCs w:val="16"/>
              </w:rPr>
              <w:t>-Disminución de la ingesta</w:t>
            </w:r>
          </w:p>
          <w:p w:rsidR="00817E5F" w:rsidRDefault="00817E5F" w:rsidP="00DF144E">
            <w:pPr>
              <w:snapToGrid w:val="0"/>
              <w:rPr>
                <w:rFonts w:ascii="Arial" w:hAnsi="Arial" w:cs="Arial"/>
                <w:i/>
                <w:iCs/>
                <w:sz w:val="16"/>
                <w:szCs w:val="16"/>
              </w:rPr>
            </w:pPr>
            <w:r>
              <w:rPr>
                <w:rFonts w:ascii="Arial" w:hAnsi="Arial" w:cs="Arial"/>
                <w:i/>
                <w:iCs/>
                <w:sz w:val="16"/>
                <w:szCs w:val="16"/>
              </w:rPr>
              <w:t>-Dolor de cabeza</w:t>
            </w:r>
          </w:p>
          <w:p w:rsidR="00817E5F" w:rsidRDefault="00817E5F" w:rsidP="00DF144E">
            <w:pPr>
              <w:snapToGrid w:val="0"/>
              <w:rPr>
                <w:rFonts w:ascii="Arial" w:hAnsi="Arial" w:cs="Arial"/>
                <w:i/>
                <w:iCs/>
                <w:sz w:val="16"/>
                <w:szCs w:val="16"/>
              </w:rPr>
            </w:pPr>
            <w:r>
              <w:rPr>
                <w:rFonts w:ascii="Arial" w:hAnsi="Arial" w:cs="Arial"/>
                <w:i/>
                <w:iCs/>
                <w:sz w:val="16"/>
                <w:szCs w:val="16"/>
              </w:rPr>
              <w:t>-Diarrea</w:t>
            </w:r>
          </w:p>
          <w:p w:rsidR="00817E5F" w:rsidRPr="006F6ABB" w:rsidRDefault="00817E5F" w:rsidP="00DF144E">
            <w:pPr>
              <w:snapToGrid w:val="0"/>
              <w:rPr>
                <w:rFonts w:ascii="Arial" w:hAnsi="Arial" w:cs="Arial"/>
                <w:i/>
                <w:iCs/>
                <w:sz w:val="16"/>
                <w:szCs w:val="16"/>
              </w:rPr>
            </w:pPr>
            <w:r>
              <w:rPr>
                <w:rFonts w:ascii="Arial" w:hAnsi="Arial" w:cs="Arial"/>
                <w:i/>
                <w:iCs/>
                <w:sz w:val="16"/>
                <w:szCs w:val="16"/>
              </w:rPr>
              <w:t>-Hipoalbuminemia</w:t>
            </w:r>
          </w:p>
          <w:p w:rsidR="00817E5F" w:rsidRDefault="00817E5F" w:rsidP="00DF144E">
            <w:pPr>
              <w:snapToGrid w:val="0"/>
              <w:rPr>
                <w:rFonts w:ascii="Arial" w:hAnsi="Arial" w:cs="Arial"/>
                <w:i/>
                <w:iCs/>
                <w:sz w:val="16"/>
                <w:szCs w:val="16"/>
              </w:rPr>
            </w:pPr>
            <w:r>
              <w:rPr>
                <w:rFonts w:ascii="Arial" w:hAnsi="Arial" w:cs="Arial"/>
                <w:i/>
                <w:iCs/>
                <w:sz w:val="16"/>
                <w:szCs w:val="16"/>
              </w:rPr>
              <w:t>-Hipocalcemia</w:t>
            </w:r>
          </w:p>
          <w:p w:rsidR="00817E5F" w:rsidRDefault="00817E5F" w:rsidP="00DF144E">
            <w:pPr>
              <w:snapToGrid w:val="0"/>
              <w:rPr>
                <w:rFonts w:ascii="Arial" w:hAnsi="Arial" w:cs="Arial"/>
                <w:i/>
                <w:iCs/>
                <w:sz w:val="16"/>
                <w:szCs w:val="16"/>
              </w:rPr>
            </w:pPr>
            <w:r>
              <w:rPr>
                <w:rFonts w:ascii="Arial" w:hAnsi="Arial" w:cs="Arial"/>
                <w:i/>
                <w:iCs/>
                <w:sz w:val="16"/>
                <w:szCs w:val="16"/>
              </w:rPr>
              <w:t>-Escalofríos</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-Taquicardia</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-Neutropenia febril</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-Encefalopatía</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-Vómitos</w:t>
            </w:r>
          </w:p>
          <w:p w:rsidR="00817E5F" w:rsidRPr="001626D4" w:rsidRDefault="00817E5F" w:rsidP="00DF144E">
            <w:pPr>
              <w:snapToGrid w:val="0"/>
              <w:rPr>
                <w:rFonts w:ascii="Arial" w:hAnsi="Arial" w:cs="Arial"/>
                <w:i/>
                <w:iCs/>
                <w:sz w:val="16"/>
                <w:szCs w:val="16"/>
                <w:lang w:val="pt-BR"/>
              </w:rPr>
            </w:pPr>
            <w:r w:rsidRPr="001626D4">
              <w:rPr>
                <w:rFonts w:ascii="Arial" w:hAnsi="Arial" w:cs="Arial"/>
                <w:i/>
                <w:iCs/>
                <w:sz w:val="16"/>
                <w:szCs w:val="16"/>
                <w:lang w:val="pt-BR"/>
              </w:rPr>
              <w:t>-Hipokalemia</w:t>
            </w:r>
          </w:p>
          <w:p w:rsidR="00817E5F" w:rsidRDefault="00817E5F" w:rsidP="00DF144E">
            <w:pPr>
              <w:snapToGrid w:val="0"/>
              <w:rPr>
                <w:rFonts w:ascii="Arial" w:hAnsi="Arial" w:cs="Arial"/>
                <w:i/>
                <w:iCs/>
                <w:sz w:val="16"/>
                <w:szCs w:val="16"/>
              </w:rPr>
            </w:pPr>
            <w:r>
              <w:rPr>
                <w:rFonts w:ascii="Arial" w:hAnsi="Arial" w:cs="Arial"/>
                <w:i/>
                <w:iCs/>
                <w:sz w:val="16"/>
                <w:szCs w:val="16"/>
              </w:rPr>
              <w:t>-Hiponatremia</w:t>
            </w:r>
          </w:p>
          <w:p w:rsidR="00817E5F" w:rsidRDefault="00817E5F" w:rsidP="00DF144E">
            <w:pPr>
              <w:snapToGrid w:val="0"/>
              <w:rPr>
                <w:rFonts w:ascii="Arial" w:hAnsi="Arial" w:cs="Arial"/>
                <w:i/>
                <w:iCs/>
                <w:sz w:val="16"/>
                <w:szCs w:val="16"/>
              </w:rPr>
            </w:pPr>
            <w:r>
              <w:rPr>
                <w:rFonts w:ascii="Arial" w:hAnsi="Arial" w:cs="Arial"/>
                <w:i/>
                <w:iCs/>
                <w:sz w:val="16"/>
                <w:szCs w:val="16"/>
              </w:rPr>
              <w:t>-Estreñimiento</w:t>
            </w:r>
          </w:p>
          <w:p w:rsidR="00817E5F" w:rsidRPr="006F6ABB" w:rsidRDefault="00817E5F" w:rsidP="00DF144E">
            <w:pPr>
              <w:snapToGrid w:val="0"/>
              <w:rPr>
                <w:rFonts w:ascii="Arial" w:hAnsi="Arial" w:cs="Arial"/>
                <w:i/>
                <w:iCs/>
                <w:sz w:val="16"/>
                <w:szCs w:val="16"/>
              </w:rPr>
            </w:pPr>
            <w:r>
              <w:rPr>
                <w:rFonts w:ascii="Arial" w:hAnsi="Arial" w:cs="Arial"/>
                <w:i/>
                <w:iCs/>
                <w:sz w:val="16"/>
                <w:szCs w:val="16"/>
              </w:rPr>
              <w:t>-Recuento bajo de células blancas</w:t>
            </w:r>
            <w:r w:rsidRPr="006F6ABB">
              <w:rPr>
                <w:rFonts w:ascii="Arial" w:hAnsi="Arial" w:cs="Arial"/>
                <w:i/>
                <w:iCs/>
                <w:sz w:val="16"/>
                <w:szCs w:val="16"/>
              </w:rPr>
              <w:t xml:space="preserve"> </w:t>
            </w:r>
          </w:p>
        </w:tc>
        <w:tc>
          <w:tcPr>
            <w:tcW w:w="1418" w:type="dxa"/>
          </w:tcPr>
          <w:p w:rsidR="00817E5F" w:rsidRDefault="00817E5F" w:rsidP="008E4DAA">
            <w:pPr>
              <w:snapToGrid w:val="0"/>
              <w:jc w:val="center"/>
              <w:rPr>
                <w:rFonts w:ascii="Arial" w:hAnsi="Arial" w:cs="Arial"/>
                <w:i/>
                <w:iCs/>
                <w:sz w:val="16"/>
                <w:szCs w:val="16"/>
                <w:lang w:val="fr-FR"/>
              </w:rPr>
            </w:pPr>
            <w:r>
              <w:rPr>
                <w:rFonts w:ascii="Arial" w:hAnsi="Arial" w:cs="Arial"/>
                <w:i/>
                <w:iCs/>
                <w:sz w:val="16"/>
                <w:szCs w:val="16"/>
                <w:lang w:val="fr-FR"/>
              </w:rPr>
              <w:t>101 (100)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86 (85)</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85 (84)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67 (66)</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60 (59)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52 (51)</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50 (50)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47 (47)</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43 (43)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41 (41)</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40 (40)</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35 (35)</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31 (31)</w:t>
            </w:r>
          </w:p>
          <w:p w:rsidR="00817E5F" w:rsidRPr="006F6ABB" w:rsidRDefault="00817E5F" w:rsidP="00DF144E">
            <w:pPr>
              <w:snapToGrid w:val="0"/>
              <w:jc w:val="center"/>
              <w:rPr>
                <w:rFonts w:ascii="Arial" w:hAnsi="Arial" w:cs="Arial"/>
                <w:i/>
                <w:iCs/>
                <w:sz w:val="16"/>
                <w:szCs w:val="16"/>
                <w:lang w:val="fr-FR"/>
              </w:rPr>
            </w:pPr>
            <w:r>
              <w:rPr>
                <w:rFonts w:ascii="Arial" w:hAnsi="Arial" w:cs="Arial"/>
                <w:i/>
                <w:iCs/>
                <w:sz w:val="16"/>
                <w:szCs w:val="16"/>
                <w:lang w:val="fr-FR"/>
              </w:rPr>
              <w:t>31 (31)</w:t>
            </w:r>
          </w:p>
        </w:tc>
        <w:tc>
          <w:tcPr>
            <w:tcW w:w="1984" w:type="dxa"/>
          </w:tcPr>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5 (5)</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72 (71)</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6 (6)</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24 (24)</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46 (46)</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59 (58)</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50 (50)</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48 (48)</w:t>
            </w:r>
          </w:p>
          <w:p w:rsidR="00817E5F" w:rsidRDefault="00817E5F" w:rsidP="00DF144E">
            <w:pPr>
              <w:jc w:val="center"/>
              <w:rPr>
                <w:rFonts w:ascii="Arial" w:hAnsi="Arial" w:cs="Arial"/>
                <w:i/>
                <w:iCs/>
                <w:sz w:val="16"/>
                <w:szCs w:val="16"/>
                <w:lang w:val="fr-FR"/>
              </w:rPr>
            </w:pPr>
            <w:r>
              <w:rPr>
                <w:rFonts w:ascii="Arial" w:hAnsi="Arial" w:cs="Arial"/>
                <w:i/>
                <w:iCs/>
                <w:sz w:val="16"/>
                <w:szCs w:val="16"/>
                <w:lang w:val="fr-FR"/>
              </w:rPr>
              <w:t>46 (46)</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40 (40)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34 (34)</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39 (39)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37(37)</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 (4)</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13(13)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33 (33)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30 (30)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23 (23)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31 (31)</w:t>
            </w:r>
          </w:p>
          <w:p w:rsidR="00817E5F" w:rsidRPr="006F6ABB" w:rsidRDefault="00817E5F" w:rsidP="008E4DAA">
            <w:pPr>
              <w:jc w:val="center"/>
              <w:rPr>
                <w:rFonts w:ascii="Arial" w:hAnsi="Arial" w:cs="Arial"/>
                <w:i/>
                <w:iCs/>
                <w:sz w:val="16"/>
                <w:szCs w:val="16"/>
                <w:lang w:val="fr-FR"/>
              </w:rPr>
            </w:pPr>
            <w:r>
              <w:rPr>
                <w:rFonts w:ascii="Arial" w:hAnsi="Arial" w:cs="Arial"/>
                <w:i/>
                <w:iCs/>
                <w:sz w:val="16"/>
                <w:szCs w:val="16"/>
                <w:lang w:val="fr-FR"/>
              </w:rPr>
              <w:t>2 (2)</w:t>
            </w:r>
          </w:p>
        </w:tc>
        <w:tc>
          <w:tcPr>
            <w:tcW w:w="1788" w:type="dxa"/>
            <w:vAlign w:val="center"/>
          </w:tcPr>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96 (95)</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14 (14)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79 (78)</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43 (43)</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14 (14)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38 (38)</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 (2)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 (2)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4 (4)</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6 (6)</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2(2)</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31 (31)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3 (3)</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10 (10)</w:t>
            </w:r>
          </w:p>
          <w:p w:rsidR="00817E5F" w:rsidRDefault="00817E5F" w:rsidP="007B476D">
            <w:pPr>
              <w:jc w:val="center"/>
              <w:rPr>
                <w:rFonts w:ascii="Arial" w:hAnsi="Arial" w:cs="Arial"/>
                <w:i/>
                <w:iCs/>
                <w:sz w:val="16"/>
                <w:szCs w:val="16"/>
                <w:lang w:val="fr-FR"/>
              </w:rPr>
            </w:pPr>
            <w:r>
              <w:rPr>
                <w:rFonts w:ascii="Arial" w:hAnsi="Arial" w:cs="Arial"/>
                <w:i/>
                <w:iCs/>
                <w:sz w:val="16"/>
                <w:szCs w:val="16"/>
                <w:lang w:val="fr-FR"/>
              </w:rPr>
              <w:t>0</w:t>
            </w:r>
          </w:p>
          <w:p w:rsidR="00817E5F" w:rsidRPr="006F6ABB" w:rsidRDefault="00817E5F" w:rsidP="008E4DAA">
            <w:pPr>
              <w:jc w:val="center"/>
              <w:rPr>
                <w:rFonts w:ascii="Arial" w:hAnsi="Arial" w:cs="Arial"/>
                <w:i/>
                <w:iCs/>
                <w:sz w:val="16"/>
                <w:szCs w:val="16"/>
                <w:lang w:val="fr-FR"/>
              </w:rPr>
            </w:pPr>
            <w:r>
              <w:rPr>
                <w:rFonts w:ascii="Arial" w:hAnsi="Arial" w:cs="Arial"/>
                <w:i/>
                <w:iCs/>
                <w:sz w:val="16"/>
                <w:szCs w:val="16"/>
                <w:lang w:val="fr-FR"/>
              </w:rPr>
              <w:t>29 (29)</w:t>
            </w:r>
          </w:p>
        </w:tc>
      </w:tr>
      <w:tr w:rsidR="00817E5F" w:rsidRPr="006F6ABB">
        <w:trPr>
          <w:cantSplit/>
          <w:trHeight w:val="218"/>
        </w:trPr>
        <w:tc>
          <w:tcPr>
            <w:tcW w:w="3539" w:type="dxa"/>
          </w:tcPr>
          <w:p w:rsidR="00817E5F" w:rsidRDefault="00817E5F" w:rsidP="00DF144E">
            <w:pPr>
              <w:jc w:val="both"/>
              <w:rPr>
                <w:rFonts w:ascii="Arial" w:hAnsi="Arial" w:cs="Arial"/>
                <w:sz w:val="16"/>
                <w:szCs w:val="16"/>
                <w:lang w:val="es-ES_tradnl"/>
              </w:rPr>
            </w:pPr>
            <w:r>
              <w:rPr>
                <w:rFonts w:ascii="Arial" w:hAnsi="Arial" w:cs="Arial"/>
                <w:sz w:val="16"/>
                <w:szCs w:val="16"/>
                <w:lang w:val="es-ES_tradnl"/>
              </w:rPr>
              <w:t>Síndrome de Liberación de Citoquinas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-Cualquiera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-Pirexia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-Hipotensión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-Hipoxia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-Taquicardia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-Escalofríos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-Taquicardia sinusal</w:t>
            </w:r>
          </w:p>
          <w:p w:rsidR="00817E5F" w:rsidRPr="006F6ABB" w:rsidRDefault="00817E5F" w:rsidP="00DF144E">
            <w:pPr>
              <w:jc w:val="both"/>
              <w:rPr>
                <w:rFonts w:ascii="Arial" w:hAnsi="Arial" w:cs="Arial"/>
                <w:sz w:val="16"/>
                <w:szCs w:val="16"/>
                <w:lang w:val="es-ES_tradnl"/>
              </w:rPr>
            </w:pPr>
            <w:r>
              <w:rPr>
                <w:rFonts w:ascii="Arial" w:hAnsi="Arial" w:cs="Arial"/>
                <w:sz w:val="16"/>
                <w:szCs w:val="16"/>
                <w:lang w:val="es-ES_tradnl"/>
              </w:rPr>
              <w:t>-Dolor de cabeza</w:t>
            </w:r>
          </w:p>
        </w:tc>
        <w:tc>
          <w:tcPr>
            <w:tcW w:w="1418"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94 (93)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77 (76)</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41 (41)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22 (22)</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21 (21)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 (8)</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5 (5)</w:t>
            </w:r>
          </w:p>
        </w:tc>
        <w:tc>
          <w:tcPr>
            <w:tcW w:w="1984"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81 (80)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66 (65)</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32 (32)</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13 (13)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20 (20)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8 (8)</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5 (5)</w:t>
            </w:r>
          </w:p>
        </w:tc>
        <w:tc>
          <w:tcPr>
            <w:tcW w:w="1788" w:type="dxa"/>
          </w:tcPr>
          <w:p w:rsidR="00817E5F" w:rsidRPr="008E4DAA" w:rsidRDefault="00817E5F" w:rsidP="008E4DAA">
            <w:pPr>
              <w:jc w:val="center"/>
              <w:rPr>
                <w:rFonts w:ascii="Arial" w:hAnsi="Arial" w:cs="Arial"/>
                <w:i/>
                <w:iCs/>
                <w:sz w:val="16"/>
                <w:szCs w:val="16"/>
                <w:lang w:val="fr-FR"/>
              </w:rPr>
            </w:pPr>
          </w:p>
          <w:p w:rsidR="00817E5F" w:rsidRDefault="00817E5F" w:rsidP="008E4DAA">
            <w:pPr>
              <w:jc w:val="center"/>
              <w:rPr>
                <w:rFonts w:ascii="Arial" w:hAnsi="Arial" w:cs="Arial"/>
                <w:i/>
                <w:iCs/>
                <w:sz w:val="16"/>
                <w:szCs w:val="16"/>
                <w:lang w:val="fr-FR"/>
              </w:rPr>
            </w:pPr>
            <w:r w:rsidRPr="008E4DAA">
              <w:rPr>
                <w:rFonts w:ascii="Arial" w:hAnsi="Arial" w:cs="Arial"/>
                <w:i/>
                <w:iCs/>
                <w:sz w:val="16"/>
                <w:szCs w:val="16"/>
                <w:lang w:val="fr-FR"/>
              </w:rPr>
              <w:t>13 (3)</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11 (11)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 (9)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9 (9)</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1 (1)</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0</w:t>
            </w:r>
          </w:p>
          <w:p w:rsidR="00817E5F" w:rsidRDefault="00817E5F" w:rsidP="008E4DAA">
            <w:pPr>
              <w:jc w:val="center"/>
              <w:rPr>
                <w:rFonts w:ascii="Arial" w:hAnsi="Arial" w:cs="Arial"/>
                <w:i/>
                <w:iCs/>
                <w:sz w:val="16"/>
                <w:szCs w:val="16"/>
                <w:lang w:val="fr-FR"/>
              </w:rPr>
            </w:pPr>
            <w:r>
              <w:rPr>
                <w:rFonts w:ascii="Arial" w:hAnsi="Arial" w:cs="Arial"/>
                <w:i/>
                <w:iCs/>
                <w:sz w:val="16"/>
                <w:szCs w:val="16"/>
                <w:lang w:val="fr-FR"/>
              </w:rPr>
              <w:t>0</w:t>
            </w:r>
          </w:p>
          <w:p w:rsidR="00817E5F" w:rsidRPr="008E4DAA" w:rsidRDefault="00817E5F" w:rsidP="008E4DAA">
            <w:pPr>
              <w:jc w:val="center"/>
              <w:rPr>
                <w:rFonts w:ascii="Arial" w:hAnsi="Arial" w:cs="Arial"/>
                <w:i/>
                <w:iCs/>
                <w:sz w:val="16"/>
                <w:szCs w:val="16"/>
                <w:lang w:val="fr-FR"/>
              </w:rPr>
            </w:pPr>
            <w:r>
              <w:rPr>
                <w:rFonts w:ascii="Arial" w:hAnsi="Arial" w:cs="Arial"/>
                <w:i/>
                <w:iCs/>
                <w:sz w:val="16"/>
                <w:szCs w:val="16"/>
                <w:lang w:val="fr-FR"/>
              </w:rPr>
              <w:t>0</w:t>
            </w:r>
          </w:p>
        </w:tc>
      </w:tr>
      <w:tr w:rsidR="00817E5F" w:rsidRPr="006F6ABB">
        <w:trPr>
          <w:cantSplit/>
          <w:trHeight w:val="218"/>
        </w:trPr>
        <w:tc>
          <w:tcPr>
            <w:tcW w:w="3539" w:type="dxa"/>
          </w:tcPr>
          <w:p w:rsidR="00817E5F" w:rsidRDefault="00817E5F" w:rsidP="00DF144E">
            <w:pPr>
              <w:jc w:val="both"/>
              <w:rPr>
                <w:rFonts w:ascii="Arial" w:hAnsi="Arial" w:cs="Arial"/>
                <w:sz w:val="16"/>
                <w:szCs w:val="16"/>
                <w:lang w:val="es-ES_tradnl"/>
              </w:rPr>
            </w:pPr>
            <w:r>
              <w:rPr>
                <w:rFonts w:ascii="Arial" w:hAnsi="Arial" w:cs="Arial"/>
                <w:sz w:val="16"/>
                <w:szCs w:val="16"/>
                <w:lang w:val="es-ES_tradnl"/>
              </w:rPr>
              <w:t>Efectos adversos Neurológicos</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-Cualquiera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-Encefalopatía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-Confusión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-Temblor</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-Afasia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-Somnolencia</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-Agitación</w:t>
            </w:r>
          </w:p>
          <w:p w:rsidR="00817E5F" w:rsidRDefault="00817E5F" w:rsidP="00DF144E">
            <w:pPr>
              <w:jc w:val="both"/>
              <w:rPr>
                <w:rFonts w:ascii="Arial" w:hAnsi="Arial" w:cs="Arial"/>
                <w:sz w:val="16"/>
                <w:szCs w:val="16"/>
                <w:lang w:val="es-ES_tradnl"/>
              </w:rPr>
            </w:pPr>
            <w:r>
              <w:rPr>
                <w:rFonts w:ascii="Arial" w:hAnsi="Arial" w:cs="Arial"/>
                <w:sz w:val="16"/>
                <w:szCs w:val="16"/>
                <w:lang w:val="es-ES_tradnl"/>
              </w:rPr>
              <w:t>-Alteraciones en la memoria</w:t>
            </w:r>
          </w:p>
          <w:p w:rsidR="00817E5F" w:rsidRDefault="00817E5F" w:rsidP="007B476D">
            <w:pPr>
              <w:jc w:val="both"/>
              <w:rPr>
                <w:rFonts w:ascii="Arial" w:hAnsi="Arial" w:cs="Arial"/>
                <w:sz w:val="16"/>
                <w:szCs w:val="16"/>
                <w:lang w:val="es-ES_tradnl"/>
              </w:rPr>
            </w:pPr>
            <w:r>
              <w:rPr>
                <w:rFonts w:ascii="Arial" w:hAnsi="Arial" w:cs="Arial"/>
                <w:sz w:val="16"/>
                <w:szCs w:val="16"/>
                <w:lang w:val="es-ES_tradnl"/>
              </w:rPr>
              <w:t>-Alteración del estado mental</w:t>
            </w:r>
          </w:p>
        </w:tc>
        <w:tc>
          <w:tcPr>
            <w:tcW w:w="1418"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65 (64)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34 (34)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29 (29)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29 (29)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18 (18)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15 (15)</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9 (9)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6 (6)</w:t>
            </w:r>
          </w:p>
        </w:tc>
        <w:tc>
          <w:tcPr>
            <w:tcW w:w="1984"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37 (37)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13 (13)</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20 (20)</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28 (28)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11 (11)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8 (8)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5 (5)</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6 (6)</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4 (4)</w:t>
            </w:r>
          </w:p>
        </w:tc>
        <w:tc>
          <w:tcPr>
            <w:tcW w:w="1788" w:type="dxa"/>
          </w:tcPr>
          <w:p w:rsidR="00817E5F" w:rsidRDefault="00817E5F" w:rsidP="00DF144E">
            <w:pPr>
              <w:jc w:val="both"/>
              <w:rPr>
                <w:rFonts w:ascii="Arial" w:hAnsi="Arial" w:cs="Arial"/>
                <w:sz w:val="16"/>
                <w:szCs w:val="16"/>
                <w:lang w:val="es-ES_tradnl"/>
              </w:rPr>
            </w:pP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28 (28)</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21 (21)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9 (9)</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 (1)</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7 (7)</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4 (4)</w:t>
            </w:r>
          </w:p>
          <w:p w:rsidR="00817E5F" w:rsidRDefault="00817E5F" w:rsidP="00C83394">
            <w:pPr>
              <w:jc w:val="center"/>
              <w:rPr>
                <w:rFonts w:ascii="Arial" w:hAnsi="Arial" w:cs="Arial"/>
                <w:sz w:val="16"/>
                <w:szCs w:val="16"/>
                <w:lang w:val="es-ES_tradnl"/>
              </w:rPr>
            </w:pPr>
            <w:r>
              <w:rPr>
                <w:rFonts w:ascii="Arial" w:hAnsi="Arial" w:cs="Arial"/>
                <w:sz w:val="16"/>
                <w:szCs w:val="16"/>
                <w:lang w:val="es-ES_tradnl"/>
              </w:rPr>
              <w:t>1 (1)</w:t>
            </w:r>
          </w:p>
          <w:p w:rsidR="00817E5F" w:rsidRPr="006F6ABB" w:rsidRDefault="00817E5F" w:rsidP="00C83394">
            <w:pPr>
              <w:jc w:val="center"/>
              <w:rPr>
                <w:rFonts w:ascii="Arial" w:hAnsi="Arial" w:cs="Arial"/>
                <w:sz w:val="16"/>
                <w:szCs w:val="16"/>
                <w:lang w:val="es-ES_tradnl"/>
              </w:rPr>
            </w:pPr>
            <w:r>
              <w:rPr>
                <w:rFonts w:ascii="Arial" w:hAnsi="Arial" w:cs="Arial"/>
                <w:sz w:val="16"/>
                <w:szCs w:val="16"/>
                <w:lang w:val="es-ES_tradnl"/>
              </w:rPr>
              <w:t>2 (2)</w:t>
            </w:r>
          </w:p>
        </w:tc>
      </w:tr>
      <w:tr w:rsidR="00817E5F" w:rsidRPr="006F6ABB">
        <w:trPr>
          <w:cantSplit/>
          <w:trHeight w:val="218"/>
        </w:trPr>
        <w:tc>
          <w:tcPr>
            <w:tcW w:w="8729" w:type="dxa"/>
            <w:gridSpan w:val="4"/>
          </w:tcPr>
          <w:p w:rsidR="00817E5F" w:rsidRPr="006F6ABB" w:rsidRDefault="00817E5F" w:rsidP="00DF144E">
            <w:pPr>
              <w:jc w:val="both"/>
              <w:rPr>
                <w:rFonts w:ascii="Arial" w:hAnsi="Arial" w:cs="Arial"/>
                <w:sz w:val="16"/>
                <w:szCs w:val="16"/>
                <w:lang w:val="es-ES_tradnl"/>
              </w:rPr>
            </w:pPr>
          </w:p>
        </w:tc>
      </w:tr>
    </w:tbl>
    <w:p w:rsidR="00817E5F" w:rsidRDefault="00817E5F" w:rsidP="000B0D88">
      <w:pPr>
        <w:jc w:val="both"/>
        <w:rPr>
          <w:rFonts w:ascii="Arial" w:hAnsi="Arial" w:cs="Arial"/>
        </w:rPr>
      </w:pPr>
    </w:p>
    <w:p w:rsidR="00817E5F" w:rsidRDefault="00817E5F" w:rsidP="000B0D88">
      <w:pPr>
        <w:jc w:val="both"/>
        <w:rPr>
          <w:rFonts w:ascii="Arial" w:hAnsi="Arial" w:cs="Arial"/>
        </w:rPr>
      </w:pPr>
    </w:p>
    <w:p w:rsidR="00817E5F" w:rsidRPr="00CF328A" w:rsidRDefault="00817E5F" w:rsidP="000B0D88">
      <w:pPr>
        <w:jc w:val="both"/>
        <w:rPr>
          <w:rFonts w:ascii="Arial" w:hAnsi="Arial" w:cs="Arial"/>
          <w:lang w:val="en-US"/>
        </w:rPr>
      </w:pPr>
      <w:r w:rsidRPr="001823C6">
        <w:rPr>
          <w:rFonts w:ascii="Arial" w:hAnsi="Arial" w:cs="Arial"/>
          <w:b/>
          <w:bCs/>
        </w:rPr>
        <w:t>Tabla 11. Eventos adversos graves ocurridos en al menos un paciente</w:t>
      </w:r>
      <w:r>
        <w:rPr>
          <w:rFonts w:ascii="Arial" w:hAnsi="Arial" w:cs="Arial"/>
          <w:b/>
          <w:bCs/>
        </w:rPr>
        <w:t>.</w:t>
      </w:r>
      <w:r>
        <w:rPr>
          <w:rFonts w:ascii="Arial" w:hAnsi="Arial" w:cs="Arial"/>
        </w:rPr>
        <w:t xml:space="preserve"> </w:t>
      </w:r>
      <w:r>
        <w:rPr>
          <w:rFonts w:ascii="Arial" w:hAnsi="Arial" w:cs="Arial"/>
          <w:lang w:val="en-US"/>
        </w:rPr>
        <w:t xml:space="preserve">Tomada de: Committee for Medicinal Products for Human Use. European Medicines Agency Yescarta </w:t>
      </w:r>
      <w:r w:rsidRPr="00AF471B">
        <w:rPr>
          <w:rFonts w:ascii="Arial" w:hAnsi="Arial" w:cs="Arial"/>
          <w:vertAlign w:val="superscript"/>
          <w:lang w:val="en-US"/>
        </w:rPr>
        <w:t>1</w:t>
      </w:r>
      <w:r>
        <w:rPr>
          <w:rFonts w:ascii="Arial" w:hAnsi="Arial" w:cs="Arial"/>
          <w:vertAlign w:val="superscript"/>
          <w:lang w:val="en-US"/>
        </w:rPr>
        <w:t>4</w:t>
      </w:r>
    </w:p>
    <w:p w:rsidR="00817E5F" w:rsidRDefault="003661AE" w:rsidP="00B63E61">
      <w:pPr>
        <w:jc w:val="center"/>
        <w:rPr>
          <w:rFonts w:ascii="Arial" w:hAnsi="Arial" w:cs="Arial"/>
        </w:rPr>
      </w:pPr>
      <w:r>
        <w:rPr>
          <w:rFonts w:ascii="Arial" w:hAnsi="Arial" w:cs="Arial"/>
          <w:noProof/>
        </w:rPr>
        <w:drawing>
          <wp:inline distT="0" distB="0" distL="0" distR="0">
            <wp:extent cx="383032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320" cy="2743200"/>
                    </a:xfrm>
                    <a:prstGeom prst="rect">
                      <a:avLst/>
                    </a:prstGeom>
                    <a:noFill/>
                    <a:ln>
                      <a:noFill/>
                    </a:ln>
                  </pic:spPr>
                </pic:pic>
              </a:graphicData>
            </a:graphic>
          </wp:inline>
        </w:drawing>
      </w:r>
    </w:p>
    <w:p w:rsidR="00817E5F" w:rsidRDefault="00817E5F" w:rsidP="000B0D88">
      <w:pPr>
        <w:jc w:val="both"/>
        <w:rPr>
          <w:rFonts w:ascii="Arial" w:hAnsi="Arial" w:cs="Arial"/>
        </w:rPr>
      </w:pPr>
    </w:p>
    <w:p w:rsidR="00817E5F" w:rsidRDefault="00817E5F" w:rsidP="000B0D88">
      <w:pPr>
        <w:jc w:val="both"/>
        <w:rPr>
          <w:rFonts w:ascii="Arial" w:hAnsi="Arial" w:cs="Arial"/>
          <w:lang w:val="en-US"/>
        </w:rPr>
      </w:pPr>
      <w:r>
        <w:rPr>
          <w:rFonts w:ascii="Arial" w:hAnsi="Arial" w:cs="Arial"/>
          <w:b/>
          <w:bCs/>
        </w:rPr>
        <w:lastRenderedPageBreak/>
        <w:t>Tabla 12. Muertes producidas y causas de las mismas en la población analizada.</w:t>
      </w:r>
      <w:r>
        <w:rPr>
          <w:rFonts w:ascii="Arial" w:hAnsi="Arial" w:cs="Arial"/>
        </w:rPr>
        <w:t xml:space="preserve"> </w:t>
      </w:r>
      <w:r>
        <w:rPr>
          <w:rFonts w:ascii="Arial" w:hAnsi="Arial" w:cs="Arial"/>
          <w:lang w:val="en-US"/>
        </w:rPr>
        <w:t>Tomada de: Committee for Medicinal Products for Human Use. European Medicines Agency Yescarta</w:t>
      </w:r>
      <w:r w:rsidRPr="00AF471B">
        <w:rPr>
          <w:rFonts w:ascii="Arial" w:hAnsi="Arial" w:cs="Arial"/>
          <w:vertAlign w:val="superscript"/>
          <w:lang w:val="en-US"/>
        </w:rPr>
        <w:t>1</w:t>
      </w:r>
      <w:r>
        <w:rPr>
          <w:rFonts w:ascii="Arial" w:hAnsi="Arial" w:cs="Arial"/>
          <w:vertAlign w:val="superscript"/>
          <w:lang w:val="en-US"/>
        </w:rPr>
        <w:t>4</w:t>
      </w:r>
      <w:r>
        <w:rPr>
          <w:rFonts w:ascii="Arial" w:hAnsi="Arial" w:cs="Arial"/>
          <w:lang w:val="en-US"/>
        </w:rPr>
        <w:t>.</w:t>
      </w:r>
    </w:p>
    <w:p w:rsidR="00817E5F" w:rsidRPr="00C83343" w:rsidRDefault="00817E5F" w:rsidP="000B0D88">
      <w:pPr>
        <w:jc w:val="both"/>
        <w:rPr>
          <w:rFonts w:ascii="Arial" w:hAnsi="Arial" w:cs="Arial"/>
          <w:lang w:val="en-US"/>
        </w:rPr>
      </w:pPr>
    </w:p>
    <w:p w:rsidR="00817E5F" w:rsidRDefault="003661AE" w:rsidP="00B63E61">
      <w:pPr>
        <w:jc w:val="both"/>
        <w:rPr>
          <w:rFonts w:ascii="Arial" w:hAnsi="Arial" w:cs="Arial"/>
        </w:rPr>
      </w:pPr>
      <w:r>
        <w:rPr>
          <w:rFonts w:ascii="Arial" w:hAnsi="Arial" w:cs="Arial"/>
          <w:noProof/>
        </w:rPr>
        <w:drawing>
          <wp:inline distT="0" distB="0" distL="0" distR="0">
            <wp:extent cx="5453380" cy="27679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3380" cy="2767965"/>
                    </a:xfrm>
                    <a:prstGeom prst="rect">
                      <a:avLst/>
                    </a:prstGeom>
                    <a:noFill/>
                    <a:ln>
                      <a:noFill/>
                    </a:ln>
                  </pic:spPr>
                </pic:pic>
              </a:graphicData>
            </a:graphic>
          </wp:inline>
        </w:drawing>
      </w:r>
    </w:p>
    <w:p w:rsidR="00817E5F" w:rsidRDefault="00817E5F" w:rsidP="00762EF8">
      <w:pPr>
        <w:autoSpaceDE w:val="0"/>
        <w:autoSpaceDN w:val="0"/>
        <w:adjustRightInd w:val="0"/>
        <w:spacing w:after="140" w:line="360" w:lineRule="auto"/>
        <w:jc w:val="both"/>
        <w:rPr>
          <w:rFonts w:ascii="Arial" w:hAnsi="Arial" w:cs="Arial"/>
          <w:color w:val="000000"/>
        </w:rPr>
      </w:pPr>
    </w:p>
    <w:p w:rsidR="00817E5F" w:rsidRPr="00DC0552" w:rsidRDefault="00817E5F" w:rsidP="00DC0552">
      <w:pPr>
        <w:autoSpaceDE w:val="0"/>
        <w:autoSpaceDN w:val="0"/>
        <w:adjustRightInd w:val="0"/>
        <w:spacing w:after="140" w:line="360" w:lineRule="auto"/>
        <w:jc w:val="both"/>
        <w:rPr>
          <w:rFonts w:ascii="Arial" w:hAnsi="Arial" w:cs="Arial"/>
          <w:color w:val="000000"/>
        </w:rPr>
      </w:pPr>
      <w:r w:rsidRPr="00DC710C">
        <w:rPr>
          <w:rFonts w:ascii="Arial" w:hAnsi="Arial" w:cs="Arial"/>
          <w:color w:val="000000"/>
        </w:rPr>
        <w:t xml:space="preserve">Fallecieron 4 pacientes debidos a los efectos adversos. Los investigadores relacionaron dos con el tratamiento con </w:t>
      </w:r>
      <w:bookmarkStart w:id="75" w:name="_Hlk531980231"/>
      <w:r>
        <w:rPr>
          <w:rFonts w:ascii="Arial" w:hAnsi="Arial" w:cs="Arial"/>
        </w:rPr>
        <w:t>a</w:t>
      </w:r>
      <w:r w:rsidRPr="00DC710C">
        <w:rPr>
          <w:rFonts w:ascii="Arial" w:hAnsi="Arial" w:cs="Arial"/>
        </w:rPr>
        <w:t>xicabtagen ciloleucel</w:t>
      </w:r>
      <w:bookmarkEnd w:id="75"/>
      <w:r w:rsidRPr="00DC710C">
        <w:rPr>
          <w:rFonts w:ascii="Arial" w:hAnsi="Arial" w:cs="Arial"/>
        </w:rPr>
        <w:t>. Uno debido a un SLC</w:t>
      </w:r>
      <w:r>
        <w:rPr>
          <w:rFonts w:ascii="Arial" w:hAnsi="Arial" w:cs="Arial"/>
          <w:color w:val="000000"/>
        </w:rPr>
        <w:t xml:space="preserve"> </w:t>
      </w:r>
      <w:r w:rsidRPr="00DC710C">
        <w:rPr>
          <w:rFonts w:ascii="Arial" w:hAnsi="Arial" w:cs="Arial"/>
          <w:color w:val="000000"/>
        </w:rPr>
        <w:t>grave y paro cardiaco y el otro caso por el desarrollo de una linfohistocitosis hematofagoc</w:t>
      </w:r>
      <w:r>
        <w:rPr>
          <w:rFonts w:ascii="Arial" w:hAnsi="Arial" w:cs="Arial"/>
          <w:color w:val="000000"/>
        </w:rPr>
        <w:t>í</w:t>
      </w:r>
      <w:r w:rsidRPr="00DC710C">
        <w:rPr>
          <w:rFonts w:ascii="Arial" w:hAnsi="Arial" w:cs="Arial"/>
          <w:color w:val="000000"/>
        </w:rPr>
        <w:t xml:space="preserve">tica. Un caso de embolia pulmonar con desenlace fatal no se relacionó con el tratamiento.  </w:t>
      </w:r>
    </w:p>
    <w:p w:rsidR="00817E5F" w:rsidRPr="00DC710C" w:rsidRDefault="00817E5F" w:rsidP="00DC710C">
      <w:pPr>
        <w:spacing w:line="360" w:lineRule="auto"/>
        <w:jc w:val="both"/>
        <w:rPr>
          <w:rFonts w:ascii="Arial" w:hAnsi="Arial" w:cs="Arial"/>
        </w:rPr>
      </w:pPr>
      <w:r w:rsidRPr="00DC710C">
        <w:rPr>
          <w:rFonts w:ascii="Arial" w:hAnsi="Arial" w:cs="Arial"/>
        </w:rPr>
        <w:t xml:space="preserve">El tratamiento con </w:t>
      </w:r>
      <w:r>
        <w:rPr>
          <w:rFonts w:ascii="Arial" w:hAnsi="Arial" w:cs="Arial"/>
        </w:rPr>
        <w:t>a</w:t>
      </w:r>
      <w:r w:rsidRPr="00DC710C">
        <w:rPr>
          <w:rFonts w:ascii="Arial" w:hAnsi="Arial" w:cs="Arial"/>
        </w:rPr>
        <w:t>xicabtagen ciloleucel se asocia con una alta incidencia de efectos adversos graves. El síndrome de liberación de citoquinas y los efectos neurológicos se asocia</w:t>
      </w:r>
      <w:r>
        <w:rPr>
          <w:rFonts w:ascii="Arial" w:hAnsi="Arial" w:cs="Arial"/>
        </w:rPr>
        <w:t>n</w:t>
      </w:r>
      <w:r w:rsidRPr="00DC710C">
        <w:rPr>
          <w:rFonts w:ascii="Arial" w:hAnsi="Arial" w:cs="Arial"/>
        </w:rPr>
        <w:t xml:space="preserve"> al fármaco y las citopenias al tratamiento de linfodeplección</w:t>
      </w:r>
      <w:r w:rsidRPr="00BD063D">
        <w:rPr>
          <w:rFonts w:ascii="Arial" w:hAnsi="Arial" w:cs="Arial"/>
        </w:rPr>
        <w:t>. En la figura 4, diagrama de flujo del estudio ZUMA-1, puede verse como entre los pacientes reclutados que no recibieron axicabtagen ciloleucel se describe un paciente fallecido por los efectos adversos del tratamiento de acondicionamiento, este no se incluye en los análisis por protocolo de seguridad al no haber recibido el fármaco en estudio, sin embargo, es clínicamente relevante.</w:t>
      </w:r>
    </w:p>
    <w:p w:rsidR="00817E5F" w:rsidRDefault="00817E5F" w:rsidP="00656013">
      <w:pPr>
        <w:spacing w:line="360" w:lineRule="auto"/>
        <w:jc w:val="both"/>
        <w:rPr>
          <w:rFonts w:ascii="Arial" w:hAnsi="Arial" w:cs="Arial"/>
        </w:rPr>
      </w:pPr>
      <w:r w:rsidRPr="00DC710C">
        <w:rPr>
          <w:rFonts w:ascii="Arial" w:hAnsi="Arial" w:cs="Arial"/>
        </w:rPr>
        <w:t>Parece necesario establecer un estudio de s</w:t>
      </w:r>
      <w:r>
        <w:rPr>
          <w:rFonts w:ascii="Arial" w:hAnsi="Arial" w:cs="Arial"/>
        </w:rPr>
        <w:t xml:space="preserve">eguridad post-comercialización </w:t>
      </w:r>
      <w:r w:rsidRPr="00DC710C">
        <w:rPr>
          <w:rFonts w:ascii="Arial" w:hAnsi="Arial" w:cs="Arial"/>
        </w:rPr>
        <w:t>para conocer el perfil de efectos adversos en práctica clínica real.</w:t>
      </w:r>
    </w:p>
    <w:p w:rsidR="00817E5F" w:rsidRPr="00DC0552" w:rsidRDefault="00817E5F" w:rsidP="000B0D88">
      <w:pPr>
        <w:jc w:val="both"/>
        <w:rPr>
          <w:rFonts w:ascii="Arial" w:hAnsi="Arial" w:cs="Arial"/>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6" w:name="_Toc344399653"/>
      <w:bookmarkStart w:id="77" w:name="_Toc348931384"/>
      <w:r w:rsidRPr="00117945">
        <w:rPr>
          <w:sz w:val="18"/>
          <w:szCs w:val="18"/>
        </w:rPr>
        <w:t>6.2 Ensayos Clínicos comparativos</w:t>
      </w:r>
      <w:r w:rsidRPr="00E3472F">
        <w:rPr>
          <w:sz w:val="20"/>
          <w:szCs w:val="20"/>
        </w:rPr>
        <w:t>.</w:t>
      </w:r>
      <w:bookmarkEnd w:id="76"/>
      <w:bookmarkEnd w:id="77"/>
      <w:r w:rsidRPr="00E3472F">
        <w:rPr>
          <w:sz w:val="20"/>
          <w:szCs w:val="20"/>
        </w:rPr>
        <w:t xml:space="preserve"> </w:t>
      </w:r>
    </w:p>
    <w:p w:rsidR="00817E5F" w:rsidRDefault="00817E5F" w:rsidP="00BC3E8E">
      <w:pPr>
        <w:pStyle w:val="Ttulo2"/>
        <w:rPr>
          <w:b w:val="0"/>
          <w:bCs w:val="0"/>
          <w:sz w:val="20"/>
          <w:szCs w:val="20"/>
        </w:rPr>
      </w:pPr>
    </w:p>
    <w:p w:rsidR="00817E5F" w:rsidRDefault="00817E5F" w:rsidP="004F2408">
      <w:pPr>
        <w:spacing w:line="360" w:lineRule="auto"/>
        <w:jc w:val="both"/>
        <w:rPr>
          <w:rFonts w:ascii="Arial" w:hAnsi="Arial" w:cs="Arial"/>
        </w:rPr>
      </w:pPr>
      <w:r w:rsidRPr="00C83343">
        <w:rPr>
          <w:rFonts w:ascii="Arial" w:hAnsi="Arial" w:cs="Arial"/>
        </w:rPr>
        <w:t>No existen estudio</w:t>
      </w:r>
      <w:r>
        <w:rPr>
          <w:rFonts w:ascii="Arial" w:hAnsi="Arial" w:cs="Arial"/>
        </w:rPr>
        <w:t>s</w:t>
      </w:r>
      <w:r w:rsidRPr="00C83343">
        <w:rPr>
          <w:rFonts w:ascii="Arial" w:hAnsi="Arial" w:cs="Arial"/>
        </w:rPr>
        <w:t xml:space="preserve"> comparativos ni de eficacia ni de seguridad. Se acaba de poner en marcha un estudio en fase III (NCT03391466), donde se compara frente a tratamiento convencional (Esquema de rescate basado en platino seguido de QT a altas dosis y TAPH) </w:t>
      </w:r>
    </w:p>
    <w:p w:rsidR="00817E5F" w:rsidRPr="006F6ABB" w:rsidRDefault="00817E5F" w:rsidP="00DC1163">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sz w:val="18"/>
          <w:szCs w:val="18"/>
        </w:rPr>
        <w:t>6.3. Fuentes secundarias de seguridad</w:t>
      </w:r>
      <w:r>
        <w:rPr>
          <w:sz w:val="18"/>
          <w:szCs w:val="18"/>
        </w:rPr>
        <w:fldChar w:fldCharType="begin"/>
      </w:r>
      <w:r>
        <w:instrText>xe "</w:instrText>
      </w:r>
      <w:r w:rsidRPr="002431BC">
        <w:rPr>
          <w:sz w:val="18"/>
          <w:szCs w:val="18"/>
        </w:rPr>
        <w:instrText>6.3. Fuentes secundarias de seguridad</w:instrText>
      </w:r>
      <w:r>
        <w:instrText>"</w:instrText>
      </w:r>
      <w:r>
        <w:rPr>
          <w:sz w:val="18"/>
          <w:szCs w:val="18"/>
        </w:rPr>
        <w:fldChar w:fldCharType="end"/>
      </w:r>
      <w:r>
        <w:rPr>
          <w:sz w:val="18"/>
          <w:szCs w:val="18"/>
        </w:rPr>
        <w:t xml:space="preserve"> </w:t>
      </w:r>
    </w:p>
    <w:p w:rsidR="00817E5F" w:rsidRPr="00C54C1B" w:rsidRDefault="00817E5F" w:rsidP="00C54C1B">
      <w:pPr>
        <w:spacing w:line="360" w:lineRule="auto"/>
        <w:jc w:val="both"/>
        <w:rPr>
          <w:rFonts w:ascii="Arial" w:hAnsi="Arial" w:cs="Arial"/>
          <w:color w:val="000000"/>
          <w:sz w:val="16"/>
          <w:szCs w:val="16"/>
        </w:rPr>
      </w:pPr>
      <w:r w:rsidRPr="00C54C1B">
        <w:rPr>
          <w:rFonts w:ascii="Arial" w:hAnsi="Arial" w:cs="Arial"/>
        </w:rPr>
        <w:t xml:space="preserve">-Informe de aprobación de la FDA </w:t>
      </w:r>
      <w:r w:rsidRPr="00C54C1B">
        <w:rPr>
          <w:rFonts w:ascii="Arial" w:hAnsi="Arial" w:cs="Arial"/>
          <w:vertAlign w:val="superscript"/>
        </w:rPr>
        <w:t>2</w:t>
      </w:r>
      <w:r>
        <w:rPr>
          <w:rFonts w:ascii="Arial" w:hAnsi="Arial" w:cs="Arial"/>
          <w:vertAlign w:val="superscript"/>
        </w:rPr>
        <w:t>4</w:t>
      </w:r>
      <w:r w:rsidRPr="00C54C1B">
        <w:rPr>
          <w:rFonts w:ascii="Arial" w:hAnsi="Arial" w:cs="Arial"/>
        </w:rPr>
        <w:t>: La incidencia de efectos adversos graves es alta en pacie</w:t>
      </w:r>
      <w:r>
        <w:rPr>
          <w:rFonts w:ascii="Arial" w:hAnsi="Arial" w:cs="Arial"/>
        </w:rPr>
        <w:t>ntes en tratamiento con a</w:t>
      </w:r>
      <w:r w:rsidRPr="00DC710C">
        <w:rPr>
          <w:rFonts w:ascii="Arial" w:hAnsi="Arial" w:cs="Arial"/>
        </w:rPr>
        <w:t>xicabtagen ciloleucel</w:t>
      </w:r>
      <w:r>
        <w:rPr>
          <w:rFonts w:ascii="Arial" w:hAnsi="Arial" w:cs="Arial"/>
        </w:rPr>
        <w:t xml:space="preserve">. </w:t>
      </w:r>
      <w:r w:rsidRPr="00C54C1B">
        <w:rPr>
          <w:rFonts w:ascii="Arial" w:hAnsi="Arial" w:cs="Arial"/>
        </w:rPr>
        <w:t>Particularmente el SLC con un 94% de pacientes y la toxicidad neurológica en el 87%</w:t>
      </w:r>
      <w:r>
        <w:rPr>
          <w:rFonts w:ascii="Arial" w:hAnsi="Arial" w:cs="Arial"/>
        </w:rPr>
        <w:t xml:space="preserve"> siendo necesaria l</w:t>
      </w:r>
      <w:r w:rsidRPr="00C54C1B">
        <w:rPr>
          <w:rFonts w:ascii="Arial" w:hAnsi="Arial" w:cs="Arial"/>
        </w:rPr>
        <w:t>a implantación de un programa de seguimiento tipo REMS</w:t>
      </w:r>
      <w:r>
        <w:rPr>
          <w:rFonts w:ascii="Arial" w:hAnsi="Arial" w:cs="Arial"/>
        </w:rPr>
        <w:t>.</w:t>
      </w:r>
    </w:p>
    <w:p w:rsidR="00817E5F" w:rsidRPr="0032665C" w:rsidRDefault="00817E5F" w:rsidP="00C54C1B">
      <w:pPr>
        <w:spacing w:line="360" w:lineRule="auto"/>
        <w:jc w:val="both"/>
        <w:rPr>
          <w:rFonts w:ascii="Arial" w:hAnsi="Arial" w:cs="Arial"/>
          <w:color w:val="000000"/>
        </w:rPr>
      </w:pPr>
      <w:r w:rsidRPr="0032665C">
        <w:rPr>
          <w:rFonts w:ascii="Arial" w:hAnsi="Arial" w:cs="Arial"/>
          <w:color w:val="000000"/>
        </w:rPr>
        <w:lastRenderedPageBreak/>
        <w:t xml:space="preserve">-Base de datos europea de informes de presuntas reacciones adversas, axicabtagen ciloleucel </w:t>
      </w:r>
      <w:r w:rsidRPr="0032665C">
        <w:rPr>
          <w:rFonts w:ascii="Arial" w:hAnsi="Arial" w:cs="Arial"/>
          <w:color w:val="000000"/>
          <w:vertAlign w:val="superscript"/>
        </w:rPr>
        <w:t>2</w:t>
      </w:r>
      <w:r>
        <w:rPr>
          <w:rFonts w:ascii="Arial" w:hAnsi="Arial" w:cs="Arial"/>
          <w:color w:val="000000"/>
          <w:vertAlign w:val="superscript"/>
        </w:rPr>
        <w:t>5</w:t>
      </w:r>
      <w:r w:rsidRPr="0032665C">
        <w:rPr>
          <w:rFonts w:ascii="Arial" w:hAnsi="Arial" w:cs="Arial"/>
          <w:color w:val="000000"/>
        </w:rPr>
        <w:t xml:space="preserve">: </w:t>
      </w:r>
      <w:r>
        <w:rPr>
          <w:rFonts w:ascii="Arial" w:hAnsi="Arial" w:cs="Arial"/>
          <w:color w:val="000000"/>
        </w:rPr>
        <w:t>Se notificaron 236 reacciones adversas, todas ellas graves y en zona geográfica no europea. Destacan los 157 casos de reacciones adversas neurológicas, 156 alteraciones del sistema inmune y 138 reacciones relacionadas con la administración y el lugar de inyección.</w:t>
      </w:r>
    </w:p>
    <w:p w:rsidR="00817E5F" w:rsidRDefault="00817E5F" w:rsidP="0032665C">
      <w:pPr>
        <w:snapToGrid w:val="0"/>
        <w:jc w:val="both"/>
      </w:pPr>
      <w:r w:rsidRPr="0032665C">
        <w:rPr>
          <w:rFonts w:ascii="Arial" w:hAnsi="Arial" w:cs="Arial"/>
          <w:b/>
          <w:bCs/>
          <w:color w:val="000000"/>
        </w:rPr>
        <w:t xml:space="preserve">Figura </w:t>
      </w:r>
      <w:r>
        <w:rPr>
          <w:rFonts w:ascii="Arial" w:hAnsi="Arial" w:cs="Arial"/>
          <w:b/>
          <w:bCs/>
          <w:color w:val="000000"/>
        </w:rPr>
        <w:t>5</w:t>
      </w:r>
      <w:r w:rsidRPr="0032665C">
        <w:rPr>
          <w:rFonts w:ascii="Arial" w:hAnsi="Arial" w:cs="Arial"/>
          <w:b/>
          <w:bCs/>
          <w:color w:val="000000"/>
        </w:rPr>
        <w:t xml:space="preserve">. </w:t>
      </w:r>
      <w:r>
        <w:rPr>
          <w:rFonts w:ascii="Arial" w:hAnsi="Arial" w:cs="Arial"/>
          <w:b/>
          <w:bCs/>
          <w:color w:val="000000"/>
        </w:rPr>
        <w:t>Descripción del número de casos y tipo de efecto adverso notificados en la base de datos europea de informes de presuntas reacciones adversas.</w:t>
      </w:r>
    </w:p>
    <w:p w:rsidR="00817E5F" w:rsidRDefault="00817E5F" w:rsidP="00752F54">
      <w:pPr>
        <w:jc w:val="both"/>
        <w:rPr>
          <w:rFonts w:ascii="Arial" w:hAnsi="Arial" w:cs="Arial"/>
        </w:rPr>
      </w:pPr>
    </w:p>
    <w:p w:rsidR="00817E5F" w:rsidRDefault="003661AE" w:rsidP="00752F54">
      <w:pPr>
        <w:jc w:val="both"/>
        <w:rPr>
          <w:rFonts w:ascii="Arial" w:hAnsi="Arial" w:cs="Arial"/>
        </w:rPr>
      </w:pPr>
      <w:r>
        <w:rPr>
          <w:rFonts w:ascii="Arial" w:hAnsi="Arial" w:cs="Arial"/>
          <w:noProof/>
        </w:rPr>
        <w:drawing>
          <wp:inline distT="0" distB="0" distL="0" distR="0">
            <wp:extent cx="4885055" cy="2438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055" cy="2438400"/>
                    </a:xfrm>
                    <a:prstGeom prst="rect">
                      <a:avLst/>
                    </a:prstGeom>
                    <a:noFill/>
                    <a:ln>
                      <a:noFill/>
                    </a:ln>
                  </pic:spPr>
                </pic:pic>
              </a:graphicData>
            </a:graphic>
          </wp:inline>
        </w:drawing>
      </w:r>
    </w:p>
    <w:p w:rsidR="00817E5F" w:rsidRPr="006F6ABB" w:rsidRDefault="00817E5F" w:rsidP="00752F54">
      <w:pPr>
        <w:jc w:val="both"/>
        <w:rPr>
          <w:rFonts w:ascii="Arial" w:hAnsi="Arial" w:cs="Arial"/>
          <w:lang w:val="es-ES_tradnl"/>
        </w:rPr>
      </w:pPr>
      <w:r w:rsidRPr="006F6ABB">
        <w:rPr>
          <w:rFonts w:ascii="Arial" w:hAnsi="Arial" w:cs="Arial"/>
        </w:rPr>
        <w:t xml:space="preserve">                  </w:t>
      </w:r>
    </w:p>
    <w:p w:rsidR="00817E5F" w:rsidRPr="006F6ABB"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78" w:name="_Toc344399655"/>
      <w:bookmarkStart w:id="79" w:name="_Toc348931386"/>
      <w:r w:rsidRPr="00E3472F">
        <w:rPr>
          <w:sz w:val="20"/>
          <w:szCs w:val="20"/>
        </w:rPr>
        <w:t>6.4 Precauciones de empleo</w:t>
      </w:r>
      <w:r w:rsidRPr="006F6ABB">
        <w:rPr>
          <w:sz w:val="20"/>
          <w:szCs w:val="20"/>
        </w:rPr>
        <w:t xml:space="preserve"> </w:t>
      </w:r>
      <w:r w:rsidRPr="00E3472F">
        <w:rPr>
          <w:sz w:val="20"/>
          <w:szCs w:val="20"/>
        </w:rPr>
        <w:t>en casos especiales</w:t>
      </w:r>
      <w:bookmarkEnd w:id="78"/>
      <w:bookmarkEnd w:id="79"/>
      <w:r w:rsidRPr="0024136C">
        <w:rPr>
          <w:sz w:val="20"/>
          <w:szCs w:val="20"/>
          <w:vertAlign w:val="superscript"/>
        </w:rPr>
        <w:t>11</w:t>
      </w:r>
      <w:r>
        <w:rPr>
          <w:sz w:val="20"/>
          <w:szCs w:val="20"/>
          <w:vertAlign w:val="superscript"/>
        </w:rPr>
        <w:fldChar w:fldCharType="begin"/>
      </w:r>
      <w:r>
        <w:instrText>xe "</w:instrText>
      </w:r>
      <w:r w:rsidRPr="00F122EC">
        <w:rPr>
          <w:sz w:val="20"/>
          <w:szCs w:val="20"/>
        </w:rPr>
        <w:instrText>6.4 Precauciones de empleo en casos especiales</w:instrText>
      </w:r>
      <w:r>
        <w:instrText>"</w:instrText>
      </w:r>
      <w:r>
        <w:rPr>
          <w:sz w:val="20"/>
          <w:szCs w:val="20"/>
          <w:vertAlign w:val="superscript"/>
        </w:rPr>
        <w:fldChar w:fldCharType="end"/>
      </w:r>
      <w:r w:rsidRPr="006F6ABB">
        <w:rPr>
          <w:sz w:val="20"/>
          <w:szCs w:val="20"/>
        </w:rPr>
        <w:t xml:space="preserve"> </w:t>
      </w:r>
    </w:p>
    <w:p w:rsidR="00817E5F" w:rsidRPr="006F6ABB" w:rsidRDefault="00817E5F" w:rsidP="00BC3E8E">
      <w:pPr>
        <w:rPr>
          <w:rFonts w:ascii="Arial" w:hAnsi="Arial" w:cs="Arial"/>
        </w:rPr>
      </w:pPr>
    </w:p>
    <w:p w:rsidR="00817E5F" w:rsidRPr="004F2408" w:rsidRDefault="00817E5F" w:rsidP="004F2408">
      <w:pPr>
        <w:pStyle w:val="Prrafodelista"/>
        <w:widowControl w:val="0"/>
        <w:autoSpaceDE w:val="0"/>
        <w:spacing w:after="120" w:line="360" w:lineRule="auto"/>
        <w:ind w:left="0"/>
        <w:jc w:val="both"/>
      </w:pPr>
      <w:r>
        <w:rPr>
          <w:rFonts w:ascii="Arial" w:hAnsi="Arial" w:cs="Arial"/>
          <w:b/>
          <w:bCs/>
        </w:rPr>
        <w:t xml:space="preserve">Poblaciones especiales: </w:t>
      </w:r>
    </w:p>
    <w:p w:rsidR="00817E5F" w:rsidRPr="004F2408" w:rsidRDefault="00817E5F" w:rsidP="004F2408">
      <w:pPr>
        <w:pStyle w:val="Prrafodelista"/>
        <w:numPr>
          <w:ilvl w:val="0"/>
          <w:numId w:val="11"/>
        </w:numPr>
        <w:spacing w:line="360" w:lineRule="auto"/>
        <w:ind w:left="284" w:hanging="284"/>
        <w:rPr>
          <w:rFonts w:ascii="Arial" w:hAnsi="Arial" w:cs="Arial"/>
        </w:rPr>
      </w:pPr>
      <w:r w:rsidRPr="004F2408">
        <w:rPr>
          <w:rFonts w:ascii="Arial" w:hAnsi="Arial" w:cs="Arial"/>
        </w:rPr>
        <w:t>Pacie</w:t>
      </w:r>
      <w:r>
        <w:rPr>
          <w:rFonts w:ascii="Arial" w:hAnsi="Arial" w:cs="Arial"/>
        </w:rPr>
        <w:t xml:space="preserve">ntes con infección por </w:t>
      </w:r>
      <w:r w:rsidRPr="004F2408">
        <w:rPr>
          <w:rFonts w:ascii="Arial" w:hAnsi="Arial" w:cs="Arial"/>
        </w:rPr>
        <w:t>VIH</w:t>
      </w:r>
      <w:r>
        <w:rPr>
          <w:rFonts w:ascii="Arial" w:hAnsi="Arial" w:cs="Arial"/>
        </w:rPr>
        <w:t xml:space="preserve">, </w:t>
      </w:r>
      <w:r w:rsidRPr="004F2408">
        <w:rPr>
          <w:rFonts w:ascii="Arial" w:hAnsi="Arial" w:cs="Arial"/>
        </w:rPr>
        <w:t xml:space="preserve">VHB y </w:t>
      </w:r>
      <w:r>
        <w:rPr>
          <w:rFonts w:ascii="Arial" w:hAnsi="Arial" w:cs="Arial"/>
        </w:rPr>
        <w:t xml:space="preserve">VHC: </w:t>
      </w:r>
    </w:p>
    <w:p w:rsidR="00817E5F" w:rsidRDefault="00817E5F" w:rsidP="00C11756">
      <w:pPr>
        <w:spacing w:line="360" w:lineRule="auto"/>
        <w:jc w:val="both"/>
        <w:rPr>
          <w:rFonts w:ascii="Arial" w:hAnsi="Arial" w:cs="Arial"/>
        </w:rPr>
      </w:pPr>
      <w:r w:rsidRPr="004F2408">
        <w:rPr>
          <w:rFonts w:ascii="Arial" w:hAnsi="Arial" w:cs="Arial"/>
        </w:rPr>
        <w:t>No se dispone de experiencia clínica en pacientes con infección activa por el VIH, VHB o VHC.</w:t>
      </w:r>
    </w:p>
    <w:p w:rsidR="00817E5F" w:rsidRPr="004F2408" w:rsidRDefault="00817E5F"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Población pediátrica</w:t>
      </w:r>
      <w:r>
        <w:rPr>
          <w:rFonts w:ascii="Arial" w:hAnsi="Arial" w:cs="Arial"/>
        </w:rPr>
        <w:t xml:space="preserve">: </w:t>
      </w:r>
    </w:p>
    <w:p w:rsidR="00817E5F" w:rsidRPr="004F2408" w:rsidRDefault="00817E5F" w:rsidP="00C11756">
      <w:pPr>
        <w:spacing w:line="360" w:lineRule="auto"/>
        <w:jc w:val="both"/>
        <w:rPr>
          <w:rFonts w:ascii="Arial" w:hAnsi="Arial" w:cs="Arial"/>
        </w:rPr>
      </w:pPr>
      <w:r w:rsidRPr="004F2408">
        <w:rPr>
          <w:rFonts w:ascii="Arial" w:hAnsi="Arial" w:cs="Arial"/>
        </w:rPr>
        <w:t xml:space="preserve">No se ha establecido todavía la seguridad y eficacia de </w:t>
      </w:r>
      <w:r>
        <w:rPr>
          <w:rFonts w:ascii="Arial" w:hAnsi="Arial" w:cs="Arial"/>
        </w:rPr>
        <w:t>a</w:t>
      </w:r>
      <w:r w:rsidRPr="004F2408">
        <w:rPr>
          <w:rFonts w:ascii="Arial" w:hAnsi="Arial" w:cs="Arial"/>
        </w:rPr>
        <w:t>xicabtagen ciloleucel en niños y adolescentes menores de</w:t>
      </w:r>
      <w:r>
        <w:rPr>
          <w:rFonts w:ascii="Arial" w:hAnsi="Arial" w:cs="Arial"/>
        </w:rPr>
        <w:t xml:space="preserve"> </w:t>
      </w:r>
      <w:r w:rsidRPr="004F2408">
        <w:rPr>
          <w:rFonts w:ascii="Arial" w:hAnsi="Arial" w:cs="Arial"/>
        </w:rPr>
        <w:t>18 años. No se dispone de datos.</w:t>
      </w:r>
    </w:p>
    <w:p w:rsidR="00817E5F" w:rsidRPr="004F2408" w:rsidRDefault="00817E5F" w:rsidP="00C11756">
      <w:pPr>
        <w:pStyle w:val="Prrafodelista"/>
        <w:numPr>
          <w:ilvl w:val="0"/>
          <w:numId w:val="11"/>
        </w:numPr>
        <w:spacing w:line="360" w:lineRule="auto"/>
        <w:ind w:left="284" w:hanging="284"/>
        <w:jc w:val="both"/>
        <w:rPr>
          <w:rFonts w:ascii="Arial" w:hAnsi="Arial" w:cs="Arial"/>
        </w:rPr>
      </w:pPr>
      <w:r w:rsidRPr="004F2408">
        <w:rPr>
          <w:rFonts w:ascii="Arial" w:hAnsi="Arial" w:cs="Arial"/>
        </w:rPr>
        <w:t>Pacientes de edad avanzada</w:t>
      </w:r>
      <w:r>
        <w:rPr>
          <w:rFonts w:ascii="Arial" w:hAnsi="Arial" w:cs="Arial"/>
        </w:rPr>
        <w:t>:</w:t>
      </w:r>
    </w:p>
    <w:p w:rsidR="00817E5F" w:rsidRDefault="00817E5F" w:rsidP="00C11756">
      <w:pPr>
        <w:spacing w:line="360" w:lineRule="auto"/>
        <w:jc w:val="both"/>
        <w:rPr>
          <w:rFonts w:ascii="Arial" w:hAnsi="Arial" w:cs="Arial"/>
        </w:rPr>
      </w:pPr>
      <w:r w:rsidRPr="004F2408">
        <w:rPr>
          <w:rFonts w:ascii="Arial" w:hAnsi="Arial" w:cs="Arial"/>
        </w:rPr>
        <w:t>No se requiere un ajuste de la dosis en pacientes ≥ 65 años de edad. La eficacia fue consistente con la</w:t>
      </w:r>
      <w:r>
        <w:rPr>
          <w:rFonts w:ascii="Arial" w:hAnsi="Arial" w:cs="Arial"/>
        </w:rPr>
        <w:t xml:space="preserve"> </w:t>
      </w:r>
      <w:r w:rsidRPr="004F2408">
        <w:rPr>
          <w:rFonts w:ascii="Arial" w:hAnsi="Arial" w:cs="Arial"/>
        </w:rPr>
        <w:t>población general de pacientes tratados.</w:t>
      </w:r>
    </w:p>
    <w:p w:rsidR="00817E5F" w:rsidRDefault="00817E5F" w:rsidP="00C11756">
      <w:pPr>
        <w:pStyle w:val="Prrafodelista"/>
        <w:widowControl w:val="0"/>
        <w:autoSpaceDE w:val="0"/>
        <w:spacing w:before="240" w:after="120"/>
        <w:ind w:left="0"/>
        <w:jc w:val="both"/>
      </w:pPr>
      <w:r>
        <w:rPr>
          <w:rFonts w:ascii="Arial" w:hAnsi="Arial" w:cs="Arial"/>
          <w:b/>
          <w:bCs/>
        </w:rPr>
        <w:t>Contraindicaciones:</w:t>
      </w:r>
    </w:p>
    <w:p w:rsidR="00817E5F" w:rsidRDefault="00817E5F" w:rsidP="00C11756">
      <w:pPr>
        <w:spacing w:line="360" w:lineRule="auto"/>
        <w:jc w:val="both"/>
        <w:rPr>
          <w:rFonts w:ascii="Arial" w:hAnsi="Arial" w:cs="Arial"/>
        </w:rPr>
      </w:pPr>
      <w:r w:rsidRPr="004F2408">
        <w:rPr>
          <w:rFonts w:ascii="Arial" w:hAnsi="Arial" w:cs="Arial"/>
        </w:rPr>
        <w:t>Hipersensibilidad al principio activo o a alguno de los excipientes</w:t>
      </w:r>
      <w:r>
        <w:rPr>
          <w:rFonts w:ascii="Arial" w:hAnsi="Arial" w:cs="Arial"/>
        </w:rPr>
        <w:t xml:space="preserve">. </w:t>
      </w:r>
      <w:r w:rsidRPr="004F2408">
        <w:rPr>
          <w:rFonts w:ascii="Arial" w:hAnsi="Arial" w:cs="Arial"/>
        </w:rPr>
        <w:t>Se deben considerar las contraindicaciones de la quimioterapia de linfodepleción</w:t>
      </w:r>
      <w:r>
        <w:rPr>
          <w:rFonts w:ascii="Arial" w:hAnsi="Arial" w:cs="Arial"/>
        </w:rPr>
        <w:t xml:space="preserve">. </w:t>
      </w:r>
    </w:p>
    <w:p w:rsidR="00817E5F" w:rsidRDefault="00817E5F" w:rsidP="00752F54">
      <w:pPr>
        <w:pStyle w:val="Prrafodelista"/>
        <w:autoSpaceDE w:val="0"/>
        <w:spacing w:before="240" w:after="120"/>
        <w:ind w:left="0"/>
        <w:jc w:val="both"/>
      </w:pPr>
      <w:r>
        <w:rPr>
          <w:rFonts w:ascii="Arial" w:hAnsi="Arial" w:cs="Arial"/>
          <w:b/>
          <w:bCs/>
        </w:rPr>
        <w:t xml:space="preserve">Advertencias y precauciones especiales de empleo: </w:t>
      </w:r>
    </w:p>
    <w:p w:rsidR="00817E5F" w:rsidRPr="00500778" w:rsidRDefault="00817E5F" w:rsidP="00C11756">
      <w:pPr>
        <w:widowControl w:val="0"/>
        <w:autoSpaceDE w:val="0"/>
        <w:spacing w:after="80" w:line="360" w:lineRule="auto"/>
        <w:jc w:val="both"/>
        <w:rPr>
          <w:rFonts w:ascii="Arial" w:hAnsi="Arial" w:cs="Arial"/>
          <w:b/>
          <w:bCs/>
        </w:rPr>
      </w:pPr>
      <w:r w:rsidRPr="00500778">
        <w:rPr>
          <w:rFonts w:ascii="Arial" w:hAnsi="Arial" w:cs="Arial"/>
          <w:b/>
          <w:bCs/>
        </w:rPr>
        <w:t>Generales</w:t>
      </w:r>
    </w:p>
    <w:p w:rsidR="00817E5F" w:rsidRPr="00500778" w:rsidRDefault="00817E5F" w:rsidP="00C11756">
      <w:pPr>
        <w:spacing w:line="360" w:lineRule="auto"/>
        <w:jc w:val="both"/>
        <w:rPr>
          <w:rFonts w:ascii="Arial" w:hAnsi="Arial" w:cs="Arial"/>
        </w:rPr>
      </w:pPr>
      <w:r w:rsidRPr="00500778">
        <w:rPr>
          <w:rFonts w:ascii="Arial" w:hAnsi="Arial" w:cs="Arial"/>
        </w:rPr>
        <w:t xml:space="preserve">Debido a los riesgos asociados del tratamiento con </w:t>
      </w:r>
      <w:r>
        <w:rPr>
          <w:rFonts w:ascii="Arial" w:hAnsi="Arial" w:cs="Arial"/>
        </w:rPr>
        <w:t>a</w:t>
      </w:r>
      <w:r w:rsidRPr="004F2408">
        <w:rPr>
          <w:rFonts w:ascii="Arial" w:hAnsi="Arial" w:cs="Arial"/>
        </w:rPr>
        <w:t>xicabtagen ciloleucel</w:t>
      </w:r>
      <w:r w:rsidRPr="00500778">
        <w:rPr>
          <w:rFonts w:ascii="Arial" w:hAnsi="Arial" w:cs="Arial"/>
        </w:rPr>
        <w:t>, se debe retrasar la perfusión si un</w:t>
      </w:r>
      <w:r>
        <w:rPr>
          <w:rFonts w:ascii="Arial" w:hAnsi="Arial" w:cs="Arial"/>
        </w:rPr>
        <w:t xml:space="preserve"> </w:t>
      </w:r>
      <w:r w:rsidRPr="00500778">
        <w:rPr>
          <w:rFonts w:ascii="Arial" w:hAnsi="Arial" w:cs="Arial"/>
        </w:rPr>
        <w:t>paciente presenta alguna de las siguientes afecciones:</w:t>
      </w:r>
    </w:p>
    <w:p w:rsidR="00817E5F" w:rsidRPr="00500778" w:rsidRDefault="00817E5F" w:rsidP="00C11756">
      <w:pPr>
        <w:spacing w:line="360" w:lineRule="auto"/>
        <w:jc w:val="both"/>
        <w:rPr>
          <w:rFonts w:ascii="Arial" w:hAnsi="Arial" w:cs="Arial"/>
        </w:rPr>
      </w:pPr>
      <w:r w:rsidRPr="00500778">
        <w:rPr>
          <w:rFonts w:ascii="Arial" w:hAnsi="Arial" w:cs="Arial"/>
        </w:rPr>
        <w:t>• Reacciones adversas graves no resueltas, en especial reacciones pulmonares, reacciones cardíacas</w:t>
      </w:r>
      <w:r>
        <w:rPr>
          <w:rFonts w:ascii="Arial" w:hAnsi="Arial" w:cs="Arial"/>
        </w:rPr>
        <w:t xml:space="preserve"> </w:t>
      </w:r>
      <w:r w:rsidRPr="00500778">
        <w:rPr>
          <w:rFonts w:ascii="Arial" w:hAnsi="Arial" w:cs="Arial"/>
        </w:rPr>
        <w:t>o hipotensión, que incluyen las de quimioterapias previas.</w:t>
      </w:r>
    </w:p>
    <w:p w:rsidR="00817E5F" w:rsidRPr="00500778" w:rsidRDefault="00817E5F" w:rsidP="00C11756">
      <w:pPr>
        <w:spacing w:line="360" w:lineRule="auto"/>
        <w:jc w:val="both"/>
        <w:rPr>
          <w:rFonts w:ascii="Arial" w:hAnsi="Arial" w:cs="Arial"/>
        </w:rPr>
      </w:pPr>
      <w:r w:rsidRPr="00500778">
        <w:rPr>
          <w:rFonts w:ascii="Arial" w:hAnsi="Arial" w:cs="Arial"/>
        </w:rPr>
        <w:lastRenderedPageBreak/>
        <w:t>• Infección activa no controlada.</w:t>
      </w:r>
    </w:p>
    <w:p w:rsidR="00817E5F" w:rsidRDefault="00817E5F" w:rsidP="00C11756">
      <w:pPr>
        <w:spacing w:line="360" w:lineRule="auto"/>
        <w:jc w:val="both"/>
        <w:rPr>
          <w:rFonts w:ascii="Arial" w:hAnsi="Arial" w:cs="Arial"/>
        </w:rPr>
      </w:pPr>
      <w:r w:rsidRPr="00500778">
        <w:rPr>
          <w:rFonts w:ascii="Arial" w:hAnsi="Arial" w:cs="Arial"/>
        </w:rPr>
        <w:t>• Enfermedad del injerto contra el huésped (EICH) activa.</w:t>
      </w:r>
    </w:p>
    <w:p w:rsidR="00817E5F" w:rsidRDefault="00817E5F" w:rsidP="00C11756">
      <w:pPr>
        <w:widowControl w:val="0"/>
        <w:autoSpaceDE w:val="0"/>
        <w:spacing w:after="80" w:line="360" w:lineRule="auto"/>
        <w:jc w:val="both"/>
        <w:rPr>
          <w:rFonts w:ascii="Arial" w:hAnsi="Arial" w:cs="Arial"/>
        </w:rPr>
      </w:pPr>
      <w:r w:rsidRPr="00A86DB5">
        <w:rPr>
          <w:rFonts w:ascii="Arial" w:hAnsi="Arial" w:cs="Arial"/>
        </w:rPr>
        <w:t>Se debe monitorizar a los pacientes a diario para detectar signos y síntomas del SLC</w:t>
      </w:r>
      <w:r>
        <w:rPr>
          <w:rFonts w:ascii="Arial" w:hAnsi="Arial" w:cs="Arial"/>
        </w:rPr>
        <w:t xml:space="preserve"> o de reacciones neurológicas</w:t>
      </w:r>
      <w:r w:rsidRPr="00A86DB5">
        <w:rPr>
          <w:rFonts w:ascii="Arial" w:hAnsi="Arial" w:cs="Arial"/>
        </w:rPr>
        <w:t>, durante por lo menos 10 días después de la perfusió</w:t>
      </w:r>
      <w:r>
        <w:rPr>
          <w:rFonts w:ascii="Arial" w:hAnsi="Arial" w:cs="Arial"/>
        </w:rPr>
        <w:t>n</w:t>
      </w:r>
      <w:r w:rsidRPr="00A86DB5">
        <w:rPr>
          <w:rFonts w:ascii="Arial" w:hAnsi="Arial" w:cs="Arial"/>
        </w:rPr>
        <w:t xml:space="preserve">. La monitorización del paciente </w:t>
      </w:r>
      <w:r>
        <w:rPr>
          <w:rFonts w:ascii="Arial" w:hAnsi="Arial" w:cs="Arial"/>
        </w:rPr>
        <w:t>posterior</w:t>
      </w:r>
      <w:r w:rsidRPr="00A86DB5">
        <w:rPr>
          <w:rFonts w:ascii="Arial" w:hAnsi="Arial" w:cs="Arial"/>
        </w:rPr>
        <w:t xml:space="preserve"> queda a criterio del médico.</w:t>
      </w:r>
    </w:p>
    <w:p w:rsidR="00817E5F" w:rsidRDefault="00817E5F" w:rsidP="00C11756">
      <w:pPr>
        <w:widowControl w:val="0"/>
        <w:autoSpaceDE w:val="0"/>
        <w:spacing w:after="80" w:line="360" w:lineRule="auto"/>
        <w:jc w:val="both"/>
        <w:rPr>
          <w:rFonts w:ascii="Arial" w:hAnsi="Arial" w:cs="Arial"/>
        </w:rPr>
      </w:pPr>
      <w:r w:rsidRPr="008F08BE">
        <w:rPr>
          <w:rFonts w:ascii="Arial" w:hAnsi="Arial" w:cs="Arial"/>
        </w:rPr>
        <w:t>Se debe pedir al paciente que permanezca en un lugar próximo al centro médico cualificado, al menos durante las 4 semanas posteriores a la perfusión y que busque atención médica de inmediato en caso de que presente signos o síntomas de toxicidad neurológica</w:t>
      </w:r>
      <w:r>
        <w:rPr>
          <w:rFonts w:ascii="Arial" w:hAnsi="Arial" w:cs="Arial"/>
        </w:rPr>
        <w:t xml:space="preserve"> o de SLC</w:t>
      </w:r>
      <w:r w:rsidRPr="008F08BE">
        <w:rPr>
          <w:rFonts w:ascii="Arial" w:hAnsi="Arial" w:cs="Arial"/>
        </w:rPr>
        <w:t xml:space="preserve"> en cualquier momento</w:t>
      </w:r>
      <w:r>
        <w:rPr>
          <w:rFonts w:ascii="Arial" w:hAnsi="Arial" w:cs="Arial"/>
        </w:rPr>
        <w:t>.</w:t>
      </w:r>
    </w:p>
    <w:p w:rsidR="00817E5F" w:rsidRPr="00A86DB5" w:rsidRDefault="00817E5F" w:rsidP="00C11756">
      <w:pPr>
        <w:widowControl w:val="0"/>
        <w:autoSpaceDE w:val="0"/>
        <w:spacing w:after="80" w:line="360" w:lineRule="auto"/>
        <w:jc w:val="both"/>
        <w:rPr>
          <w:rFonts w:ascii="Arial" w:hAnsi="Arial" w:cs="Arial"/>
        </w:rPr>
      </w:pPr>
      <w:r w:rsidRPr="00A86DB5">
        <w:rPr>
          <w:rFonts w:ascii="Arial" w:hAnsi="Arial" w:cs="Arial"/>
        </w:rPr>
        <w:t>Se debe monitorizar a los pacientes que experimentan SLC</w:t>
      </w:r>
      <w:r>
        <w:rPr>
          <w:rFonts w:ascii="Arial" w:hAnsi="Arial" w:cs="Arial"/>
        </w:rPr>
        <w:t xml:space="preserve"> o enfermedad neurológica</w:t>
      </w:r>
      <w:r w:rsidRPr="00A86DB5">
        <w:rPr>
          <w:rFonts w:ascii="Arial" w:hAnsi="Arial" w:cs="Arial"/>
        </w:rPr>
        <w:t xml:space="preserve"> de grado</w:t>
      </w:r>
      <w:r>
        <w:rPr>
          <w:rFonts w:ascii="Arial" w:hAnsi="Arial" w:cs="Arial"/>
        </w:rPr>
        <w:t xml:space="preserve"> ≥</w:t>
      </w:r>
      <w:r w:rsidRPr="00A86DB5">
        <w:rPr>
          <w:rFonts w:ascii="Arial" w:hAnsi="Arial" w:cs="Arial"/>
        </w:rPr>
        <w:t xml:space="preserve"> 2 mediante telemetría cardíaca continua y pulsioximetría. Se debe considerar realizar un ecocardiograma para evaluar la función cardíaca a los pacientes que experimentan SLC grave</w:t>
      </w:r>
      <w:r>
        <w:rPr>
          <w:rFonts w:ascii="Arial" w:hAnsi="Arial" w:cs="Arial"/>
        </w:rPr>
        <w:t xml:space="preserve"> así como </w:t>
      </w:r>
      <w:r w:rsidRPr="00A86DB5">
        <w:rPr>
          <w:rFonts w:ascii="Arial" w:hAnsi="Arial" w:cs="Arial"/>
        </w:rPr>
        <w:t xml:space="preserve">considerar tratamiento de soporte, en cuidados intensivo. </w:t>
      </w:r>
    </w:p>
    <w:p w:rsidR="00817E5F" w:rsidRPr="006D19F1" w:rsidRDefault="00817E5F" w:rsidP="00A86DB5">
      <w:pPr>
        <w:widowControl w:val="0"/>
        <w:autoSpaceDE w:val="0"/>
        <w:spacing w:before="240" w:after="80" w:line="360" w:lineRule="auto"/>
        <w:jc w:val="both"/>
        <w:rPr>
          <w:rFonts w:ascii="Arial" w:hAnsi="Arial" w:cs="Arial"/>
          <w:b/>
          <w:bCs/>
          <w:lang w:val="it-IT"/>
        </w:rPr>
      </w:pPr>
      <w:r w:rsidRPr="006D19F1">
        <w:rPr>
          <w:rFonts w:ascii="Arial" w:hAnsi="Arial" w:cs="Arial"/>
          <w:b/>
          <w:bCs/>
          <w:lang w:val="it-IT"/>
        </w:rPr>
        <w:t>Linfoma primario del sistema nervioso central</w:t>
      </w:r>
    </w:p>
    <w:p w:rsidR="00817E5F" w:rsidRPr="00A86DB5" w:rsidRDefault="00817E5F" w:rsidP="00C11756">
      <w:pPr>
        <w:spacing w:line="360" w:lineRule="auto"/>
        <w:jc w:val="both"/>
        <w:rPr>
          <w:rFonts w:ascii="Arial" w:hAnsi="Arial" w:cs="Arial"/>
        </w:rPr>
      </w:pPr>
      <w:r w:rsidRPr="00A86DB5">
        <w:rPr>
          <w:rFonts w:ascii="Arial" w:hAnsi="Arial" w:cs="Arial"/>
        </w:rPr>
        <w:t xml:space="preserve">No existe experiencia de uso de </w:t>
      </w:r>
      <w:r>
        <w:rPr>
          <w:rFonts w:ascii="Arial" w:hAnsi="Arial" w:cs="Arial"/>
        </w:rPr>
        <w:t>a</w:t>
      </w:r>
      <w:r w:rsidRPr="004F2408">
        <w:rPr>
          <w:rFonts w:ascii="Arial" w:hAnsi="Arial" w:cs="Arial"/>
        </w:rPr>
        <w:t>xicabtagen ciloleucel</w:t>
      </w:r>
      <w:r w:rsidRPr="00A86DB5">
        <w:rPr>
          <w:rFonts w:ascii="Arial" w:hAnsi="Arial" w:cs="Arial"/>
        </w:rPr>
        <w:t xml:space="preserve"> en pacientes con linfoma primario del SNC. Por lo tanto, no se ha establecido la relación beneficio/riesgo</w:t>
      </w:r>
      <w:r>
        <w:rPr>
          <w:rFonts w:ascii="Arial" w:hAnsi="Arial" w:cs="Arial"/>
        </w:rPr>
        <w:t xml:space="preserve"> del fármaco</w:t>
      </w:r>
      <w:r w:rsidRPr="00A86DB5">
        <w:rPr>
          <w:rFonts w:ascii="Arial" w:hAnsi="Arial" w:cs="Arial"/>
        </w:rPr>
        <w:t xml:space="preserve"> en esta población.</w:t>
      </w:r>
    </w:p>
    <w:p w:rsidR="00817E5F" w:rsidRPr="00500778" w:rsidRDefault="00817E5F" w:rsidP="00752F54">
      <w:pPr>
        <w:widowControl w:val="0"/>
        <w:autoSpaceDE w:val="0"/>
        <w:spacing w:before="240" w:after="80" w:line="360" w:lineRule="auto"/>
        <w:jc w:val="both"/>
        <w:rPr>
          <w:rFonts w:ascii="Arial" w:hAnsi="Arial" w:cs="Arial"/>
          <w:b/>
          <w:bCs/>
        </w:rPr>
      </w:pPr>
      <w:r w:rsidRPr="00500778">
        <w:rPr>
          <w:rFonts w:ascii="Arial" w:hAnsi="Arial" w:cs="Arial"/>
          <w:b/>
          <w:bCs/>
        </w:rPr>
        <w:t>Síndrome de libe</w:t>
      </w:r>
      <w:r>
        <w:rPr>
          <w:rFonts w:ascii="Arial" w:hAnsi="Arial" w:cs="Arial"/>
          <w:b/>
          <w:bCs/>
        </w:rPr>
        <w:t>ración de citoquinas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 xml:space="preserve">Casi todos los pacientes experimentaron un cierto grado de SLC. Con el uso de </w:t>
      </w:r>
      <w:r>
        <w:rPr>
          <w:rFonts w:ascii="Arial" w:hAnsi="Arial" w:cs="Arial"/>
        </w:rPr>
        <w:t>a</w:t>
      </w:r>
      <w:r w:rsidRPr="004F2408">
        <w:rPr>
          <w:rFonts w:ascii="Arial" w:hAnsi="Arial" w:cs="Arial"/>
        </w:rPr>
        <w:t>xicabtagen ciloleucel</w:t>
      </w:r>
      <w:r w:rsidRPr="00A86DB5">
        <w:rPr>
          <w:rFonts w:ascii="Arial" w:hAnsi="Arial" w:cs="Arial"/>
        </w:rPr>
        <w:t xml:space="preserve"> se observó de manera muy frecuente SLC grave, incluidas reacciones potencialmente mortales</w:t>
      </w:r>
      <w:r>
        <w:rPr>
          <w:rFonts w:ascii="Arial" w:hAnsi="Arial" w:cs="Arial"/>
        </w:rPr>
        <w:t>,</w:t>
      </w:r>
      <w:r w:rsidRPr="00A86DB5">
        <w:rPr>
          <w:rFonts w:ascii="Arial" w:hAnsi="Arial" w:cs="Arial"/>
        </w:rPr>
        <w:t xml:space="preserve"> con un tiempo hasta la aparición que osciló entre 1 y 12 días.</w:t>
      </w:r>
    </w:p>
    <w:p w:rsidR="00817E5F" w:rsidRPr="00A86DB5" w:rsidRDefault="00817E5F" w:rsidP="00A86DB5">
      <w:pPr>
        <w:widowControl w:val="0"/>
        <w:autoSpaceDE w:val="0"/>
        <w:spacing w:after="80" w:line="360" w:lineRule="auto"/>
        <w:jc w:val="both"/>
        <w:rPr>
          <w:rFonts w:ascii="Arial" w:hAnsi="Arial" w:cs="Arial"/>
        </w:rPr>
      </w:pPr>
      <w:r>
        <w:rPr>
          <w:rFonts w:ascii="Arial" w:hAnsi="Arial" w:cs="Arial"/>
        </w:rPr>
        <w:t>Se debería asegurar</w:t>
      </w:r>
      <w:r w:rsidRPr="00A86DB5">
        <w:rPr>
          <w:rFonts w:ascii="Arial" w:hAnsi="Arial" w:cs="Arial"/>
        </w:rPr>
        <w:t xml:space="preserve"> que se encuentran disponibles un mínimo de 4 dosis de tocilizumab</w:t>
      </w:r>
      <w:r>
        <w:rPr>
          <w:rFonts w:ascii="Arial" w:hAnsi="Arial" w:cs="Arial"/>
        </w:rPr>
        <w:t xml:space="preserve"> (</w:t>
      </w:r>
      <w:r w:rsidRPr="00A86DB5">
        <w:rPr>
          <w:rFonts w:ascii="Arial" w:hAnsi="Arial" w:cs="Arial"/>
        </w:rPr>
        <w:t>inhibidor del receptor IL-6</w:t>
      </w:r>
      <w:r>
        <w:rPr>
          <w:rFonts w:ascii="Arial" w:hAnsi="Arial" w:cs="Arial"/>
        </w:rPr>
        <w:t>)</w:t>
      </w:r>
      <w:r w:rsidRPr="00A86DB5">
        <w:rPr>
          <w:rFonts w:ascii="Arial" w:hAnsi="Arial" w:cs="Arial"/>
        </w:rPr>
        <w:t xml:space="preserve">, para cada paciente para perfusión en las 2 horas posteriores a la perfusión de </w:t>
      </w:r>
      <w:r>
        <w:rPr>
          <w:rFonts w:ascii="Arial" w:hAnsi="Arial" w:cs="Arial"/>
        </w:rPr>
        <w:t>a</w:t>
      </w:r>
      <w:r w:rsidRPr="004F2408">
        <w:rPr>
          <w:rFonts w:ascii="Arial" w:hAnsi="Arial" w:cs="Arial"/>
        </w:rPr>
        <w:t>xicabtagen ciloleucel</w:t>
      </w:r>
      <w:r>
        <w:rPr>
          <w:rFonts w:ascii="Arial" w:hAnsi="Arial" w:cs="Arial"/>
        </w:rPr>
        <w:t>.</w:t>
      </w:r>
    </w:p>
    <w:p w:rsidR="00817E5F" w:rsidRDefault="00817E5F" w:rsidP="00A86DB5">
      <w:pPr>
        <w:widowControl w:val="0"/>
        <w:autoSpaceDE w:val="0"/>
        <w:spacing w:after="80" w:line="360" w:lineRule="auto"/>
        <w:jc w:val="both"/>
        <w:rPr>
          <w:rFonts w:ascii="Arial" w:hAnsi="Arial" w:cs="Arial"/>
        </w:rPr>
      </w:pPr>
      <w:r w:rsidRPr="00A86DB5">
        <w:rPr>
          <w:rFonts w:ascii="Arial" w:hAnsi="Arial" w:cs="Arial"/>
        </w:rPr>
        <w:t xml:space="preserve">Se han desarrollado algoritmos de tratamiento para aliviar algunos de los síntomas del SLC que experimentan los pacientes que reciben tratamiento con </w:t>
      </w:r>
      <w:r>
        <w:rPr>
          <w:rFonts w:ascii="Arial" w:hAnsi="Arial" w:cs="Arial"/>
        </w:rPr>
        <w:t>a</w:t>
      </w:r>
      <w:r w:rsidRPr="004F2408">
        <w:rPr>
          <w:rFonts w:ascii="Arial" w:hAnsi="Arial" w:cs="Arial"/>
        </w:rPr>
        <w:t>xicabtagen ciloleucel</w:t>
      </w:r>
      <w:r>
        <w:rPr>
          <w:rFonts w:ascii="Arial" w:hAnsi="Arial" w:cs="Arial"/>
        </w:rPr>
        <w:t xml:space="preserve"> (Tabla 13)</w:t>
      </w:r>
      <w:r w:rsidRPr="00A86DB5">
        <w:rPr>
          <w:rFonts w:ascii="Arial" w:hAnsi="Arial" w:cs="Arial"/>
        </w:rPr>
        <w:t xml:space="preserve">. </w:t>
      </w:r>
    </w:p>
    <w:p w:rsidR="00817E5F" w:rsidRDefault="00817E5F" w:rsidP="00A86DB5">
      <w:pPr>
        <w:widowControl w:val="0"/>
        <w:autoSpaceDE w:val="0"/>
        <w:spacing w:after="80"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6"/>
        <w:gridCol w:w="2633"/>
        <w:gridCol w:w="3190"/>
      </w:tblGrid>
      <w:tr w:rsidR="00817E5F">
        <w:trPr>
          <w:jc w:val="center"/>
        </w:trPr>
        <w:tc>
          <w:tcPr>
            <w:tcW w:w="8879" w:type="dxa"/>
            <w:gridSpan w:val="3"/>
            <w:shd w:val="clear" w:color="auto" w:fill="CCFFCC"/>
            <w:vAlign w:val="center"/>
          </w:tcPr>
          <w:p w:rsidR="00817E5F" w:rsidRPr="00D11A6A" w:rsidRDefault="00817E5F" w:rsidP="00752F54">
            <w:pPr>
              <w:rPr>
                <w:rFonts w:ascii="Arial" w:hAnsi="Arial" w:cs="Arial"/>
                <w:b/>
                <w:bCs/>
                <w:sz w:val="18"/>
                <w:szCs w:val="18"/>
              </w:rPr>
            </w:pPr>
            <w:r w:rsidRPr="00D11A6A">
              <w:rPr>
                <w:rFonts w:ascii="Arial" w:hAnsi="Arial" w:cs="Arial"/>
                <w:b/>
                <w:bCs/>
                <w:sz w:val="18"/>
                <w:szCs w:val="18"/>
              </w:rPr>
              <w:t xml:space="preserve">Tabla </w:t>
            </w:r>
            <w:r>
              <w:rPr>
                <w:rFonts w:ascii="Arial" w:hAnsi="Arial" w:cs="Arial"/>
                <w:b/>
                <w:bCs/>
                <w:sz w:val="18"/>
                <w:szCs w:val="18"/>
              </w:rPr>
              <w:t>13</w:t>
            </w:r>
            <w:r w:rsidRPr="00D11A6A">
              <w:rPr>
                <w:rFonts w:ascii="Arial" w:hAnsi="Arial" w:cs="Arial"/>
                <w:b/>
                <w:bCs/>
                <w:sz w:val="18"/>
                <w:szCs w:val="18"/>
              </w:rPr>
              <w:t>. Manejo del SLC</w:t>
            </w:r>
          </w:p>
        </w:tc>
      </w:tr>
      <w:tr w:rsidR="00817E5F">
        <w:trPr>
          <w:jc w:val="center"/>
        </w:trPr>
        <w:tc>
          <w:tcPr>
            <w:tcW w:w="2959"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Grado del SLC (Lee, 201</w:t>
            </w:r>
            <w:r>
              <w:rPr>
                <w:rFonts w:ascii="Arial" w:hAnsi="Arial" w:cs="Arial"/>
                <w:b/>
                <w:bCs/>
                <w:sz w:val="18"/>
                <w:szCs w:val="18"/>
              </w:rPr>
              <w:t>8</w:t>
            </w:r>
            <w:r w:rsidRPr="00D11A6A">
              <w:rPr>
                <w:rFonts w:ascii="Arial" w:hAnsi="Arial" w:cs="Arial"/>
                <w:b/>
                <w:bCs/>
                <w:sz w:val="18"/>
                <w:szCs w:val="18"/>
              </w:rPr>
              <w:t>)</w:t>
            </w:r>
          </w:p>
        </w:tc>
        <w:tc>
          <w:tcPr>
            <w:tcW w:w="2678"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Tocilizumab</w:t>
            </w:r>
          </w:p>
        </w:tc>
        <w:tc>
          <w:tcPr>
            <w:tcW w:w="3242"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Corticoesteroides</w:t>
            </w:r>
          </w:p>
        </w:tc>
      </w:tr>
      <w:tr w:rsidR="00817E5F">
        <w:trPr>
          <w:jc w:val="center"/>
        </w:trPr>
        <w:tc>
          <w:tcPr>
            <w:tcW w:w="2959" w:type="dxa"/>
            <w:vAlign w:val="center"/>
          </w:tcPr>
          <w:p w:rsidR="00817E5F" w:rsidRPr="00D11A6A" w:rsidRDefault="00817E5F" w:rsidP="00D11A6A">
            <w:pPr>
              <w:widowControl w:val="0"/>
              <w:autoSpaceDE w:val="0"/>
              <w:spacing w:after="80"/>
              <w:jc w:val="center"/>
              <w:rPr>
                <w:rFonts w:ascii="Arial" w:hAnsi="Arial" w:cs="Arial"/>
                <w:b/>
                <w:bCs/>
              </w:rPr>
            </w:pPr>
            <w:r w:rsidRPr="00D11A6A">
              <w:rPr>
                <w:rFonts w:ascii="Arial" w:hAnsi="Arial" w:cs="Arial"/>
                <w:b/>
                <w:bCs/>
              </w:rPr>
              <w:t>Grado 1</w:t>
            </w:r>
          </w:p>
          <w:p w:rsidR="00817E5F" w:rsidRPr="00D11A6A" w:rsidRDefault="00817E5F" w:rsidP="00D11A6A">
            <w:pPr>
              <w:widowControl w:val="0"/>
              <w:autoSpaceDE w:val="0"/>
              <w:spacing w:after="80"/>
              <w:jc w:val="center"/>
              <w:rPr>
                <w:rFonts w:ascii="Arial" w:hAnsi="Arial" w:cs="Arial"/>
              </w:rPr>
            </w:pPr>
            <w:r w:rsidRPr="00D11A6A">
              <w:rPr>
                <w:rFonts w:ascii="Arial" w:hAnsi="Arial" w:cs="Arial"/>
                <w:sz w:val="18"/>
                <w:szCs w:val="18"/>
              </w:rPr>
              <w:t>Los síntomas solo requieren tratamiento sintomático (p. ej., fiebre, náuseas, fatiga, cefalea, mialgia, malestar general).</w:t>
            </w:r>
          </w:p>
        </w:tc>
        <w:tc>
          <w:tcPr>
            <w:tcW w:w="2678" w:type="dxa"/>
            <w:vAlign w:val="center"/>
          </w:tcPr>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c>
          <w:tcPr>
            <w:tcW w:w="3242" w:type="dxa"/>
            <w:vAlign w:val="center"/>
          </w:tcPr>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No procede/No Disponible</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t>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moderada.</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 xml:space="preserve">Necesidad de oxígeno inferior al 40 % de FiO2 o hipotensión que responde al tratamiento con fluidoterapia o una dosis baja de un vasopresor, o toxicidad </w:t>
            </w:r>
            <w:r w:rsidRPr="00D11A6A">
              <w:rPr>
                <w:rFonts w:ascii="Arial" w:hAnsi="Arial" w:cs="Arial"/>
                <w:sz w:val="18"/>
                <w:szCs w:val="18"/>
              </w:rPr>
              <w:lastRenderedPageBreak/>
              <w:t>orgánica de grado 2 (b).</w:t>
            </w:r>
          </w:p>
        </w:tc>
        <w:tc>
          <w:tcPr>
            <w:tcW w:w="2678"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lastRenderedPageBreak/>
              <w:t>Administrar 8 mg/kg de tocilizumab por vía IV durante 1 hora (no exceder dosis 800 mg).</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Repetir la administración de tocilizumab cada 8 horas en caso necesario, si no responde a la administración de líquidos por vía </w:t>
            </w:r>
            <w:r w:rsidRPr="00D11A6A">
              <w:rPr>
                <w:rFonts w:ascii="Arial" w:hAnsi="Arial" w:cs="Arial"/>
                <w:sz w:val="18"/>
                <w:szCs w:val="18"/>
              </w:rPr>
              <w:lastRenderedPageBreak/>
              <w:t>intravenosa o a un aumento del oxígeno suplementario. Se debe limitar a un máximo de 3 dosis en un periodo de 24 horas; 4 dosis en total como máximo si no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se observa una mejoría clínica de los signos y síntomas del SLC.</w:t>
            </w: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lastRenderedPageBreak/>
              <w:t>Si no se observa una mejoría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en las 24 horas siguientes al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comienzo de la administración</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 tocilizumab, se tratará</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conforme a las pautas para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grado 3.</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lastRenderedPageBreak/>
              <w:t>Grado 3</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Los síntomas requieren y</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responden a una intervención</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agresiva.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Necesidad de oxígeno igual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superior al 40 % de FiO2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hipotensión que requiere tratamiento con una dosis elevada de un vasopresor o con múltiples vasopresores, o toxicidad orgánica de grado 3 o transaminasas elevadas de</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grado 4.</w:t>
            </w:r>
          </w:p>
        </w:tc>
        <w:tc>
          <w:tcPr>
            <w:tcW w:w="2678" w:type="dxa"/>
            <w:vMerge/>
            <w:vAlign w:val="center"/>
          </w:tcPr>
          <w:p w:rsidR="00817E5F" w:rsidRPr="00D11A6A" w:rsidRDefault="00817E5F" w:rsidP="00D11A6A">
            <w:pPr>
              <w:widowControl w:val="0"/>
              <w:autoSpaceDE w:val="0"/>
              <w:spacing w:after="80"/>
              <w:jc w:val="center"/>
              <w:rPr>
                <w:rFonts w:ascii="Arial" w:hAnsi="Arial" w:cs="Arial"/>
              </w:rPr>
            </w:pP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 mg/kg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metilprednisolona por vía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intravenosa dos veces al día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el equivalente de dexametasona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 de corticosteroides hasta que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 forma gradual durante un periodo de 3 días. Si no se observa una mejoría, se tratará conforme a las pautas para el grado 4.</w:t>
            </w:r>
          </w:p>
        </w:tc>
      </w:tr>
      <w:tr w:rsidR="00817E5F">
        <w:trPr>
          <w:jc w:val="center"/>
        </w:trPr>
        <w:tc>
          <w:tcPr>
            <w:tcW w:w="2959" w:type="dxa"/>
            <w:vAlign w:val="center"/>
          </w:tcPr>
          <w:p w:rsidR="00817E5F" w:rsidRPr="00D11A6A" w:rsidRDefault="00817E5F" w:rsidP="00D11A6A">
            <w:pPr>
              <w:widowControl w:val="0"/>
              <w:autoSpaceDE w:val="0"/>
              <w:jc w:val="center"/>
              <w:rPr>
                <w:rFonts w:ascii="Arial" w:hAnsi="Arial" w:cs="Arial"/>
                <w:b/>
                <w:bCs/>
              </w:rPr>
            </w:pPr>
            <w:r w:rsidRPr="00D11A6A">
              <w:rPr>
                <w:rFonts w:ascii="Arial" w:hAnsi="Arial" w:cs="Arial"/>
                <w:b/>
                <w:bCs/>
              </w:rPr>
              <w:t>Grado 4</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Síntomas potencialmente</w:t>
            </w:r>
          </w:p>
          <w:p w:rsidR="00817E5F" w:rsidRPr="00D11A6A" w:rsidRDefault="00817E5F" w:rsidP="00D11A6A">
            <w:pPr>
              <w:widowControl w:val="0"/>
              <w:autoSpaceDE w:val="0"/>
              <w:jc w:val="center"/>
              <w:rPr>
                <w:rFonts w:ascii="Arial" w:hAnsi="Arial" w:cs="Arial"/>
                <w:b/>
                <w:bCs/>
                <w:sz w:val="18"/>
                <w:szCs w:val="18"/>
                <w:u w:val="single"/>
              </w:rPr>
            </w:pPr>
            <w:r w:rsidRPr="00D11A6A">
              <w:rPr>
                <w:rFonts w:ascii="Arial" w:hAnsi="Arial" w:cs="Arial"/>
                <w:b/>
                <w:bCs/>
                <w:sz w:val="18"/>
                <w:szCs w:val="18"/>
                <w:u w:val="single"/>
              </w:rPr>
              <w:t>mortales.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Necesidad de soporte respiratorio o hemodiálisis veno-venosa continua (HDVVC) o toxicidad</w:t>
            </w:r>
          </w:p>
          <w:p w:rsidR="00817E5F" w:rsidRPr="00D11A6A" w:rsidRDefault="00817E5F" w:rsidP="00D11A6A">
            <w:pPr>
              <w:widowControl w:val="0"/>
              <w:autoSpaceDE w:val="0"/>
              <w:jc w:val="center"/>
              <w:rPr>
                <w:rFonts w:ascii="Arial" w:hAnsi="Arial" w:cs="Arial"/>
              </w:rPr>
            </w:pPr>
            <w:r w:rsidRPr="00D11A6A">
              <w:rPr>
                <w:rFonts w:ascii="Arial" w:hAnsi="Arial" w:cs="Arial"/>
                <w:sz w:val="18"/>
                <w:szCs w:val="18"/>
              </w:rPr>
              <w:t>orgánica de grado 4 (que excluye las transaminasas elevadas).</w:t>
            </w:r>
          </w:p>
        </w:tc>
        <w:tc>
          <w:tcPr>
            <w:tcW w:w="2678" w:type="dxa"/>
            <w:vMerge/>
            <w:vAlign w:val="center"/>
          </w:tcPr>
          <w:p w:rsidR="00817E5F" w:rsidRPr="00D11A6A" w:rsidRDefault="00817E5F" w:rsidP="00D11A6A">
            <w:pPr>
              <w:widowControl w:val="0"/>
              <w:autoSpaceDE w:val="0"/>
              <w:jc w:val="center"/>
              <w:rPr>
                <w:rFonts w:ascii="Arial" w:hAnsi="Arial" w:cs="Arial"/>
              </w:rPr>
            </w:pPr>
          </w:p>
        </w:tc>
        <w:tc>
          <w:tcPr>
            <w:tcW w:w="3242"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1000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metilprednisolona al día, por</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vía intravenosa durante 3 días;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se observa una mejoría, se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tratará conforme a las pautas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anteriores.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no se observa una mejoría o</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en caso de agravamiento de la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afección, se debe considerar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uso de inmunosupresores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diferentes</w:t>
            </w:r>
          </w:p>
        </w:tc>
      </w:tr>
    </w:tbl>
    <w:p w:rsidR="00817E5F" w:rsidRPr="00A86DB5" w:rsidRDefault="00817E5F" w:rsidP="00752F54">
      <w:pPr>
        <w:widowControl w:val="0"/>
        <w:autoSpaceDE w:val="0"/>
        <w:spacing w:before="240" w:after="80" w:line="360" w:lineRule="auto"/>
        <w:jc w:val="both"/>
        <w:rPr>
          <w:rFonts w:ascii="Arial" w:hAnsi="Arial" w:cs="Arial"/>
        </w:rPr>
      </w:pPr>
      <w:r w:rsidRPr="00A86DB5">
        <w:rPr>
          <w:rFonts w:ascii="Arial" w:hAnsi="Arial" w:cs="Arial"/>
        </w:rPr>
        <w:t xml:space="preserve">No se debe administrar </w:t>
      </w:r>
      <w:r>
        <w:rPr>
          <w:rFonts w:ascii="Arial" w:hAnsi="Arial" w:cs="Arial"/>
        </w:rPr>
        <w:t>a</w:t>
      </w:r>
      <w:r w:rsidRPr="004F2408">
        <w:rPr>
          <w:rFonts w:ascii="Arial" w:hAnsi="Arial" w:cs="Arial"/>
        </w:rPr>
        <w:t>xicabtagen ciloleucel</w:t>
      </w:r>
      <w:r>
        <w:rPr>
          <w:rFonts w:ascii="Arial" w:hAnsi="Arial" w:cs="Arial"/>
        </w:rPr>
        <w:t xml:space="preserve"> </w:t>
      </w:r>
      <w:r w:rsidRPr="00A86DB5">
        <w:rPr>
          <w:rFonts w:ascii="Arial" w:hAnsi="Arial" w:cs="Arial"/>
        </w:rPr>
        <w:t>a pacientes con infecciones activas o enfermedad inflamatoria hasta la resolución de estas afecciones.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Se sabe que el SLC está asociado a una disfunción orgánica (p. ej., hepática, renal, cardíaca y pulmonar). Además, también es posible que se observe un agravamiento de patologías orgánicas subyacentes en el marco del SLC. Se debe tratar a los pacientes con alteración cardíaca clínicamente significativa según las pautas habituales de cuidados intensivos y se deben considerar medidas como la ecocardiografía.</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Para el diagnóstico de SLC es necesario excluir otras causas alternativas de la respuesta inflamatoria sistémica, incluida la infección. En caso de neutropenia febril, se llevará a cabo una evaluación para determinar la presencia de infección y se tratará al paciente con antibióticos de amplio espectro, líquidos y tratamientos complementarios adicionales de acuerdo con las indicaciones médicas.</w:t>
      </w:r>
    </w:p>
    <w:p w:rsidR="00817E5F" w:rsidRPr="00A86DB5" w:rsidRDefault="00817E5F" w:rsidP="00A86DB5">
      <w:pPr>
        <w:widowControl w:val="0"/>
        <w:autoSpaceDE w:val="0"/>
        <w:spacing w:after="80" w:line="360" w:lineRule="auto"/>
        <w:jc w:val="both"/>
        <w:rPr>
          <w:rFonts w:ascii="Arial" w:hAnsi="Arial" w:cs="Arial"/>
        </w:rPr>
      </w:pPr>
      <w:r w:rsidRPr="00A86DB5">
        <w:rPr>
          <w:rFonts w:ascii="Arial" w:hAnsi="Arial" w:cs="Arial"/>
        </w:rPr>
        <w:t>Se considerará una evaluación para determinar la presencia de síndrome de activación</w:t>
      </w:r>
      <w:r>
        <w:rPr>
          <w:rFonts w:ascii="Arial" w:hAnsi="Arial" w:cs="Arial"/>
        </w:rPr>
        <w:t xml:space="preserve"> </w:t>
      </w:r>
      <w:r w:rsidRPr="00A86DB5">
        <w:rPr>
          <w:rFonts w:ascii="Arial" w:hAnsi="Arial" w:cs="Arial"/>
        </w:rPr>
        <w:t>macrofágica/linfohistiocitosis hemofagocítica (SAM/LHH), en el caso de pacientes con SLC grave o que no responde al tratamiento.</w:t>
      </w:r>
    </w:p>
    <w:p w:rsidR="00817E5F" w:rsidRPr="00A86DB5" w:rsidRDefault="00817E5F" w:rsidP="00A86DB5">
      <w:pPr>
        <w:widowControl w:val="0"/>
        <w:autoSpaceDE w:val="0"/>
        <w:spacing w:after="80" w:line="360" w:lineRule="auto"/>
        <w:jc w:val="both"/>
        <w:rPr>
          <w:rFonts w:ascii="Arial" w:hAnsi="Arial" w:cs="Arial"/>
        </w:rPr>
      </w:pPr>
      <w:r>
        <w:rPr>
          <w:rFonts w:ascii="Arial" w:hAnsi="Arial" w:cs="Arial"/>
        </w:rPr>
        <w:t>A</w:t>
      </w:r>
      <w:r w:rsidRPr="004F2408">
        <w:rPr>
          <w:rFonts w:ascii="Arial" w:hAnsi="Arial" w:cs="Arial"/>
        </w:rPr>
        <w:t>xicabtagen ciloleucel</w:t>
      </w:r>
      <w:r w:rsidRPr="00A86DB5">
        <w:rPr>
          <w:rFonts w:ascii="Arial" w:hAnsi="Arial" w:cs="Arial"/>
        </w:rPr>
        <w:t xml:space="preserve"> sigue expandiéndose y persiste después de la administración de tocilizumab y los corticoesteroides. No se recomienda administrar antagonistas del factor de necrosis tumoral (FNT) para tratar el síndrome de liberación de citoquinas que se asocia al tratamiento con </w:t>
      </w:r>
      <w:r>
        <w:rPr>
          <w:rFonts w:ascii="Arial" w:hAnsi="Arial" w:cs="Arial"/>
        </w:rPr>
        <w:t>a</w:t>
      </w:r>
      <w:r w:rsidRPr="004F2408">
        <w:rPr>
          <w:rFonts w:ascii="Arial" w:hAnsi="Arial" w:cs="Arial"/>
        </w:rPr>
        <w:t>xicabtagen ciloleucel</w:t>
      </w:r>
      <w:r w:rsidRPr="00A86DB5">
        <w:rPr>
          <w:rFonts w:ascii="Arial" w:hAnsi="Arial" w:cs="Arial"/>
        </w:rPr>
        <w:t>.</w:t>
      </w:r>
    </w:p>
    <w:p w:rsidR="00817E5F" w:rsidRPr="00E618CD" w:rsidRDefault="00817E5F" w:rsidP="00E618CD">
      <w:pPr>
        <w:widowControl w:val="0"/>
        <w:autoSpaceDE w:val="0"/>
        <w:spacing w:after="80" w:line="360" w:lineRule="auto"/>
        <w:jc w:val="both"/>
        <w:rPr>
          <w:rFonts w:ascii="Arial" w:hAnsi="Arial" w:cs="Arial"/>
          <w:b/>
          <w:bCs/>
        </w:rPr>
      </w:pPr>
      <w:r w:rsidRPr="00E618CD">
        <w:rPr>
          <w:rFonts w:ascii="Arial" w:hAnsi="Arial" w:cs="Arial"/>
          <w:b/>
          <w:bCs/>
        </w:rPr>
        <w:t>Reacciones adversas neurológicas</w:t>
      </w:r>
    </w:p>
    <w:p w:rsidR="00817E5F" w:rsidRPr="008F08BE" w:rsidRDefault="00817E5F" w:rsidP="00E618CD">
      <w:pPr>
        <w:widowControl w:val="0"/>
        <w:autoSpaceDE w:val="0"/>
        <w:spacing w:after="80" w:line="360" w:lineRule="auto"/>
        <w:jc w:val="both"/>
        <w:rPr>
          <w:rFonts w:ascii="Arial" w:hAnsi="Arial" w:cs="Arial"/>
        </w:rPr>
      </w:pPr>
      <w:r w:rsidRPr="008F08BE">
        <w:rPr>
          <w:rFonts w:ascii="Arial" w:hAnsi="Arial" w:cs="Arial"/>
        </w:rPr>
        <w:t xml:space="preserve">Se han observado muy frecuentemente reacciones adversas neurológicas graves que pueden ser potencialmente mortales o mortales, con el uso de </w:t>
      </w:r>
      <w:r>
        <w:rPr>
          <w:rFonts w:ascii="Arial" w:hAnsi="Arial" w:cs="Arial"/>
        </w:rPr>
        <w:t>a</w:t>
      </w:r>
      <w:r w:rsidRPr="004F2408">
        <w:rPr>
          <w:rFonts w:ascii="Arial" w:hAnsi="Arial" w:cs="Arial"/>
        </w:rPr>
        <w:t>xicabtagen ciloleucel</w:t>
      </w:r>
      <w:r w:rsidRPr="008F08BE">
        <w:rPr>
          <w:rFonts w:ascii="Arial" w:hAnsi="Arial" w:cs="Arial"/>
        </w:rPr>
        <w:t xml:space="preserve">. Es posible que los </w:t>
      </w:r>
      <w:r w:rsidRPr="008F08BE">
        <w:rPr>
          <w:rFonts w:ascii="Arial" w:hAnsi="Arial" w:cs="Arial"/>
        </w:rPr>
        <w:lastRenderedPageBreak/>
        <w:t xml:space="preserve">pacientes con antecedentes de trastornos del SNC, como crisis convulsivas o isquemia cerebrovascular, estén expuestos a un riesgo más elevado. Se han notificado casos de edema cerebral graves o mortales en pacientes tratados con </w:t>
      </w:r>
      <w:r>
        <w:rPr>
          <w:rFonts w:ascii="Arial" w:hAnsi="Arial" w:cs="Arial"/>
        </w:rPr>
        <w:t>este fármaco</w:t>
      </w:r>
      <w:r w:rsidRPr="008F08BE">
        <w:rPr>
          <w:rFonts w:ascii="Arial" w:hAnsi="Arial" w:cs="Arial"/>
        </w:rPr>
        <w:t xml:space="preserve">. Se debe monitorizar a los pacientes para detectar signos y síntomas de reacciones adversas neurológicas (Tabla </w:t>
      </w:r>
      <w:r>
        <w:rPr>
          <w:rFonts w:ascii="Arial" w:hAnsi="Arial" w:cs="Arial"/>
        </w:rPr>
        <w:t>14</w:t>
      </w:r>
      <w:r w:rsidRPr="008F08BE">
        <w:rPr>
          <w:rFonts w:ascii="Arial" w:hAnsi="Arial" w:cs="Arial"/>
        </w:rPr>
        <w:t>). Se considerará la necesidad de monitorizar las constantes vitales y la función orgánica, en función de la gravedad de la reacción.</w:t>
      </w:r>
    </w:p>
    <w:p w:rsidR="00817E5F" w:rsidRDefault="00817E5F" w:rsidP="00E618CD">
      <w:pPr>
        <w:widowControl w:val="0"/>
        <w:autoSpaceDE w:val="0"/>
        <w:spacing w:after="80" w:line="360" w:lineRule="auto"/>
        <w:jc w:val="both"/>
        <w:rPr>
          <w:rFonts w:ascii="Arial" w:hAnsi="Arial" w:cs="Arial"/>
        </w:rPr>
      </w:pPr>
      <w:r w:rsidRPr="008F08BE">
        <w:rPr>
          <w:rFonts w:ascii="Arial" w:hAnsi="Arial" w:cs="Arial"/>
        </w:rPr>
        <w:t xml:space="preserve">Se debe proporcionar tratamiento de soporte en cuidados intensivos en el caso de pacientes con toxicidad neurológica grave o potencialmente mortal. Se considerará la administración de fármacos anticonvulsivos sin efectos sedantes, de acuerdo con las indicaciones clínicas, en el caso de reacciones adversas de grado 2 o superior. Se han desarrollado algoritmos de tratamiento para aliviar las reacciones adversas neurológicas que experimentan los pacientes que reciben tratamiento con </w:t>
      </w:r>
      <w:r>
        <w:rPr>
          <w:rFonts w:ascii="Arial" w:hAnsi="Arial" w:cs="Arial"/>
        </w:rPr>
        <w:t>a</w:t>
      </w:r>
      <w:r w:rsidRPr="004F2408">
        <w:rPr>
          <w:rFonts w:ascii="Arial" w:hAnsi="Arial" w:cs="Arial"/>
        </w:rPr>
        <w:t>xicabtagen ciloleucel</w:t>
      </w:r>
      <w:r w:rsidRPr="008F08BE">
        <w:rPr>
          <w:rFonts w:ascii="Arial" w:hAnsi="Arial" w:cs="Arial"/>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2"/>
        <w:gridCol w:w="2942"/>
        <w:gridCol w:w="2272"/>
        <w:gridCol w:w="1969"/>
      </w:tblGrid>
      <w:tr w:rsidR="00817E5F">
        <w:trPr>
          <w:trHeight w:val="165"/>
        </w:trPr>
        <w:tc>
          <w:tcPr>
            <w:tcW w:w="8955" w:type="dxa"/>
            <w:gridSpan w:val="4"/>
            <w:vAlign w:val="center"/>
          </w:tcPr>
          <w:p w:rsidR="00817E5F" w:rsidRPr="00D11A6A" w:rsidRDefault="00817E5F" w:rsidP="00D11A6A">
            <w:pPr>
              <w:widowControl w:val="0"/>
              <w:autoSpaceDE w:val="0"/>
              <w:spacing w:after="80"/>
              <w:rPr>
                <w:rFonts w:ascii="Arial" w:hAnsi="Arial" w:cs="Arial"/>
              </w:rPr>
            </w:pPr>
            <w:r w:rsidRPr="00D11A6A">
              <w:rPr>
                <w:rFonts w:ascii="Arial" w:hAnsi="Arial" w:cs="Arial"/>
              </w:rPr>
              <w:t xml:space="preserve">Tabla </w:t>
            </w:r>
            <w:r>
              <w:rPr>
                <w:rFonts w:ascii="Arial" w:hAnsi="Arial" w:cs="Arial"/>
              </w:rPr>
              <w:t>14</w:t>
            </w:r>
            <w:r w:rsidRPr="00D11A6A">
              <w:rPr>
                <w:rFonts w:ascii="Arial" w:hAnsi="Arial" w:cs="Arial"/>
              </w:rPr>
              <w:t>. Manejo de reacciones adversas neurológicas</w:t>
            </w:r>
          </w:p>
        </w:tc>
      </w:tr>
      <w:tr w:rsidR="00817E5F">
        <w:tc>
          <w:tcPr>
            <w:tcW w:w="1668"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Evaluación de la clasificación</w:t>
            </w:r>
          </w:p>
        </w:tc>
        <w:tc>
          <w:tcPr>
            <w:tcW w:w="3000"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SLC recurrente</w:t>
            </w:r>
          </w:p>
        </w:tc>
        <w:tc>
          <w:tcPr>
            <w:tcW w:w="2301"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SLC No recurrente</w:t>
            </w:r>
          </w:p>
        </w:tc>
        <w:tc>
          <w:tcPr>
            <w:tcW w:w="1986" w:type="dxa"/>
            <w:shd w:val="clear" w:color="auto" w:fill="CCFFCC"/>
            <w:vAlign w:val="center"/>
          </w:tcPr>
          <w:p w:rsidR="00817E5F" w:rsidRPr="00D11A6A" w:rsidRDefault="00817E5F" w:rsidP="00D11A6A">
            <w:pPr>
              <w:jc w:val="center"/>
              <w:rPr>
                <w:rFonts w:ascii="Arial" w:hAnsi="Arial" w:cs="Arial"/>
                <w:b/>
                <w:bCs/>
                <w:sz w:val="18"/>
                <w:szCs w:val="18"/>
              </w:rPr>
            </w:pPr>
            <w:r w:rsidRPr="00D11A6A">
              <w:rPr>
                <w:rFonts w:ascii="Arial" w:hAnsi="Arial" w:cs="Arial"/>
                <w:b/>
                <w:bCs/>
                <w:sz w:val="18"/>
                <w:szCs w:val="18"/>
              </w:rPr>
              <w:t>Observaciones</w:t>
            </w:r>
          </w:p>
        </w:tc>
      </w:tr>
      <w:tr w:rsidR="00817E5F">
        <w:tc>
          <w:tcPr>
            <w:tcW w:w="1668" w:type="dxa"/>
            <w:vAlign w:val="center"/>
          </w:tcPr>
          <w:p w:rsidR="00817E5F" w:rsidRPr="00D11A6A" w:rsidRDefault="00817E5F" w:rsidP="00D11A6A">
            <w:pPr>
              <w:widowControl w:val="0"/>
              <w:autoSpaceDE w:val="0"/>
              <w:spacing w:line="360" w:lineRule="auto"/>
              <w:jc w:val="center"/>
              <w:rPr>
                <w:rFonts w:ascii="Arial" w:hAnsi="Arial" w:cs="Arial"/>
              </w:rPr>
            </w:pPr>
            <w:r w:rsidRPr="00D11A6A">
              <w:rPr>
                <w:rFonts w:ascii="Arial" w:hAnsi="Arial" w:cs="Arial"/>
              </w:rPr>
              <w:t>Grado 2</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Administrar tocilizumab según lo establecido en la Tabla </w:t>
            </w:r>
            <w:r>
              <w:rPr>
                <w:rFonts w:ascii="Arial" w:hAnsi="Arial" w:cs="Arial"/>
                <w:sz w:val="18"/>
                <w:szCs w:val="18"/>
              </w:rPr>
              <w:t>13</w:t>
            </w:r>
            <w:r w:rsidRPr="00D11A6A">
              <w:rPr>
                <w:rFonts w:ascii="Arial" w:hAnsi="Arial" w:cs="Arial"/>
                <w:sz w:val="18"/>
                <w:szCs w:val="18"/>
              </w:rPr>
              <w:t xml:space="preserve"> para el tratamiento del SLC de 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Si no hay mejoría en las 24 horas siguientes al comienzo de la administración de tocilizumab, administrar 10 mg de dexametasona IV</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cada 6 horas si el paciente no está tomando otros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corticoesteroides. Continuar con la administración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dexametasona hasta que el acontecimiento revierta a</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grado 1 o inferior y después retirar de forma gradual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durante un periodo de 3 días</w:t>
            </w:r>
          </w:p>
        </w:tc>
        <w:tc>
          <w:tcPr>
            <w:tcW w:w="2301"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dexametasona por vía IV cada 6 horas.</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Continuar con la administración</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de dexametasona hasta que el</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acontecimiento revierta a grado 1 o inferior y después retirar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forma gradual durante un periodo de 3 días.</w:t>
            </w:r>
          </w:p>
        </w:tc>
        <w:tc>
          <w:tcPr>
            <w:tcW w:w="1986" w:type="dxa"/>
            <w:vMerge w:val="restart"/>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Considerar la administración de fármacos anticonvulsivos sin efectos sedantes </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(p. ej.,levetiracetam) para la profilaxis de las crisis convulsivas.</w:t>
            </w:r>
          </w:p>
        </w:tc>
      </w:tr>
      <w:tr w:rsidR="00817E5F">
        <w:tc>
          <w:tcPr>
            <w:tcW w:w="1668" w:type="dxa"/>
            <w:vAlign w:val="center"/>
          </w:tcPr>
          <w:p w:rsidR="00817E5F" w:rsidRPr="00D11A6A" w:rsidRDefault="00817E5F" w:rsidP="00D11A6A">
            <w:pPr>
              <w:widowControl w:val="0"/>
              <w:autoSpaceDE w:val="0"/>
              <w:spacing w:after="80" w:line="360" w:lineRule="auto"/>
              <w:jc w:val="center"/>
              <w:rPr>
                <w:rFonts w:ascii="Arial" w:hAnsi="Arial" w:cs="Arial"/>
              </w:rPr>
            </w:pPr>
            <w:r w:rsidRPr="00D11A6A">
              <w:rPr>
                <w:rFonts w:ascii="Arial" w:hAnsi="Arial" w:cs="Arial"/>
              </w:rPr>
              <w:t>Grado 3</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Administrar tocilizumab según lo establecido en la Tabla </w:t>
            </w:r>
            <w:r>
              <w:rPr>
                <w:rFonts w:ascii="Arial" w:hAnsi="Arial" w:cs="Arial"/>
                <w:sz w:val="18"/>
                <w:szCs w:val="18"/>
              </w:rPr>
              <w:t>13</w:t>
            </w:r>
            <w:r w:rsidRPr="00D11A6A">
              <w:rPr>
                <w:rFonts w:ascii="Arial" w:hAnsi="Arial" w:cs="Arial"/>
                <w:sz w:val="18"/>
                <w:szCs w:val="18"/>
              </w:rPr>
              <w:t xml:space="preserve"> para el tratamiento del SLC de grado 2.</w:t>
            </w:r>
          </w:p>
          <w:p w:rsidR="00817E5F" w:rsidRPr="00D11A6A" w:rsidRDefault="00817E5F" w:rsidP="00D11A6A">
            <w:pPr>
              <w:widowControl w:val="0"/>
              <w:autoSpaceDE w:val="0"/>
              <w:spacing w:after="80"/>
              <w:jc w:val="center"/>
              <w:rPr>
                <w:rFonts w:ascii="Arial" w:hAnsi="Arial" w:cs="Arial"/>
                <w:sz w:val="18"/>
                <w:szCs w:val="18"/>
              </w:rPr>
            </w:pPr>
            <w:r w:rsidRPr="00D11A6A">
              <w:rPr>
                <w:rFonts w:ascii="Arial" w:hAnsi="Arial" w:cs="Arial"/>
                <w:sz w:val="18"/>
                <w:szCs w:val="18"/>
              </w:rPr>
              <w:t>Además, administrar 10 mg de dexametasona por vía  IV con la primera dosis de tocilizumab y repetir la administración cada 6 horas. Continuar con la administración de  dexametasona hasta que el acontecimiento revierta a grado 1 o inferior y después retirar de forma gradual durante un periodo de 3 días.</w:t>
            </w:r>
          </w:p>
        </w:tc>
        <w:tc>
          <w:tcPr>
            <w:tcW w:w="2301" w:type="dxa"/>
            <w:vMerge/>
            <w:vAlign w:val="center"/>
          </w:tcPr>
          <w:p w:rsidR="00817E5F" w:rsidRPr="00D11A6A" w:rsidRDefault="00817E5F" w:rsidP="00D11A6A">
            <w:pPr>
              <w:widowControl w:val="0"/>
              <w:autoSpaceDE w:val="0"/>
              <w:spacing w:after="80" w:line="360" w:lineRule="auto"/>
              <w:jc w:val="center"/>
              <w:rPr>
                <w:rFonts w:ascii="Arial" w:hAnsi="Arial" w:cs="Arial"/>
              </w:rPr>
            </w:pPr>
          </w:p>
        </w:tc>
        <w:tc>
          <w:tcPr>
            <w:tcW w:w="1986" w:type="dxa"/>
            <w:vMerge/>
            <w:vAlign w:val="center"/>
          </w:tcPr>
          <w:p w:rsidR="00817E5F" w:rsidRPr="00D11A6A" w:rsidRDefault="00817E5F" w:rsidP="00D11A6A">
            <w:pPr>
              <w:widowControl w:val="0"/>
              <w:autoSpaceDE w:val="0"/>
              <w:spacing w:after="80" w:line="360" w:lineRule="auto"/>
              <w:jc w:val="center"/>
              <w:rPr>
                <w:rFonts w:ascii="Arial" w:hAnsi="Arial" w:cs="Arial"/>
              </w:rPr>
            </w:pPr>
          </w:p>
        </w:tc>
      </w:tr>
      <w:tr w:rsidR="00817E5F">
        <w:tc>
          <w:tcPr>
            <w:tcW w:w="1668" w:type="dxa"/>
            <w:vAlign w:val="center"/>
          </w:tcPr>
          <w:p w:rsidR="00817E5F" w:rsidRPr="00D11A6A" w:rsidRDefault="00817E5F" w:rsidP="00D11A6A">
            <w:pPr>
              <w:widowControl w:val="0"/>
              <w:autoSpaceDE w:val="0"/>
              <w:spacing w:line="360" w:lineRule="auto"/>
              <w:jc w:val="center"/>
              <w:rPr>
                <w:rFonts w:ascii="Arial" w:hAnsi="Arial" w:cs="Arial"/>
              </w:rPr>
            </w:pPr>
            <w:r w:rsidRPr="00D11A6A">
              <w:rPr>
                <w:rFonts w:ascii="Arial" w:hAnsi="Arial" w:cs="Arial"/>
              </w:rPr>
              <w:t>Grado 4</w:t>
            </w:r>
          </w:p>
        </w:tc>
        <w:tc>
          <w:tcPr>
            <w:tcW w:w="3000"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tocilizumab según lo establecido en la Tabla XX para el tratamiento del SLC de grado 2.</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Administrar 1000 mg de metilprednisolona al día, por</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vía IV, con la primera dosis de tocilizumab  y continuar con la administración de 1000 mg de</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 xml:space="preserve">metilprednisolona al día durante 2 días más; si se observa una </w:t>
            </w:r>
            <w:r w:rsidRPr="00D11A6A">
              <w:rPr>
                <w:rFonts w:ascii="Arial" w:hAnsi="Arial" w:cs="Arial"/>
                <w:sz w:val="18"/>
                <w:szCs w:val="18"/>
              </w:rPr>
              <w:lastRenderedPageBreak/>
              <w:t>mejoría, se tratará conforme a las pautas anteriores.</w:t>
            </w:r>
          </w:p>
        </w:tc>
        <w:tc>
          <w:tcPr>
            <w:tcW w:w="2301" w:type="dxa"/>
            <w:vAlign w:val="center"/>
          </w:tcPr>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lastRenderedPageBreak/>
              <w:t>Administrar 1000 mg de metilprednisolona al día, por vía IV, durante 3 días; si se observa una mejoría, se tratará</w:t>
            </w:r>
          </w:p>
          <w:p w:rsidR="00817E5F" w:rsidRPr="00D11A6A" w:rsidRDefault="00817E5F" w:rsidP="00D11A6A">
            <w:pPr>
              <w:widowControl w:val="0"/>
              <w:autoSpaceDE w:val="0"/>
              <w:jc w:val="center"/>
              <w:rPr>
                <w:rFonts w:ascii="Arial" w:hAnsi="Arial" w:cs="Arial"/>
                <w:sz w:val="18"/>
                <w:szCs w:val="18"/>
              </w:rPr>
            </w:pPr>
            <w:r w:rsidRPr="00D11A6A">
              <w:rPr>
                <w:rFonts w:ascii="Arial" w:hAnsi="Arial" w:cs="Arial"/>
                <w:sz w:val="18"/>
                <w:szCs w:val="18"/>
              </w:rPr>
              <w:t>conforme a las pautas anteriores.</w:t>
            </w:r>
          </w:p>
        </w:tc>
        <w:tc>
          <w:tcPr>
            <w:tcW w:w="1986" w:type="dxa"/>
            <w:vMerge/>
            <w:vAlign w:val="center"/>
          </w:tcPr>
          <w:p w:rsidR="00817E5F" w:rsidRPr="00D11A6A" w:rsidRDefault="00817E5F" w:rsidP="00D11A6A">
            <w:pPr>
              <w:widowControl w:val="0"/>
              <w:autoSpaceDE w:val="0"/>
              <w:spacing w:line="360" w:lineRule="auto"/>
              <w:jc w:val="center"/>
              <w:rPr>
                <w:rFonts w:ascii="Arial" w:hAnsi="Arial" w:cs="Arial"/>
              </w:rPr>
            </w:pPr>
          </w:p>
        </w:tc>
      </w:tr>
    </w:tbl>
    <w:p w:rsidR="00817E5F" w:rsidRPr="003850C3" w:rsidRDefault="00817E5F" w:rsidP="00752F54">
      <w:pPr>
        <w:widowControl w:val="0"/>
        <w:autoSpaceDE w:val="0"/>
        <w:spacing w:before="240" w:after="80"/>
        <w:jc w:val="both"/>
        <w:rPr>
          <w:rFonts w:ascii="Arial" w:hAnsi="Arial" w:cs="Arial"/>
          <w:b/>
          <w:bCs/>
        </w:rPr>
      </w:pPr>
      <w:r w:rsidRPr="003850C3">
        <w:rPr>
          <w:rFonts w:ascii="Arial" w:hAnsi="Arial" w:cs="Arial"/>
          <w:b/>
          <w:bCs/>
        </w:rPr>
        <w:lastRenderedPageBreak/>
        <w:t>Infecciones y neutropenia febril</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han observado de manera muy frecuente infecciones graves con el uso de </w:t>
      </w:r>
      <w:r>
        <w:rPr>
          <w:rFonts w:ascii="Arial" w:hAnsi="Arial" w:cs="Arial"/>
        </w:rPr>
        <w:t>a</w:t>
      </w:r>
      <w:r w:rsidRPr="004F2408">
        <w:rPr>
          <w:rFonts w:ascii="Arial" w:hAnsi="Arial" w:cs="Arial"/>
        </w:rPr>
        <w:t>xicabtagen ciloleucel</w:t>
      </w:r>
      <w:r w:rsidRPr="00166602">
        <w:rPr>
          <w:rFonts w:ascii="Arial" w:hAnsi="Arial" w:cs="Arial"/>
        </w:rPr>
        <w:t>. Se debe monitorizar a los pacientes para detectar signos y síntomas de infección antes,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durante y después de la perfusión de </w:t>
      </w:r>
      <w:r>
        <w:rPr>
          <w:rFonts w:ascii="Arial" w:hAnsi="Arial" w:cs="Arial"/>
        </w:rPr>
        <w:t>a</w:t>
      </w:r>
      <w:r w:rsidRPr="004F2408">
        <w:rPr>
          <w:rFonts w:ascii="Arial" w:hAnsi="Arial" w:cs="Arial"/>
        </w:rPr>
        <w:t>xicabtagen ciloleucel</w:t>
      </w:r>
      <w:r w:rsidRPr="00166602">
        <w:rPr>
          <w:rFonts w:ascii="Arial" w:hAnsi="Arial" w:cs="Arial"/>
        </w:rPr>
        <w:t>, y se les proporcionará el tratamiento adecuado. Se administrarán antimicrobianos para un tratamiento profiláctico, conforme a las guías del centro.</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ha observado neutropenia febril en pacientes después de la perfusión de </w:t>
      </w:r>
      <w:r>
        <w:rPr>
          <w:rFonts w:ascii="Arial" w:hAnsi="Arial" w:cs="Arial"/>
        </w:rPr>
        <w:t>a</w:t>
      </w:r>
      <w:r w:rsidRPr="004F2408">
        <w:rPr>
          <w:rFonts w:ascii="Arial" w:hAnsi="Arial" w:cs="Arial"/>
        </w:rPr>
        <w:t>xicabtagen ciloleucel</w:t>
      </w:r>
      <w:r>
        <w:rPr>
          <w:rFonts w:ascii="Arial" w:hAnsi="Arial" w:cs="Arial"/>
        </w:rPr>
        <w:t xml:space="preserve"> </w:t>
      </w:r>
      <w:r w:rsidRPr="00166602">
        <w:rPr>
          <w:rFonts w:ascii="Arial" w:hAnsi="Arial" w:cs="Arial"/>
        </w:rPr>
        <w:t>y puede ser concurrente con SLC. En caso de neutropenia febril, se debe valorar la</w:t>
      </w:r>
      <w:r>
        <w:rPr>
          <w:rFonts w:ascii="Arial" w:hAnsi="Arial" w:cs="Arial"/>
        </w:rPr>
        <w:t xml:space="preserve"> </w:t>
      </w:r>
      <w:r w:rsidRPr="00166602">
        <w:rPr>
          <w:rFonts w:ascii="Arial" w:hAnsi="Arial" w:cs="Arial"/>
        </w:rPr>
        <w:t>posibilidad de infección y tratar con antibióticos de amplio espectro, líquidos y otra terapia de soporte de acuerdo con las indicaciones médicas.</w:t>
      </w:r>
    </w:p>
    <w:p w:rsidR="00817E5F" w:rsidRPr="003850C3" w:rsidRDefault="00817E5F" w:rsidP="003850C3">
      <w:pPr>
        <w:widowControl w:val="0"/>
        <w:autoSpaceDE w:val="0"/>
        <w:spacing w:after="80"/>
        <w:jc w:val="both"/>
        <w:rPr>
          <w:rFonts w:ascii="Arial" w:hAnsi="Arial" w:cs="Arial"/>
          <w:b/>
          <w:bCs/>
        </w:rPr>
      </w:pPr>
      <w:r w:rsidRPr="003850C3">
        <w:rPr>
          <w:rFonts w:ascii="Arial" w:hAnsi="Arial" w:cs="Arial"/>
          <w:b/>
          <w:bCs/>
        </w:rPr>
        <w:t>Reactivación del virus de la hepatitis B</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Los pacientes tratados con fármacos dirigidos contra las células B podrían experimentar una reactivación del VHB que provoca, en ciertos casos, una hepatitis fulminante, insuficiencia hepática y la muerte. Se deben realizar pruebas de detección del VHB, VHC y VIH conforme a las guías clínicas</w:t>
      </w:r>
      <w:r>
        <w:rPr>
          <w:rFonts w:ascii="Arial" w:hAnsi="Arial" w:cs="Arial"/>
        </w:rPr>
        <w:t xml:space="preserve"> </w:t>
      </w:r>
      <w:r w:rsidRPr="00166602">
        <w:rPr>
          <w:rFonts w:ascii="Arial" w:hAnsi="Arial" w:cs="Arial"/>
        </w:rPr>
        <w:t>antes de que se lleve a cabo la obtención de células para la elaboración del producto.</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Citopenias prolongadas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Es posible que los pacientes presenten citopenias durante varias semanas después de la quimioterapia de</w:t>
      </w:r>
      <w:r>
        <w:rPr>
          <w:rFonts w:ascii="Arial" w:hAnsi="Arial" w:cs="Arial"/>
        </w:rPr>
        <w:t xml:space="preserve"> </w:t>
      </w:r>
      <w:r w:rsidRPr="00166602">
        <w:rPr>
          <w:rFonts w:ascii="Arial" w:hAnsi="Arial" w:cs="Arial"/>
        </w:rPr>
        <w:t xml:space="preserve">linfodepleción y de la perfusión de </w:t>
      </w:r>
      <w:r>
        <w:rPr>
          <w:rFonts w:ascii="Arial" w:hAnsi="Arial" w:cs="Arial"/>
        </w:rPr>
        <w:t>a</w:t>
      </w:r>
      <w:r w:rsidRPr="004F2408">
        <w:rPr>
          <w:rFonts w:ascii="Arial" w:hAnsi="Arial" w:cs="Arial"/>
        </w:rPr>
        <w:t>xicabtagen ciloleucel</w:t>
      </w:r>
      <w:r w:rsidRPr="00166602">
        <w:rPr>
          <w:rFonts w:ascii="Arial" w:hAnsi="Arial" w:cs="Arial"/>
        </w:rPr>
        <w:t>. Se han notificado de forma muy frecuente citopenias</w:t>
      </w:r>
      <w:r>
        <w:rPr>
          <w:rFonts w:ascii="Arial" w:hAnsi="Arial" w:cs="Arial"/>
        </w:rPr>
        <w:t xml:space="preserve"> </w:t>
      </w:r>
      <w:r w:rsidRPr="00166602">
        <w:rPr>
          <w:rFonts w:ascii="Arial" w:hAnsi="Arial" w:cs="Arial"/>
        </w:rPr>
        <w:t xml:space="preserve">prolongadas de grado 3 o superior después de la perfusión de </w:t>
      </w:r>
      <w:r>
        <w:rPr>
          <w:rFonts w:ascii="Arial" w:hAnsi="Arial" w:cs="Arial"/>
        </w:rPr>
        <w:t>a</w:t>
      </w:r>
      <w:r w:rsidRPr="004F2408">
        <w:rPr>
          <w:rFonts w:ascii="Arial" w:hAnsi="Arial" w:cs="Arial"/>
        </w:rPr>
        <w:t>xicabtagen ciloleucel</w:t>
      </w:r>
      <w:r w:rsidRPr="00166602">
        <w:rPr>
          <w:rFonts w:ascii="Arial" w:hAnsi="Arial" w:cs="Arial"/>
        </w:rPr>
        <w:t>, incluidas trombocitopenia,</w:t>
      </w:r>
      <w:r>
        <w:rPr>
          <w:rFonts w:ascii="Arial" w:hAnsi="Arial" w:cs="Arial"/>
        </w:rPr>
        <w:t xml:space="preserve"> </w:t>
      </w:r>
      <w:r w:rsidRPr="00166602">
        <w:rPr>
          <w:rFonts w:ascii="Arial" w:hAnsi="Arial" w:cs="Arial"/>
        </w:rPr>
        <w:t>neutropenia y anemia. Se debe realizar un hemograma completo después de la perfusión de</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Hipogammaglobulinemia</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Los pacientes que reciben tratamiento con </w:t>
      </w:r>
      <w:r>
        <w:rPr>
          <w:rFonts w:ascii="Arial" w:hAnsi="Arial" w:cs="Arial"/>
        </w:rPr>
        <w:t>a</w:t>
      </w:r>
      <w:r w:rsidRPr="004F2408">
        <w:rPr>
          <w:rFonts w:ascii="Arial" w:hAnsi="Arial" w:cs="Arial"/>
        </w:rPr>
        <w:t>xicabtagen ciloleucel</w:t>
      </w:r>
      <w:r w:rsidRPr="00166602">
        <w:rPr>
          <w:rFonts w:ascii="Arial" w:hAnsi="Arial" w:cs="Arial"/>
        </w:rPr>
        <w:t xml:space="preserve"> pueden presentar aplasia de células B</w:t>
      </w:r>
      <w:r>
        <w:rPr>
          <w:rFonts w:ascii="Arial" w:hAnsi="Arial" w:cs="Arial"/>
        </w:rPr>
        <w:t xml:space="preserve"> </w:t>
      </w:r>
      <w:r w:rsidRPr="00166602">
        <w:rPr>
          <w:rFonts w:ascii="Arial" w:hAnsi="Arial" w:cs="Arial"/>
        </w:rPr>
        <w:t>provocando una hipogammaglobulinemia. Se ha observado de manera muy frecuente</w:t>
      </w:r>
      <w:r>
        <w:rPr>
          <w:rFonts w:ascii="Arial" w:hAnsi="Arial" w:cs="Arial"/>
        </w:rPr>
        <w:t xml:space="preserve"> </w:t>
      </w:r>
      <w:r w:rsidRPr="00166602">
        <w:rPr>
          <w:rFonts w:ascii="Arial" w:hAnsi="Arial" w:cs="Arial"/>
        </w:rPr>
        <w:t xml:space="preserve">hipogammaglobulinemia en pacientes que recibieron tratamiento con </w:t>
      </w:r>
      <w:r>
        <w:rPr>
          <w:rFonts w:ascii="Arial" w:hAnsi="Arial" w:cs="Arial"/>
        </w:rPr>
        <w:t>a</w:t>
      </w:r>
      <w:r w:rsidRPr="004F2408">
        <w:rPr>
          <w:rFonts w:ascii="Arial" w:hAnsi="Arial" w:cs="Arial"/>
        </w:rPr>
        <w:t>xicabtagen ciloleucel</w:t>
      </w:r>
      <w:r w:rsidRPr="00166602">
        <w:rPr>
          <w:rFonts w:ascii="Arial" w:hAnsi="Arial" w:cs="Arial"/>
        </w:rPr>
        <w:t>. Se deben</w:t>
      </w:r>
      <w:r>
        <w:rPr>
          <w:rFonts w:ascii="Arial" w:hAnsi="Arial" w:cs="Arial"/>
        </w:rPr>
        <w:t xml:space="preserve"> </w:t>
      </w:r>
      <w:r w:rsidRPr="00166602">
        <w:rPr>
          <w:rFonts w:ascii="Arial" w:hAnsi="Arial" w:cs="Arial"/>
        </w:rPr>
        <w:t xml:space="preserve">monitorizar los niveles de inmunoglobulinas después del tratamiento con </w:t>
      </w:r>
      <w:r>
        <w:rPr>
          <w:rFonts w:ascii="Arial" w:hAnsi="Arial" w:cs="Arial"/>
        </w:rPr>
        <w:t>a</w:t>
      </w:r>
      <w:r w:rsidRPr="004F2408">
        <w:rPr>
          <w:rFonts w:ascii="Arial" w:hAnsi="Arial" w:cs="Arial"/>
        </w:rPr>
        <w:t>xicabtagen ciloleucel</w:t>
      </w:r>
      <w:r w:rsidRPr="00166602">
        <w:rPr>
          <w:rFonts w:ascii="Arial" w:hAnsi="Arial" w:cs="Arial"/>
        </w:rPr>
        <w:t xml:space="preserve"> y se</w:t>
      </w:r>
      <w:r>
        <w:rPr>
          <w:rFonts w:ascii="Arial" w:hAnsi="Arial" w:cs="Arial"/>
        </w:rPr>
        <w:t xml:space="preserve"> </w:t>
      </w:r>
      <w:r w:rsidRPr="00166602">
        <w:rPr>
          <w:rFonts w:ascii="Arial" w:hAnsi="Arial" w:cs="Arial"/>
        </w:rPr>
        <w:t>implementarán medidas preventivas para minimizar el riesgo de infección, profilaxis antibiótica y</w:t>
      </w:r>
      <w:r>
        <w:rPr>
          <w:rFonts w:ascii="Arial" w:hAnsi="Arial" w:cs="Arial"/>
        </w:rPr>
        <w:t xml:space="preserve"> </w:t>
      </w:r>
      <w:r w:rsidRPr="00166602">
        <w:rPr>
          <w:rFonts w:ascii="Arial" w:hAnsi="Arial" w:cs="Arial"/>
        </w:rPr>
        <w:t>tratamiento restitutivo de inmunoglobulinas.</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Reacciones de hipersensibilidad</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Pueden ocurrir reacciones alérgicas con la perfusión de </w:t>
      </w:r>
      <w:r>
        <w:rPr>
          <w:rFonts w:ascii="Arial" w:hAnsi="Arial" w:cs="Arial"/>
        </w:rPr>
        <w:t>a</w:t>
      </w:r>
      <w:r w:rsidRPr="004F2408">
        <w:rPr>
          <w:rFonts w:ascii="Arial" w:hAnsi="Arial" w:cs="Arial"/>
        </w:rPr>
        <w:t>xicabtagen ciloleucel</w:t>
      </w:r>
      <w:r w:rsidRPr="00166602">
        <w:rPr>
          <w:rFonts w:ascii="Arial" w:hAnsi="Arial" w:cs="Arial"/>
        </w:rPr>
        <w:t>. Las reacciones de</w:t>
      </w:r>
      <w:r>
        <w:rPr>
          <w:rFonts w:ascii="Arial" w:hAnsi="Arial" w:cs="Arial"/>
        </w:rPr>
        <w:t xml:space="preserve"> </w:t>
      </w:r>
      <w:r w:rsidRPr="00166602">
        <w:rPr>
          <w:rFonts w:ascii="Arial" w:hAnsi="Arial" w:cs="Arial"/>
        </w:rPr>
        <w:t>hipersensibilidad graves, incluida la anafilaxia, se pueden deber al DMSO o a la gentamicina residual en</w:t>
      </w:r>
      <w:r>
        <w:rPr>
          <w:rFonts w:ascii="Arial" w:hAnsi="Arial" w:cs="Arial"/>
        </w:rPr>
        <w:t xml:space="preserve"> a</w:t>
      </w:r>
      <w:r w:rsidRPr="004F2408">
        <w:rPr>
          <w:rFonts w:ascii="Arial" w:hAnsi="Arial" w:cs="Arial"/>
        </w:rPr>
        <w:t>xicabtagen ciloleucel</w:t>
      </w:r>
      <w:r w:rsidRPr="00166602">
        <w:rPr>
          <w:rFonts w:ascii="Arial" w:hAnsi="Arial" w:cs="Arial"/>
        </w:rPr>
        <w:t>.</w:t>
      </w:r>
    </w:p>
    <w:p w:rsidR="00817E5F" w:rsidRPr="00166602" w:rsidRDefault="00817E5F" w:rsidP="00166602">
      <w:pPr>
        <w:widowControl w:val="0"/>
        <w:autoSpaceDE w:val="0"/>
        <w:spacing w:after="80"/>
        <w:jc w:val="both"/>
        <w:rPr>
          <w:rFonts w:ascii="Arial" w:hAnsi="Arial" w:cs="Arial"/>
          <w:b/>
          <w:bCs/>
        </w:rPr>
      </w:pPr>
      <w:r w:rsidRPr="00166602">
        <w:rPr>
          <w:rFonts w:ascii="Arial" w:hAnsi="Arial" w:cs="Arial"/>
          <w:b/>
          <w:bCs/>
        </w:rPr>
        <w:t>Neoplasias malignas secundarias</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Los pacientes tratados con </w:t>
      </w:r>
      <w:r>
        <w:rPr>
          <w:rFonts w:ascii="Arial" w:hAnsi="Arial" w:cs="Arial"/>
        </w:rPr>
        <w:t>a</w:t>
      </w:r>
      <w:r w:rsidRPr="004F2408">
        <w:rPr>
          <w:rFonts w:ascii="Arial" w:hAnsi="Arial" w:cs="Arial"/>
        </w:rPr>
        <w:t>xicabtagen ciloleucel</w:t>
      </w:r>
      <w:r w:rsidRPr="00166602">
        <w:rPr>
          <w:rFonts w:ascii="Arial" w:hAnsi="Arial" w:cs="Arial"/>
        </w:rPr>
        <w:t xml:space="preserve"> pueden desarrollar neoplasias malignas secundarias. Se deben monitorizar las neoplasias malignas secundarias a lo largo de toda la vida. </w:t>
      </w:r>
    </w:p>
    <w:p w:rsidR="00817E5F" w:rsidRPr="009F714F" w:rsidRDefault="00817E5F" w:rsidP="00166602">
      <w:pPr>
        <w:widowControl w:val="0"/>
        <w:autoSpaceDE w:val="0"/>
        <w:spacing w:after="80"/>
        <w:jc w:val="both"/>
        <w:rPr>
          <w:rFonts w:ascii="Arial" w:hAnsi="Arial" w:cs="Arial"/>
          <w:b/>
          <w:bCs/>
        </w:rPr>
      </w:pPr>
      <w:r w:rsidRPr="009F714F">
        <w:rPr>
          <w:rFonts w:ascii="Arial" w:hAnsi="Arial" w:cs="Arial"/>
          <w:b/>
          <w:bCs/>
        </w:rPr>
        <w:t>Síndrome de lisis tumoral</w:t>
      </w:r>
    </w:p>
    <w:p w:rsidR="00817E5F" w:rsidRDefault="00817E5F" w:rsidP="00166602">
      <w:pPr>
        <w:widowControl w:val="0"/>
        <w:autoSpaceDE w:val="0"/>
        <w:spacing w:after="80" w:line="360" w:lineRule="auto"/>
        <w:jc w:val="both"/>
        <w:rPr>
          <w:rFonts w:ascii="Arial" w:hAnsi="Arial" w:cs="Arial"/>
        </w:rPr>
      </w:pPr>
      <w:r w:rsidRPr="00166602">
        <w:rPr>
          <w:rFonts w:ascii="Arial" w:hAnsi="Arial" w:cs="Arial"/>
        </w:rPr>
        <w:lastRenderedPageBreak/>
        <w:t>Se ha observado de forma ocasional SLT, que puede ser grave. Para minimizar el riesgo de SLT, los</w:t>
      </w:r>
      <w:r>
        <w:rPr>
          <w:rFonts w:ascii="Arial" w:hAnsi="Arial" w:cs="Arial"/>
        </w:rPr>
        <w:t xml:space="preserve"> </w:t>
      </w:r>
      <w:r w:rsidRPr="00166602">
        <w:rPr>
          <w:rFonts w:ascii="Arial" w:hAnsi="Arial" w:cs="Arial"/>
        </w:rPr>
        <w:t>pacientes con ácido úrico elevado o una carga tumoral elevada deben recibir alopurinol o profilaxis</w:t>
      </w:r>
      <w:r>
        <w:rPr>
          <w:rFonts w:ascii="Arial" w:hAnsi="Arial" w:cs="Arial"/>
        </w:rPr>
        <w:t xml:space="preserve"> </w:t>
      </w:r>
      <w:r w:rsidRPr="00166602">
        <w:rPr>
          <w:rFonts w:ascii="Arial" w:hAnsi="Arial" w:cs="Arial"/>
        </w:rPr>
        <w:t xml:space="preserve">alternativa antes de la perfusión de </w:t>
      </w:r>
      <w:r>
        <w:rPr>
          <w:rFonts w:ascii="Arial" w:hAnsi="Arial" w:cs="Arial"/>
        </w:rPr>
        <w:t>a</w:t>
      </w:r>
      <w:r w:rsidRPr="004F2408">
        <w:rPr>
          <w:rFonts w:ascii="Arial" w:hAnsi="Arial" w:cs="Arial"/>
        </w:rPr>
        <w:t>xicabtagen ciloleucel</w:t>
      </w:r>
      <w:r w:rsidRPr="00166602">
        <w:rPr>
          <w:rFonts w:ascii="Arial" w:hAnsi="Arial" w:cs="Arial"/>
        </w:rPr>
        <w:t>. Se deben monitorizar los signos y síntomas de SLT y</w:t>
      </w:r>
      <w:r>
        <w:rPr>
          <w:rFonts w:ascii="Arial" w:hAnsi="Arial" w:cs="Arial"/>
        </w:rPr>
        <w:t xml:space="preserve"> </w:t>
      </w:r>
      <w:r w:rsidRPr="00166602">
        <w:rPr>
          <w:rFonts w:ascii="Arial" w:hAnsi="Arial" w:cs="Arial"/>
        </w:rPr>
        <w:t>tratar los acontecimientos conforme a las guías del centro.</w:t>
      </w:r>
    </w:p>
    <w:p w:rsidR="00817E5F" w:rsidRPr="00166602" w:rsidRDefault="00817E5F" w:rsidP="00166602">
      <w:pPr>
        <w:widowControl w:val="0"/>
        <w:autoSpaceDE w:val="0"/>
        <w:spacing w:after="80" w:line="360" w:lineRule="auto"/>
        <w:jc w:val="both"/>
        <w:rPr>
          <w:rFonts w:ascii="Arial" w:hAnsi="Arial" w:cs="Arial"/>
          <w:b/>
          <w:bCs/>
        </w:rPr>
      </w:pPr>
      <w:r w:rsidRPr="00166602">
        <w:rPr>
          <w:rFonts w:ascii="Arial" w:hAnsi="Arial" w:cs="Arial"/>
          <w:b/>
          <w:bCs/>
        </w:rPr>
        <w:t>Tratamiento previo con terapia anti-CD19</w:t>
      </w:r>
    </w:p>
    <w:p w:rsidR="00817E5F" w:rsidRPr="00166602" w:rsidRDefault="00817E5F" w:rsidP="00166602">
      <w:pPr>
        <w:widowControl w:val="0"/>
        <w:autoSpaceDE w:val="0"/>
        <w:spacing w:after="80" w:line="360" w:lineRule="auto"/>
        <w:jc w:val="both"/>
        <w:rPr>
          <w:rFonts w:ascii="Arial" w:hAnsi="Arial" w:cs="Arial"/>
        </w:rPr>
      </w:pPr>
      <w:r w:rsidRPr="00166602">
        <w:rPr>
          <w:rFonts w:ascii="Arial" w:hAnsi="Arial" w:cs="Arial"/>
        </w:rPr>
        <w:t xml:space="preserve">Se dispone de experiencia limitada con </w:t>
      </w:r>
      <w:r>
        <w:rPr>
          <w:rFonts w:ascii="Arial" w:hAnsi="Arial" w:cs="Arial"/>
        </w:rPr>
        <w:t>a</w:t>
      </w:r>
      <w:r w:rsidRPr="004F2408">
        <w:rPr>
          <w:rFonts w:ascii="Arial" w:hAnsi="Arial" w:cs="Arial"/>
        </w:rPr>
        <w:t>xicabtagen ciloleucel</w:t>
      </w:r>
      <w:r w:rsidRPr="00166602">
        <w:rPr>
          <w:rFonts w:ascii="Arial" w:hAnsi="Arial" w:cs="Arial"/>
        </w:rPr>
        <w:t xml:space="preserve"> en pacientes expuestos previamente a terapia dirigida contra CD19. No se recomienda </w:t>
      </w:r>
      <w:r>
        <w:rPr>
          <w:rFonts w:ascii="Arial" w:hAnsi="Arial" w:cs="Arial"/>
        </w:rPr>
        <w:t>a</w:t>
      </w:r>
      <w:r w:rsidRPr="004F2408">
        <w:rPr>
          <w:rFonts w:ascii="Arial" w:hAnsi="Arial" w:cs="Arial"/>
        </w:rPr>
        <w:t>xicabtagen ciloleucel</w:t>
      </w:r>
      <w:r w:rsidRPr="00166602">
        <w:rPr>
          <w:rFonts w:ascii="Arial" w:hAnsi="Arial" w:cs="Arial"/>
        </w:rPr>
        <w:t xml:space="preserve"> si el paciente ha sufrido una recaída con enfermedad negativa para CD19 después del tratamiento previo con terapia anti-CD19.</w:t>
      </w:r>
    </w:p>
    <w:p w:rsidR="00817E5F" w:rsidRDefault="00817E5F" w:rsidP="00166602">
      <w:pPr>
        <w:widowControl w:val="0"/>
        <w:autoSpaceDE w:val="0"/>
        <w:spacing w:after="80" w:line="360" w:lineRule="auto"/>
        <w:jc w:val="both"/>
        <w:rPr>
          <w:rFonts w:ascii="Arial" w:hAnsi="Arial" w:cs="Arial"/>
          <w:b/>
          <w:bCs/>
        </w:rPr>
      </w:pPr>
      <w:r>
        <w:rPr>
          <w:rFonts w:ascii="Arial" w:hAnsi="Arial" w:cs="Arial"/>
          <w:b/>
          <w:bCs/>
        </w:rPr>
        <w:t>Interacciones:</w:t>
      </w:r>
    </w:p>
    <w:p w:rsidR="00817E5F" w:rsidRPr="00520861" w:rsidRDefault="00817E5F" w:rsidP="00520861">
      <w:pPr>
        <w:spacing w:line="360" w:lineRule="auto"/>
        <w:jc w:val="both"/>
        <w:rPr>
          <w:rFonts w:ascii="Arial" w:hAnsi="Arial" w:cs="Arial"/>
        </w:rPr>
      </w:pPr>
      <w:r w:rsidRPr="004F2408">
        <w:rPr>
          <w:rFonts w:ascii="Arial" w:hAnsi="Arial" w:cs="Arial"/>
        </w:rPr>
        <w:t xml:space="preserve">No se han realizado estudios de interacciones con </w:t>
      </w:r>
      <w:r>
        <w:rPr>
          <w:rFonts w:ascii="Arial" w:hAnsi="Arial" w:cs="Arial"/>
        </w:rPr>
        <w:t>a</w:t>
      </w:r>
      <w:r w:rsidRPr="004F2408">
        <w:rPr>
          <w:rFonts w:ascii="Arial" w:hAnsi="Arial" w:cs="Arial"/>
        </w:rPr>
        <w:t>xicabtagen ciloleucel</w:t>
      </w:r>
      <w:r>
        <w:rPr>
          <w:rFonts w:ascii="Arial" w:hAnsi="Arial" w:cs="Arial"/>
        </w:rPr>
        <w:t xml:space="preserve">. </w:t>
      </w:r>
      <w:r w:rsidRPr="004F2408">
        <w:rPr>
          <w:rFonts w:ascii="Arial" w:hAnsi="Arial" w:cs="Arial"/>
        </w:rPr>
        <w:t>No se ha estudiado la seguridad de la inmunización con vacunas con virus vivos durante o después del</w:t>
      </w:r>
      <w:r>
        <w:rPr>
          <w:rFonts w:ascii="Arial" w:hAnsi="Arial" w:cs="Arial"/>
        </w:rPr>
        <w:t xml:space="preserve"> </w:t>
      </w:r>
      <w:r w:rsidRPr="004F2408">
        <w:rPr>
          <w:rFonts w:ascii="Arial" w:hAnsi="Arial" w:cs="Arial"/>
        </w:rPr>
        <w:t xml:space="preserve">tratamiento pero no se recomienda </w:t>
      </w:r>
      <w:r>
        <w:rPr>
          <w:rFonts w:ascii="Arial" w:hAnsi="Arial" w:cs="Arial"/>
        </w:rPr>
        <w:t>su administración</w:t>
      </w:r>
      <w:r w:rsidRPr="004F2408">
        <w:rPr>
          <w:rFonts w:ascii="Arial" w:hAnsi="Arial" w:cs="Arial"/>
        </w:rPr>
        <w:t xml:space="preserve"> durante</w:t>
      </w:r>
      <w:r>
        <w:rPr>
          <w:rFonts w:ascii="Arial" w:hAnsi="Arial" w:cs="Arial"/>
        </w:rPr>
        <w:t xml:space="preserve"> </w:t>
      </w:r>
      <w:r w:rsidRPr="004F2408">
        <w:rPr>
          <w:rFonts w:ascii="Arial" w:hAnsi="Arial" w:cs="Arial"/>
        </w:rPr>
        <w:t>por lo menos las 6 semanas previas al comienzo de la quimioterapia de linfodepleción, durante el</w:t>
      </w:r>
      <w:r>
        <w:rPr>
          <w:rFonts w:ascii="Arial" w:hAnsi="Arial" w:cs="Arial"/>
        </w:rPr>
        <w:t xml:space="preserve"> </w:t>
      </w:r>
      <w:r w:rsidRPr="004F2408">
        <w:rPr>
          <w:rFonts w:ascii="Arial" w:hAnsi="Arial" w:cs="Arial"/>
        </w:rPr>
        <w:t xml:space="preserve">tratamiento con </w:t>
      </w:r>
      <w:r>
        <w:rPr>
          <w:rFonts w:ascii="Arial" w:hAnsi="Arial" w:cs="Arial"/>
        </w:rPr>
        <w:t>a</w:t>
      </w:r>
      <w:r w:rsidRPr="004F2408">
        <w:rPr>
          <w:rFonts w:ascii="Arial" w:hAnsi="Arial" w:cs="Arial"/>
        </w:rPr>
        <w:t>xicabtagen ciloleucel y hasta la recuperación del sistema inmunológico después del tratamiento</w:t>
      </w:r>
      <w:r>
        <w:rPr>
          <w:rFonts w:ascii="Arial" w:hAnsi="Arial" w:cs="Arial"/>
        </w:rPr>
        <w:t>.</w:t>
      </w:r>
    </w:p>
    <w:p w:rsidR="00817E5F" w:rsidRDefault="00817E5F" w:rsidP="00752F54">
      <w:pPr>
        <w:pStyle w:val="Prrafodelista"/>
        <w:spacing w:before="240" w:after="120" w:line="360" w:lineRule="auto"/>
        <w:ind w:left="0"/>
        <w:jc w:val="both"/>
        <w:rPr>
          <w:rFonts w:ascii="Arial" w:hAnsi="Arial" w:cs="Arial"/>
          <w:b/>
          <w:bCs/>
        </w:rPr>
      </w:pPr>
      <w:r>
        <w:rPr>
          <w:rFonts w:ascii="Arial" w:hAnsi="Arial" w:cs="Arial"/>
          <w:b/>
          <w:bCs/>
        </w:rPr>
        <w:t>Fertilidad, embarazo y lactancia</w:t>
      </w:r>
    </w:p>
    <w:p w:rsidR="00817E5F" w:rsidRDefault="00817E5F" w:rsidP="004F2408">
      <w:pPr>
        <w:pStyle w:val="Prrafodelista"/>
        <w:spacing w:after="120"/>
        <w:ind w:left="0"/>
        <w:jc w:val="both"/>
      </w:pPr>
    </w:p>
    <w:p w:rsidR="00817E5F" w:rsidRDefault="00817E5F" w:rsidP="00520861">
      <w:pPr>
        <w:pStyle w:val="Prrafodelista"/>
        <w:numPr>
          <w:ilvl w:val="0"/>
          <w:numId w:val="11"/>
        </w:numPr>
        <w:spacing w:line="360" w:lineRule="auto"/>
        <w:ind w:left="284" w:hanging="284"/>
        <w:jc w:val="both"/>
      </w:pPr>
      <w:r w:rsidRPr="00520861">
        <w:rPr>
          <w:rFonts w:ascii="Arial" w:hAnsi="Arial" w:cs="Arial"/>
        </w:rPr>
        <w:t>Mujeres en edad fértil:</w:t>
      </w:r>
    </w:p>
    <w:p w:rsidR="00817E5F" w:rsidRPr="00520861" w:rsidRDefault="00817E5F" w:rsidP="00520861">
      <w:pPr>
        <w:spacing w:line="360" w:lineRule="auto"/>
        <w:jc w:val="both"/>
        <w:rPr>
          <w:rFonts w:ascii="Arial" w:hAnsi="Arial" w:cs="Arial"/>
        </w:rPr>
      </w:pPr>
      <w:r w:rsidRPr="00520861">
        <w:rPr>
          <w:rFonts w:ascii="Arial" w:hAnsi="Arial" w:cs="Arial"/>
        </w:rPr>
        <w:t>Es necesario comprobar la presencia o ausencia de embarazo en las mujeres en edad fértil antes de comenzar el tratamiento con</w:t>
      </w:r>
      <w:r>
        <w:rPr>
          <w:rFonts w:ascii="Arial" w:hAnsi="Arial" w:cs="Arial"/>
        </w:rPr>
        <w:t xml:space="preserve"> a</w:t>
      </w:r>
      <w:r w:rsidRPr="004F2408">
        <w:rPr>
          <w:rFonts w:ascii="Arial" w:hAnsi="Arial" w:cs="Arial"/>
        </w:rPr>
        <w:t>xicabtagen ciloleucel</w:t>
      </w:r>
      <w:r w:rsidRPr="00520861">
        <w:rPr>
          <w:rFonts w:ascii="Arial" w:hAnsi="Arial" w:cs="Arial"/>
        </w:rPr>
        <w:t>.</w:t>
      </w:r>
    </w:p>
    <w:p w:rsidR="00817E5F" w:rsidRPr="00520861" w:rsidRDefault="00817E5F" w:rsidP="00520861">
      <w:pPr>
        <w:spacing w:line="360" w:lineRule="auto"/>
        <w:jc w:val="both"/>
        <w:rPr>
          <w:rFonts w:ascii="Arial" w:hAnsi="Arial" w:cs="Arial"/>
        </w:rPr>
      </w:pPr>
      <w:r w:rsidRPr="00520861">
        <w:rPr>
          <w:rFonts w:ascii="Arial" w:hAnsi="Arial" w:cs="Arial"/>
        </w:rPr>
        <w:t>No hay datos suficientes sobre la exposición para poder proporcionar una recomendación respecto a la</w:t>
      </w:r>
      <w:r>
        <w:rPr>
          <w:rFonts w:ascii="Arial" w:hAnsi="Arial" w:cs="Arial"/>
        </w:rPr>
        <w:t xml:space="preserve"> </w:t>
      </w:r>
      <w:r w:rsidRPr="00520861">
        <w:rPr>
          <w:rFonts w:ascii="Arial" w:hAnsi="Arial" w:cs="Arial"/>
        </w:rPr>
        <w:t>duración del uso de métodos anticonceptivos después del tratamiento.</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Embarazo</w:t>
      </w:r>
    </w:p>
    <w:p w:rsidR="00817E5F" w:rsidRPr="00520861" w:rsidRDefault="00817E5F" w:rsidP="00520861">
      <w:pPr>
        <w:spacing w:line="360" w:lineRule="auto"/>
        <w:jc w:val="both"/>
        <w:rPr>
          <w:rFonts w:ascii="Arial" w:hAnsi="Arial" w:cs="Arial"/>
        </w:rPr>
      </w:pPr>
      <w:r w:rsidRPr="00520861">
        <w:rPr>
          <w:rFonts w:ascii="Arial" w:hAnsi="Arial" w:cs="Arial"/>
        </w:rPr>
        <w:t xml:space="preserve">No hay datos disponibles del uso de </w:t>
      </w:r>
      <w:r>
        <w:rPr>
          <w:rFonts w:ascii="Arial" w:hAnsi="Arial" w:cs="Arial"/>
        </w:rPr>
        <w:t>a</w:t>
      </w:r>
      <w:r w:rsidRPr="004F2408">
        <w:rPr>
          <w:rFonts w:ascii="Arial" w:hAnsi="Arial" w:cs="Arial"/>
        </w:rPr>
        <w:t>xicabtagen ciloleucel</w:t>
      </w:r>
      <w:r w:rsidRPr="00520861">
        <w:rPr>
          <w:rFonts w:ascii="Arial" w:hAnsi="Arial" w:cs="Arial"/>
        </w:rPr>
        <w:t xml:space="preserve"> en mujeres embarazadas. No se han realizado estudios</w:t>
      </w:r>
      <w:r>
        <w:rPr>
          <w:rFonts w:ascii="Arial" w:hAnsi="Arial" w:cs="Arial"/>
        </w:rPr>
        <w:t xml:space="preserve"> </w:t>
      </w:r>
      <w:r w:rsidRPr="00520861">
        <w:rPr>
          <w:rFonts w:ascii="Arial" w:hAnsi="Arial" w:cs="Arial"/>
        </w:rPr>
        <w:t xml:space="preserve">en animales sobre toxicidad para la reproducción y el desarrollo con </w:t>
      </w:r>
      <w:r>
        <w:rPr>
          <w:rFonts w:ascii="Arial" w:hAnsi="Arial" w:cs="Arial"/>
        </w:rPr>
        <w:t>a</w:t>
      </w:r>
      <w:r w:rsidRPr="004F2408">
        <w:rPr>
          <w:rFonts w:ascii="Arial" w:hAnsi="Arial" w:cs="Arial"/>
        </w:rPr>
        <w:t>xicabtagen ciloleucel</w:t>
      </w:r>
      <w:r w:rsidRPr="00520861">
        <w:rPr>
          <w:rFonts w:ascii="Arial" w:hAnsi="Arial" w:cs="Arial"/>
        </w:rPr>
        <w:t xml:space="preserve"> para evaluar su potencial de causar daños al feto cuando se administra a mujeres embarazadas. Se desconoce si </w:t>
      </w:r>
      <w:r>
        <w:rPr>
          <w:rFonts w:ascii="Arial" w:hAnsi="Arial" w:cs="Arial"/>
        </w:rPr>
        <w:t>el fármaco</w:t>
      </w:r>
      <w:r w:rsidRPr="00520861">
        <w:rPr>
          <w:rFonts w:ascii="Arial" w:hAnsi="Arial" w:cs="Arial"/>
        </w:rPr>
        <w:t xml:space="preserve"> tiene la posibilidad de pasar al feto. Teniendo en cuenta el mecanismo de acción, si las células transducidas atraviesan la barrera placentaria podrían causar toxicidad fetal, incluida linfopenia B. Por lo tanto, no se recomienda la administración de </w:t>
      </w:r>
      <w:r>
        <w:rPr>
          <w:rFonts w:ascii="Arial" w:hAnsi="Arial" w:cs="Arial"/>
        </w:rPr>
        <w:t>a</w:t>
      </w:r>
      <w:r w:rsidRPr="004F2408">
        <w:rPr>
          <w:rFonts w:ascii="Arial" w:hAnsi="Arial" w:cs="Arial"/>
        </w:rPr>
        <w:t>xicabtagen ciloleucel</w:t>
      </w:r>
      <w:r w:rsidRPr="00520861">
        <w:rPr>
          <w:rFonts w:ascii="Arial" w:hAnsi="Arial" w:cs="Arial"/>
        </w:rPr>
        <w:t xml:space="preserve"> a mujeres embarazadas, o en edad fértil que no utilicen anticonceptivos. Se debe informar a las mujeres embarazadas sobre los posibles riesgos para el feto.</w:t>
      </w:r>
    </w:p>
    <w:p w:rsidR="00817E5F" w:rsidRPr="00520861" w:rsidRDefault="00817E5F" w:rsidP="00520861">
      <w:pPr>
        <w:spacing w:line="360" w:lineRule="auto"/>
        <w:jc w:val="both"/>
        <w:rPr>
          <w:rFonts w:ascii="Arial" w:hAnsi="Arial" w:cs="Arial"/>
        </w:rPr>
      </w:pPr>
      <w:r w:rsidRPr="00520861">
        <w:rPr>
          <w:rFonts w:ascii="Arial" w:hAnsi="Arial" w:cs="Arial"/>
        </w:rPr>
        <w:t xml:space="preserve">Se debe considerar la evaluación de los niveles de inmunoglobulinas y células B en recién nacidos de madres tratadas con </w:t>
      </w:r>
      <w:r>
        <w:rPr>
          <w:rFonts w:ascii="Arial" w:hAnsi="Arial" w:cs="Arial"/>
        </w:rPr>
        <w:t>a</w:t>
      </w:r>
      <w:r w:rsidRPr="004F2408">
        <w:rPr>
          <w:rFonts w:ascii="Arial" w:hAnsi="Arial" w:cs="Arial"/>
        </w:rPr>
        <w:t>xicabtagen ciloleucel</w:t>
      </w:r>
      <w:r w:rsidRPr="00520861">
        <w:rPr>
          <w:rFonts w:ascii="Arial" w:hAnsi="Arial" w:cs="Arial"/>
        </w:rPr>
        <w:t>.</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Lactancia</w:t>
      </w:r>
    </w:p>
    <w:p w:rsidR="00817E5F" w:rsidRPr="00752F54" w:rsidRDefault="00817E5F" w:rsidP="00752F54">
      <w:pPr>
        <w:spacing w:line="360" w:lineRule="auto"/>
        <w:jc w:val="both"/>
        <w:rPr>
          <w:rFonts w:ascii="Arial" w:hAnsi="Arial" w:cs="Arial"/>
        </w:rPr>
      </w:pPr>
      <w:r w:rsidRPr="00520861">
        <w:rPr>
          <w:rFonts w:ascii="Arial" w:hAnsi="Arial" w:cs="Arial"/>
        </w:rPr>
        <w:t xml:space="preserve">Se desconoce si </w:t>
      </w:r>
      <w:r>
        <w:rPr>
          <w:rFonts w:ascii="Arial" w:hAnsi="Arial" w:cs="Arial"/>
        </w:rPr>
        <w:t>a</w:t>
      </w:r>
      <w:r w:rsidRPr="004F2408">
        <w:rPr>
          <w:rFonts w:ascii="Arial" w:hAnsi="Arial" w:cs="Arial"/>
        </w:rPr>
        <w:t>xicabtagen ciloleucel</w:t>
      </w:r>
      <w:r w:rsidRPr="00520861">
        <w:rPr>
          <w:rFonts w:ascii="Arial" w:hAnsi="Arial" w:cs="Arial"/>
        </w:rPr>
        <w:t xml:space="preserve"> se excreta en la leche materna o si se pasa al lactante. Se debe informar a</w:t>
      </w:r>
      <w:r>
        <w:rPr>
          <w:rFonts w:ascii="Arial" w:hAnsi="Arial" w:cs="Arial"/>
        </w:rPr>
        <w:t xml:space="preserve"> </w:t>
      </w:r>
      <w:r w:rsidRPr="00520861">
        <w:rPr>
          <w:rFonts w:ascii="Arial" w:hAnsi="Arial" w:cs="Arial"/>
        </w:rPr>
        <w:t>las mujeres en periodo de lactancia sobre el riesgo potencial para el lactante.</w:t>
      </w:r>
    </w:p>
    <w:p w:rsidR="00817E5F" w:rsidRPr="00520861" w:rsidRDefault="00817E5F" w:rsidP="00520861">
      <w:pPr>
        <w:pStyle w:val="Prrafodelista"/>
        <w:numPr>
          <w:ilvl w:val="0"/>
          <w:numId w:val="11"/>
        </w:numPr>
        <w:spacing w:line="360" w:lineRule="auto"/>
        <w:ind w:left="284" w:hanging="284"/>
        <w:jc w:val="both"/>
        <w:rPr>
          <w:rFonts w:ascii="Arial" w:hAnsi="Arial" w:cs="Arial"/>
        </w:rPr>
      </w:pPr>
      <w:r w:rsidRPr="00520861">
        <w:rPr>
          <w:rFonts w:ascii="Arial" w:hAnsi="Arial" w:cs="Arial"/>
        </w:rPr>
        <w:t>Fertilidad</w:t>
      </w:r>
    </w:p>
    <w:p w:rsidR="00817E5F" w:rsidRDefault="00817E5F" w:rsidP="00520861">
      <w:pPr>
        <w:spacing w:after="120"/>
        <w:jc w:val="both"/>
      </w:pPr>
    </w:p>
    <w:p w:rsidR="00817E5F" w:rsidRPr="00520861" w:rsidRDefault="00817E5F" w:rsidP="00520861">
      <w:pPr>
        <w:spacing w:line="360" w:lineRule="auto"/>
        <w:jc w:val="both"/>
        <w:rPr>
          <w:rFonts w:ascii="Arial" w:hAnsi="Arial" w:cs="Arial"/>
        </w:rPr>
      </w:pPr>
      <w:r w:rsidRPr="00520861">
        <w:rPr>
          <w:rFonts w:ascii="Arial" w:hAnsi="Arial" w:cs="Arial"/>
        </w:rPr>
        <w:t xml:space="preserve">No se dispone de datos clínicos sobre el efecto de </w:t>
      </w:r>
      <w:r>
        <w:rPr>
          <w:rFonts w:ascii="Arial" w:hAnsi="Arial" w:cs="Arial"/>
        </w:rPr>
        <w:t>a</w:t>
      </w:r>
      <w:r w:rsidRPr="004F2408">
        <w:rPr>
          <w:rFonts w:ascii="Arial" w:hAnsi="Arial" w:cs="Arial"/>
        </w:rPr>
        <w:t>xicabtagen ciloleucel</w:t>
      </w:r>
      <w:r w:rsidRPr="00520861">
        <w:rPr>
          <w:rFonts w:ascii="Arial" w:hAnsi="Arial" w:cs="Arial"/>
        </w:rPr>
        <w:t xml:space="preserve"> en la fertilidad. En estudios realizados</w:t>
      </w:r>
      <w:r>
        <w:rPr>
          <w:rFonts w:ascii="Arial" w:hAnsi="Arial" w:cs="Arial"/>
        </w:rPr>
        <w:t xml:space="preserve"> </w:t>
      </w:r>
      <w:r w:rsidRPr="00520861">
        <w:rPr>
          <w:rFonts w:ascii="Arial" w:hAnsi="Arial" w:cs="Arial"/>
        </w:rPr>
        <w:t>en animales no se ha estudiado el efecto en la fertilidad de machos y hembras.</w:t>
      </w:r>
    </w:p>
    <w:p w:rsidR="00817E5F" w:rsidRDefault="00817E5F" w:rsidP="004F2408">
      <w:pPr>
        <w:spacing w:line="360" w:lineRule="auto"/>
        <w:rPr>
          <w:rFonts w:ascii="Arial" w:hAnsi="Arial" w:cs="Arial"/>
        </w:rPr>
      </w:pPr>
    </w:p>
    <w:p w:rsidR="00817E5F" w:rsidRPr="006F6ABB" w:rsidRDefault="00817E5F" w:rsidP="00BC3E8E">
      <w:pPr>
        <w:rPr>
          <w:rFonts w:ascii="Arial" w:hAnsi="Arial" w:cs="Arial"/>
          <w:b/>
          <w:bCs/>
        </w:rPr>
      </w:pPr>
      <w:r>
        <w:rPr>
          <w:rFonts w:ascii="Arial" w:hAnsi="Arial" w:cs="Arial"/>
          <w:b/>
          <w:bCs/>
        </w:rPr>
        <w:br w:type="page"/>
      </w:r>
    </w:p>
    <w:p w:rsidR="00817E5F" w:rsidRDefault="00817E5F" w:rsidP="00BC3E8E">
      <w:pPr>
        <w:pStyle w:val="Ttulo1"/>
        <w:shd w:val="clear" w:color="auto" w:fill="A6A6A6"/>
        <w:rPr>
          <w:rFonts w:ascii="Arial" w:hAnsi="Arial" w:cs="Arial"/>
          <w:kern w:val="0"/>
          <w:sz w:val="20"/>
          <w:szCs w:val="20"/>
        </w:rPr>
        <w:sectPr w:rsidR="00817E5F" w:rsidSect="00FB3B9C">
          <w:headerReference w:type="default" r:id="rId14"/>
          <w:footerReference w:type="default" r:id="rId15"/>
          <w:pgSz w:w="11906" w:h="16838"/>
          <w:pgMar w:top="1417" w:right="1466" w:bottom="1417" w:left="1701" w:header="708" w:footer="708" w:gutter="0"/>
          <w:cols w:space="708"/>
          <w:rtlGutter/>
          <w:docGrid w:linePitch="360"/>
        </w:sectPr>
      </w:pPr>
      <w:bookmarkStart w:id="80" w:name="_Toc344399656"/>
      <w:bookmarkStart w:id="81" w:name="_Toc348931387"/>
    </w:p>
    <w:tbl>
      <w:tblPr>
        <w:tblW w:w="1267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79"/>
      </w:tblGrid>
      <w:tr w:rsidR="00817E5F" w:rsidRPr="00DA38F3">
        <w:tc>
          <w:tcPr>
            <w:tcW w:w="12679"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r w:rsidRPr="00B746E8">
              <w:rPr>
                <w:rFonts w:ascii="Arial" w:hAnsi="Arial" w:cs="Arial"/>
                <w:kern w:val="0"/>
                <w:sz w:val="20"/>
                <w:szCs w:val="20"/>
              </w:rPr>
              <w:lastRenderedPageBreak/>
              <w:t>7. ÁREA ECONÓMICA</w:t>
            </w:r>
            <w:bookmarkEnd w:id="80"/>
            <w:bookmarkEnd w:id="81"/>
            <w:r>
              <w:rPr>
                <w:rFonts w:ascii="Arial" w:hAnsi="Arial" w:cs="Arial"/>
                <w:kern w:val="0"/>
                <w:sz w:val="20"/>
                <w:szCs w:val="20"/>
              </w:rPr>
              <w:fldChar w:fldCharType="begin"/>
            </w:r>
            <w:r>
              <w:instrText>xe "</w:instrText>
            </w:r>
            <w:r w:rsidRPr="005951D4">
              <w:rPr>
                <w:rFonts w:ascii="Arial" w:hAnsi="Arial" w:cs="Arial"/>
                <w:kern w:val="0"/>
                <w:sz w:val="20"/>
                <w:szCs w:val="20"/>
              </w:rPr>
              <w:instrText>7. ÁREA ECONÓMICA</w:instrText>
            </w:r>
            <w:r>
              <w:instrText>"</w:instrText>
            </w:r>
            <w:r>
              <w:rPr>
                <w:rFonts w:ascii="Arial" w:hAnsi="Arial" w:cs="Arial"/>
                <w:kern w:val="0"/>
                <w:sz w:val="20"/>
                <w:szCs w:val="20"/>
              </w:rPr>
              <w:fldChar w:fldCharType="end"/>
            </w:r>
          </w:p>
        </w:tc>
      </w:tr>
    </w:tbl>
    <w:p w:rsidR="00817E5F" w:rsidRDefault="00817E5F" w:rsidP="00BC3E8E">
      <w:pPr>
        <w:jc w:val="both"/>
        <w:rPr>
          <w:rFonts w:ascii="Arial" w:hAnsi="Arial" w:cs="Arial"/>
          <w:b/>
          <w:bCs/>
          <w:shd w:val="clear" w:color="auto" w:fill="C0C0C0"/>
        </w:rPr>
      </w:pPr>
    </w:p>
    <w:p w:rsidR="00817E5F" w:rsidRDefault="00817E5F" w:rsidP="00E776F3">
      <w:pPr>
        <w:pStyle w:val="Ttulo2"/>
        <w:pBdr>
          <w:top w:val="single" w:sz="4" w:space="1" w:color="auto"/>
          <w:left w:val="single" w:sz="4" w:space="4" w:color="auto"/>
          <w:bottom w:val="single" w:sz="4" w:space="1" w:color="auto"/>
          <w:right w:val="single" w:sz="4" w:space="0" w:color="auto"/>
        </w:pBdr>
        <w:shd w:val="clear" w:color="auto" w:fill="D9D9D9"/>
        <w:rPr>
          <w:ins w:id="82" w:author="jose luis abego" w:date="2019-07-27T11:20:00Z"/>
        </w:rPr>
      </w:pPr>
      <w:bookmarkStart w:id="83" w:name="_Toc344399657"/>
      <w:bookmarkStart w:id="84" w:name="_Toc348931388"/>
      <w:r w:rsidRPr="00E3472F">
        <w:t>7.1 Coste</w:t>
      </w:r>
      <w:r>
        <w:t>s</w:t>
      </w:r>
      <w:r w:rsidRPr="00E3472F">
        <w:t>.</w:t>
      </w:r>
      <w:r w:rsidRPr="006F6ABB">
        <w:t xml:space="preserve"> </w:t>
      </w:r>
      <w:r w:rsidRPr="00E3472F">
        <w:t>Coste incremental</w:t>
      </w:r>
      <w:bookmarkEnd w:id="83"/>
      <w:bookmarkEnd w:id="84"/>
      <w:r>
        <w:fldChar w:fldCharType="begin"/>
      </w:r>
      <w:r>
        <w:instrText>xe "</w:instrText>
      </w:r>
      <w:r w:rsidRPr="005F21C0">
        <w:instrText>7.1 Costes. Coste incremental</w:instrText>
      </w:r>
      <w:r>
        <w:instrText>"</w:instrText>
      </w:r>
      <w:r>
        <w:fldChar w:fldCharType="end"/>
      </w:r>
    </w:p>
    <w:p w:rsidR="00817E5F" w:rsidRPr="00E776F3" w:rsidRDefault="00817E5F" w:rsidP="00E776F3">
      <w:pPr>
        <w:rPr>
          <w:ins w:id="85" w:author="jose luis abego" w:date="2019-07-27T11:20:00Z"/>
        </w:rPr>
      </w:pPr>
    </w:p>
    <w:p w:rsidR="00817E5F" w:rsidRDefault="00817E5F" w:rsidP="00E776F3">
      <w:pPr>
        <w:rPr>
          <w:ins w:id="86" w:author="jose luis abego" w:date="2019-07-27T11:20:00Z"/>
          <w:rFonts w:ascii="Cambria" w:hAnsi="Cambria" w:cs="Cambria"/>
          <w:b/>
          <w:bCs/>
          <w:i/>
          <w:iCs/>
          <w:sz w:val="28"/>
          <w:szCs w:val="28"/>
        </w:rPr>
      </w:pPr>
    </w:p>
    <w:tbl>
      <w:tblPr>
        <w:tblpPr w:leftFromText="141" w:rightFromText="141" w:vertAnchor="text" w:horzAnchor="margin" w:tblpXSpec="center" w:tblpY="230"/>
        <w:tblW w:w="13280" w:type="dxa"/>
        <w:tblLayout w:type="fixed"/>
        <w:tblCellMar>
          <w:left w:w="70" w:type="dxa"/>
          <w:right w:w="70" w:type="dxa"/>
        </w:tblCellMar>
        <w:tblLook w:val="00A0" w:firstRow="1" w:lastRow="0" w:firstColumn="1" w:lastColumn="0" w:noHBand="0" w:noVBand="0"/>
      </w:tblPr>
      <w:tblGrid>
        <w:gridCol w:w="2590"/>
        <w:gridCol w:w="2630"/>
        <w:gridCol w:w="2160"/>
        <w:gridCol w:w="1870"/>
        <w:gridCol w:w="2990"/>
        <w:gridCol w:w="160"/>
        <w:gridCol w:w="880"/>
      </w:tblGrid>
      <w:tr w:rsidR="00817E5F" w:rsidRPr="001F344E">
        <w:trPr>
          <w:gridAfter w:val="2"/>
          <w:wAfter w:w="1040" w:type="dxa"/>
          <w:trHeight w:val="264"/>
        </w:trPr>
        <w:tc>
          <w:tcPr>
            <w:tcW w:w="12240" w:type="dxa"/>
            <w:gridSpan w:val="5"/>
            <w:tcBorders>
              <w:top w:val="single" w:sz="8" w:space="0" w:color="auto"/>
              <w:left w:val="single" w:sz="8" w:space="0" w:color="auto"/>
              <w:bottom w:val="nil"/>
              <w:right w:val="single" w:sz="8" w:space="0" w:color="000000"/>
            </w:tcBorders>
            <w:shd w:val="clear" w:color="000000" w:fill="B6DDE8"/>
            <w:vAlign w:val="center"/>
          </w:tcPr>
          <w:p w:rsidR="00817E5F" w:rsidRPr="001F344E" w:rsidRDefault="00817E5F" w:rsidP="00430EAB">
            <w:pPr>
              <w:jc w:val="center"/>
              <w:rPr>
                <w:rFonts w:ascii="Arial" w:hAnsi="Arial" w:cs="Arial"/>
              </w:rPr>
            </w:pPr>
            <w:r w:rsidRPr="001F344E">
              <w:rPr>
                <w:rFonts w:ascii="Arial" w:hAnsi="Arial" w:cs="Arial"/>
              </w:rPr>
              <w:t xml:space="preserve">abla </w:t>
            </w:r>
            <w:r>
              <w:rPr>
                <w:rFonts w:ascii="Arial" w:hAnsi="Arial" w:cs="Arial"/>
              </w:rPr>
              <w:t>15.</w:t>
            </w:r>
            <w:r w:rsidRPr="001F344E">
              <w:rPr>
                <w:rFonts w:ascii="Arial" w:hAnsi="Arial" w:cs="Arial"/>
              </w:rPr>
              <w:t xml:space="preserve"> Costes de la terapia con el medicamento y de las diferentes alternativas</w:t>
            </w:r>
          </w:p>
        </w:tc>
      </w:tr>
      <w:tr w:rsidR="00817E5F" w:rsidRPr="001F344E">
        <w:trPr>
          <w:gridAfter w:val="2"/>
          <w:wAfter w:w="1040" w:type="dxa"/>
          <w:trHeight w:val="255"/>
        </w:trPr>
        <w:tc>
          <w:tcPr>
            <w:tcW w:w="2590" w:type="dxa"/>
            <w:vMerge w:val="restart"/>
            <w:tcBorders>
              <w:top w:val="single" w:sz="4" w:space="0" w:color="auto"/>
              <w:left w:val="nil"/>
              <w:bottom w:val="single" w:sz="4" w:space="0" w:color="000000"/>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r w:rsidRPr="00D318B1">
              <w:rPr>
                <w:rFonts w:ascii="Arial" w:hAnsi="Arial" w:cs="Arial"/>
                <w:b/>
                <w:bCs/>
                <w:sz w:val="16"/>
                <w:szCs w:val="16"/>
              </w:rPr>
              <w:t>Axicabtagen ciloleucel</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b/>
                <w:bCs/>
                <w:sz w:val="18"/>
                <w:szCs w:val="18"/>
              </w:rPr>
            </w:pPr>
            <w:r w:rsidRPr="001E407A">
              <w:rPr>
                <w:rFonts w:ascii="Arial" w:hAnsi="Arial" w:cs="Arial"/>
                <w:b/>
                <w:bCs/>
                <w:sz w:val="18"/>
                <w:szCs w:val="18"/>
              </w:rPr>
              <w:t>Tisagenlecleucel</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b/>
                <w:bCs/>
                <w:sz w:val="18"/>
                <w:szCs w:val="18"/>
              </w:rPr>
            </w:pPr>
            <w:r w:rsidRPr="001E407A">
              <w:rPr>
                <w:rFonts w:ascii="Arial" w:hAnsi="Arial" w:cs="Arial"/>
                <w:b/>
                <w:bCs/>
                <w:sz w:val="18"/>
                <w:szCs w:val="18"/>
              </w:rPr>
              <w:t>Pixantrona</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F344E" w:rsidRDefault="00817E5F" w:rsidP="00430EAB">
            <w:pPr>
              <w:jc w:val="center"/>
              <w:rPr>
                <w:rFonts w:ascii="Arial" w:hAnsi="Arial" w:cs="Arial"/>
                <w:color w:val="FFFFFF"/>
                <w:sz w:val="18"/>
                <w:szCs w:val="18"/>
              </w:rPr>
            </w:pPr>
            <w:r w:rsidRPr="00F0616F">
              <w:rPr>
                <w:rFonts w:ascii="Arial" w:hAnsi="Arial" w:cs="Arial"/>
                <w:b/>
                <w:bCs/>
                <w:sz w:val="16"/>
                <w:szCs w:val="16"/>
              </w:rPr>
              <w:t>R-GEMOX</w:t>
            </w:r>
          </w:p>
        </w:tc>
      </w:tr>
      <w:tr w:rsidR="00817E5F" w:rsidRPr="001F344E">
        <w:trPr>
          <w:gridAfter w:val="1"/>
          <w:wAfter w:w="880" w:type="dxa"/>
          <w:trHeight w:val="771"/>
        </w:trPr>
        <w:tc>
          <w:tcPr>
            <w:tcW w:w="2590" w:type="dxa"/>
            <w:vMerge/>
            <w:tcBorders>
              <w:top w:val="single" w:sz="4" w:space="0" w:color="auto"/>
              <w:left w:val="nil"/>
              <w:bottom w:val="single" w:sz="4" w:space="0" w:color="000000"/>
              <w:right w:val="single" w:sz="4" w:space="0" w:color="auto"/>
            </w:tcBorders>
            <w:vAlign w:val="center"/>
          </w:tcPr>
          <w:p w:rsidR="00817E5F" w:rsidRPr="001F344E" w:rsidRDefault="00817E5F" w:rsidP="00430EAB">
            <w:pPr>
              <w:jc w:val="center"/>
              <w:rPr>
                <w:rFonts w:ascii="Arial" w:hAnsi="Arial" w:cs="Arial"/>
                <w:color w:val="FFFFFF"/>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Arial" w:hAnsi="Arial" w:cs="Arial"/>
                <w:color w:val="FFFFFF"/>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216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E407A" w:rsidRDefault="00817E5F" w:rsidP="00430EAB">
            <w:pPr>
              <w:jc w:val="center"/>
              <w:rPr>
                <w:rFonts w:ascii="Arial" w:hAnsi="Arial" w:cs="Arial"/>
                <w:sz w:val="18"/>
                <w:szCs w:val="18"/>
              </w:rPr>
            </w:pPr>
            <w:r w:rsidRPr="001E407A">
              <w:rPr>
                <w:rFonts w:ascii="Arial" w:hAnsi="Arial" w:cs="Arial"/>
                <w:sz w:val="18"/>
                <w:szCs w:val="18"/>
              </w:rPr>
              <w:t>Kymriah® 1,2 x 10</w:t>
            </w:r>
            <w:r w:rsidRPr="001E407A">
              <w:rPr>
                <w:rFonts w:ascii="Arial" w:hAnsi="Arial" w:cs="Arial"/>
                <w:sz w:val="18"/>
                <w:szCs w:val="18"/>
                <w:vertAlign w:val="superscript"/>
              </w:rPr>
              <w:t>6</w:t>
            </w:r>
            <w:r w:rsidRPr="001E407A">
              <w:rPr>
                <w:rFonts w:ascii="Arial" w:hAnsi="Arial" w:cs="Arial"/>
                <w:sz w:val="18"/>
                <w:szCs w:val="18"/>
              </w:rPr>
              <w:t xml:space="preserve"> - 6 x 10</w:t>
            </w:r>
            <w:r w:rsidRPr="001E407A">
              <w:rPr>
                <w:rFonts w:ascii="Arial" w:hAnsi="Arial" w:cs="Arial"/>
                <w:sz w:val="18"/>
                <w:szCs w:val="18"/>
                <w:vertAlign w:val="superscript"/>
              </w:rPr>
              <w:t>8</w:t>
            </w:r>
            <w:r w:rsidRPr="001E407A">
              <w:rPr>
                <w:rFonts w:ascii="Arial" w:hAnsi="Arial" w:cs="Arial"/>
                <w:sz w:val="18"/>
                <w:szCs w:val="18"/>
              </w:rPr>
              <w:t xml:space="preserve"> Dispersión de células para infusión</w:t>
            </w:r>
          </w:p>
        </w:tc>
        <w:tc>
          <w:tcPr>
            <w:tcW w:w="187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Arial" w:hAnsi="Arial" w:cs="Arial"/>
                <w:color w:val="FFFFFF"/>
                <w:sz w:val="18"/>
                <w:szCs w:val="18"/>
              </w:rPr>
            </w:pPr>
            <w:r w:rsidRPr="00030CC6">
              <w:rPr>
                <w:rFonts w:ascii="Arial" w:hAnsi="Arial" w:cs="Arial"/>
                <w:sz w:val="18"/>
                <w:szCs w:val="18"/>
              </w:rPr>
              <w:t>Pixuvri® 29 mg polvo para concentrado para solución para perfusión</w:t>
            </w:r>
          </w:p>
        </w:tc>
        <w:tc>
          <w:tcPr>
            <w:tcW w:w="2990" w:type="dxa"/>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030CC6" w:rsidRDefault="00817E5F" w:rsidP="00430EAB">
            <w:pPr>
              <w:jc w:val="center"/>
              <w:rPr>
                <w:rFonts w:ascii="Calibri" w:hAnsi="Calibri" w:cs="Calibri"/>
                <w:color w:val="000000"/>
                <w:sz w:val="18"/>
                <w:szCs w:val="18"/>
              </w:rPr>
            </w:pPr>
            <w:r w:rsidRPr="00030CC6">
              <w:rPr>
                <w:rFonts w:ascii="Arial" w:hAnsi="Arial" w:cs="Arial"/>
                <w:sz w:val="18"/>
                <w:szCs w:val="18"/>
              </w:rPr>
              <w:t>Rituximab ± (gemcitabina, oxaliplatino)</w:t>
            </w:r>
          </w:p>
        </w:tc>
        <w:tc>
          <w:tcPr>
            <w:tcW w:w="160" w:type="dxa"/>
            <w:tcBorders>
              <w:left w:val="single" w:sz="4" w:space="0" w:color="auto"/>
            </w:tcBorders>
            <w:vAlign w:val="center"/>
          </w:tcPr>
          <w:p w:rsidR="00817E5F" w:rsidRPr="001F344E" w:rsidRDefault="00817E5F" w:rsidP="00430EAB">
            <w:pPr>
              <w:jc w:val="center"/>
              <w:rPr>
                <w:rFonts w:ascii="Calibri" w:hAnsi="Calibri" w:cs="Calibri"/>
                <w:color w:val="000000"/>
                <w:sz w:val="16"/>
                <w:szCs w:val="16"/>
              </w:rPr>
            </w:pPr>
          </w:p>
        </w:tc>
      </w:tr>
      <w:tr w:rsidR="00817E5F" w:rsidRPr="001F344E">
        <w:trPr>
          <w:trHeight w:val="763"/>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Precio unitario (PVL+IVA) *</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332</w:t>
            </w:r>
            <w:r w:rsidRPr="001F344E">
              <w:rPr>
                <w:rFonts w:ascii="Arial" w:hAnsi="Arial" w:cs="Arial"/>
                <w:sz w:val="16"/>
                <w:szCs w:val="16"/>
              </w:rPr>
              <w:t>.</w:t>
            </w:r>
            <w:r>
              <w:rPr>
                <w:rFonts w:ascii="Arial" w:hAnsi="Arial" w:cs="Arial"/>
                <w:sz w:val="16"/>
                <w:szCs w:val="16"/>
              </w:rPr>
              <w:t>8</w:t>
            </w:r>
            <w:r w:rsidRPr="001F344E">
              <w:rPr>
                <w:rFonts w:ascii="Arial" w:hAnsi="Arial" w:cs="Arial"/>
                <w:sz w:val="16"/>
                <w:szCs w:val="16"/>
              </w:rPr>
              <w:t>00 €</w:t>
            </w:r>
          </w:p>
        </w:tc>
        <w:tc>
          <w:tcPr>
            <w:tcW w:w="1870" w:type="dxa"/>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679,17 </w:t>
            </w:r>
            <w:r w:rsidRPr="001F344E">
              <w:rPr>
                <w:rFonts w:ascii="Arial" w:hAnsi="Arial" w:cs="Arial"/>
                <w:sz w:val="16"/>
                <w:szCs w:val="16"/>
              </w:rPr>
              <w:t>€</w:t>
            </w:r>
          </w:p>
        </w:tc>
        <w:tc>
          <w:tcPr>
            <w:tcW w:w="2990" w:type="dxa"/>
            <w:tcBorders>
              <w:top w:val="single" w:sz="4" w:space="0" w:color="auto"/>
              <w:left w:val="nil"/>
              <w:bottom w:val="single" w:sz="4" w:space="0" w:color="auto"/>
              <w:right w:val="single" w:sz="4" w:space="0" w:color="auto"/>
            </w:tcBorders>
            <w:shd w:val="clear" w:color="000000" w:fill="D9D9D9"/>
            <w:vAlign w:val="center"/>
          </w:tcPr>
          <w:p w:rsidR="00817E5F" w:rsidRDefault="00817E5F" w:rsidP="00B90196">
            <w:pPr>
              <w:jc w:val="center"/>
              <w:rPr>
                <w:rFonts w:ascii="Arial" w:hAnsi="Arial" w:cs="Arial"/>
                <w:sz w:val="16"/>
                <w:szCs w:val="16"/>
              </w:rPr>
            </w:pPr>
            <w:r>
              <w:rPr>
                <w:rFonts w:ascii="Arial" w:hAnsi="Arial" w:cs="Arial"/>
                <w:sz w:val="16"/>
                <w:szCs w:val="16"/>
              </w:rPr>
              <w:t xml:space="preserve">Rituximab 500 mg: 1027,12 </w:t>
            </w:r>
            <w:r w:rsidRPr="001F344E">
              <w:rPr>
                <w:rFonts w:ascii="Arial" w:hAnsi="Arial" w:cs="Arial"/>
                <w:sz w:val="16"/>
                <w:szCs w:val="16"/>
              </w:rPr>
              <w:t>€</w:t>
            </w:r>
          </w:p>
          <w:p w:rsidR="00817E5F" w:rsidRDefault="00817E5F" w:rsidP="00B90196">
            <w:pPr>
              <w:jc w:val="center"/>
              <w:rPr>
                <w:rFonts w:ascii="Arial" w:hAnsi="Arial" w:cs="Arial"/>
                <w:sz w:val="16"/>
                <w:szCs w:val="16"/>
              </w:rPr>
            </w:pPr>
            <w:r>
              <w:rPr>
                <w:rFonts w:ascii="Arial" w:hAnsi="Arial" w:cs="Arial"/>
                <w:sz w:val="16"/>
                <w:szCs w:val="16"/>
              </w:rPr>
              <w:t xml:space="preserve">Gemcitabina 500 mg: 45,45 </w:t>
            </w:r>
            <w:r w:rsidRPr="001F344E">
              <w:rPr>
                <w:rFonts w:ascii="Arial" w:hAnsi="Arial" w:cs="Arial"/>
                <w:sz w:val="16"/>
                <w:szCs w:val="16"/>
              </w:rPr>
              <w:t>€</w:t>
            </w:r>
          </w:p>
          <w:p w:rsidR="00817E5F" w:rsidRPr="00B90196" w:rsidRDefault="00817E5F" w:rsidP="00B90196">
            <w:pPr>
              <w:jc w:val="center"/>
              <w:rPr>
                <w:rFonts w:ascii="Arial" w:hAnsi="Arial" w:cs="Arial"/>
                <w:sz w:val="16"/>
                <w:szCs w:val="16"/>
              </w:rPr>
            </w:pPr>
            <w:r>
              <w:rPr>
                <w:rFonts w:ascii="Arial" w:hAnsi="Arial" w:cs="Arial"/>
                <w:sz w:val="16"/>
                <w:szCs w:val="16"/>
              </w:rPr>
              <w:t xml:space="preserve">Oxaliplatino 100 mg. 132,25 </w:t>
            </w:r>
            <w:r w:rsidRPr="001F344E">
              <w:rPr>
                <w:rFonts w:ascii="Arial" w:hAnsi="Arial" w:cs="Arial"/>
                <w:sz w:val="16"/>
                <w:szCs w:val="16"/>
              </w:rPr>
              <w:t>€</w:t>
            </w:r>
          </w:p>
        </w:tc>
        <w:tc>
          <w:tcPr>
            <w:tcW w:w="160" w:type="dxa"/>
            <w:vAlign w:val="center"/>
          </w:tcPr>
          <w:p w:rsidR="00817E5F" w:rsidRPr="001F344E" w:rsidRDefault="00817E5F" w:rsidP="00430EAB">
            <w:pPr>
              <w:jc w:val="center"/>
              <w:rPr>
                <w:rFonts w:ascii="Calibri" w:hAnsi="Calibri" w:cs="Calibri"/>
                <w:color w:val="000000"/>
                <w:sz w:val="16"/>
                <w:szCs w:val="16"/>
              </w:rPr>
            </w:pPr>
          </w:p>
        </w:tc>
        <w:tc>
          <w:tcPr>
            <w:tcW w:w="880" w:type="dxa"/>
            <w:vAlign w:val="center"/>
          </w:tcPr>
          <w:p w:rsidR="00817E5F" w:rsidRPr="001F344E" w:rsidRDefault="00817E5F" w:rsidP="00430EAB">
            <w:pPr>
              <w:jc w:val="center"/>
              <w:rPr>
                <w:rFonts w:ascii="Calibri" w:hAnsi="Calibri" w:cs="Calibri"/>
                <w:color w:val="000000"/>
                <w:sz w:val="16"/>
                <w:szCs w:val="16"/>
              </w:rPr>
            </w:pPr>
          </w:p>
        </w:tc>
      </w:tr>
      <w:tr w:rsidR="00817E5F" w:rsidRPr="001F344E">
        <w:trPr>
          <w:trHeight w:val="1310"/>
        </w:trPr>
        <w:tc>
          <w:tcPr>
            <w:tcW w:w="259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Posología</w:t>
            </w:r>
          </w:p>
        </w:tc>
        <w:tc>
          <w:tcPr>
            <w:tcW w:w="2630" w:type="dxa"/>
            <w:vMerge w:val="restart"/>
            <w:tcBorders>
              <w:top w:val="single" w:sz="4" w:space="0" w:color="auto"/>
              <w:left w:val="nil"/>
              <w:right w:val="single" w:sz="4" w:space="0" w:color="auto"/>
            </w:tcBorders>
            <w:vAlign w:val="center"/>
          </w:tcPr>
          <w:p w:rsidR="00817E5F" w:rsidRDefault="00817E5F" w:rsidP="00430EAB">
            <w:pPr>
              <w:jc w:val="center"/>
              <w:rPr>
                <w:rFonts w:ascii="Arial" w:hAnsi="Arial" w:cs="Arial"/>
                <w:sz w:val="16"/>
                <w:szCs w:val="16"/>
              </w:rPr>
            </w:pPr>
            <w:r>
              <w:rPr>
                <w:rFonts w:ascii="Arial" w:hAnsi="Arial" w:cs="Arial"/>
                <w:sz w:val="16"/>
                <w:szCs w:val="16"/>
              </w:rPr>
              <w:t>2</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Kg peso corporal </w:t>
            </w:r>
            <w:r w:rsidRPr="001F344E">
              <w:rPr>
                <w:rFonts w:ascii="Arial" w:hAnsi="Arial" w:cs="Arial"/>
                <w:sz w:val="16"/>
                <w:szCs w:val="16"/>
              </w:rPr>
              <w:t>(independiente del peso)</w:t>
            </w:r>
          </w:p>
          <w:p w:rsidR="00817E5F" w:rsidRPr="001F344E" w:rsidRDefault="00817E5F" w:rsidP="00430EAB">
            <w:pPr>
              <w:jc w:val="center"/>
              <w:rPr>
                <w:rFonts w:ascii="Arial" w:hAnsi="Arial" w:cs="Arial"/>
                <w:sz w:val="16"/>
                <w:szCs w:val="16"/>
              </w:rPr>
            </w:pPr>
          </w:p>
          <w:p w:rsidR="00817E5F" w:rsidRPr="006D19F1" w:rsidRDefault="00817E5F" w:rsidP="00430EAB">
            <w:pPr>
              <w:jc w:val="center"/>
              <w:rPr>
                <w:rFonts w:ascii="Arial" w:hAnsi="Arial" w:cs="Arial"/>
                <w:sz w:val="16"/>
                <w:szCs w:val="16"/>
                <w:u w:val="single"/>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Pr>
                <w:rFonts w:ascii="Arial" w:hAnsi="Arial" w:cs="Arial"/>
                <w:sz w:val="16"/>
                <w:szCs w:val="16"/>
                <w:lang w:val="pt-BR"/>
              </w:rPr>
              <w:t>Fludarabina 30 mg/m2</w:t>
            </w:r>
            <w:r w:rsidRPr="00726AE4">
              <w:rPr>
                <w:rFonts w:ascii="Arial" w:hAnsi="Arial" w:cs="Arial"/>
                <w:sz w:val="16"/>
                <w:szCs w:val="16"/>
                <w:lang w:val="pt-BR"/>
              </w:rPr>
              <w:t xml:space="preserve"> + Ciclofosfamida 500 mg/m2 D1-</w:t>
            </w:r>
            <w:r>
              <w:rPr>
                <w:rFonts w:ascii="Arial" w:hAnsi="Arial" w:cs="Arial"/>
                <w:sz w:val="16"/>
                <w:szCs w:val="16"/>
                <w:lang w:val="pt-BR"/>
              </w:rPr>
              <w:t>3</w:t>
            </w:r>
          </w:p>
        </w:tc>
        <w:tc>
          <w:tcPr>
            <w:tcW w:w="216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0,</w:t>
            </w:r>
            <w:r>
              <w:rPr>
                <w:rFonts w:ascii="Arial" w:hAnsi="Arial" w:cs="Arial"/>
                <w:sz w:val="16"/>
                <w:szCs w:val="16"/>
              </w:rPr>
              <w:t>6</w:t>
            </w:r>
            <w:r w:rsidRPr="001F344E">
              <w:rPr>
                <w:rFonts w:ascii="Arial" w:hAnsi="Arial" w:cs="Arial"/>
                <w:sz w:val="16"/>
                <w:szCs w:val="16"/>
              </w:rPr>
              <w:t xml:space="preserve"> a</w:t>
            </w:r>
            <w:r>
              <w:rPr>
                <w:rFonts w:ascii="Arial" w:hAnsi="Arial" w:cs="Arial"/>
                <w:sz w:val="16"/>
                <w:szCs w:val="16"/>
              </w:rPr>
              <w:t xml:space="preserve"> 6</w:t>
            </w:r>
            <w:r w:rsidRPr="001F344E">
              <w:rPr>
                <w:rFonts w:ascii="Arial" w:hAnsi="Arial" w:cs="Arial"/>
                <w:sz w:val="16"/>
                <w:szCs w:val="16"/>
              </w:rPr>
              <w:t xml:space="preserve"> x 10</w:t>
            </w:r>
            <w:r w:rsidRPr="001E407A">
              <w:rPr>
                <w:rFonts w:ascii="Arial" w:hAnsi="Arial" w:cs="Arial"/>
                <w:sz w:val="16"/>
                <w:szCs w:val="16"/>
                <w:vertAlign w:val="superscript"/>
              </w:rPr>
              <w:t xml:space="preserve">6 </w:t>
            </w:r>
            <w:r w:rsidRPr="001F344E">
              <w:rPr>
                <w:rFonts w:ascii="Arial" w:hAnsi="Arial" w:cs="Arial"/>
                <w:sz w:val="16"/>
                <w:szCs w:val="16"/>
              </w:rPr>
              <w:t xml:space="preserve">células CAR </w:t>
            </w:r>
            <w:r>
              <w:rPr>
                <w:rFonts w:ascii="Arial" w:hAnsi="Arial" w:cs="Arial"/>
                <w:sz w:val="16"/>
                <w:szCs w:val="16"/>
              </w:rPr>
              <w:t xml:space="preserve">T </w:t>
            </w:r>
            <w:r w:rsidRPr="001F344E">
              <w:rPr>
                <w:rFonts w:ascii="Arial" w:hAnsi="Arial" w:cs="Arial"/>
                <w:sz w:val="16"/>
                <w:szCs w:val="16"/>
              </w:rPr>
              <w:t>viables</w:t>
            </w:r>
            <w:r>
              <w:rPr>
                <w:rFonts w:ascii="Arial" w:hAnsi="Arial" w:cs="Arial"/>
                <w:sz w:val="16"/>
                <w:szCs w:val="16"/>
              </w:rPr>
              <w:t xml:space="preserve"> </w:t>
            </w:r>
            <w:r w:rsidRPr="001F344E">
              <w:rPr>
                <w:rFonts w:ascii="Arial" w:hAnsi="Arial" w:cs="Arial"/>
                <w:sz w:val="16"/>
                <w:szCs w:val="16"/>
              </w:rPr>
              <w:t>(independiente del peso)</w:t>
            </w:r>
          </w:p>
          <w:p w:rsidR="00817E5F" w:rsidRPr="006D19F1" w:rsidRDefault="00817E5F" w:rsidP="00430EAB">
            <w:pPr>
              <w:jc w:val="center"/>
              <w:rPr>
                <w:rFonts w:ascii="Arial" w:hAnsi="Arial" w:cs="Arial"/>
                <w:sz w:val="16"/>
                <w:szCs w:val="16"/>
                <w:lang w:val="pt-BR"/>
              </w:rPr>
            </w:pPr>
            <w:r w:rsidRPr="00726AE4">
              <w:rPr>
                <w:rFonts w:ascii="Arial" w:hAnsi="Arial" w:cs="Arial"/>
                <w:sz w:val="16"/>
                <w:szCs w:val="16"/>
                <w:u w:val="single"/>
                <w:lang w:val="pt-BR"/>
              </w:rPr>
              <w:t>QT Linfoablativa previa:</w:t>
            </w:r>
            <w:r w:rsidRPr="00726AE4">
              <w:rPr>
                <w:rFonts w:ascii="Arial" w:hAnsi="Arial" w:cs="Arial"/>
                <w:lang w:val="pt-BR"/>
              </w:rPr>
              <w:t xml:space="preserve"> </w:t>
            </w:r>
            <w:r w:rsidRPr="00726AE4">
              <w:rPr>
                <w:rFonts w:ascii="Arial" w:hAnsi="Arial" w:cs="Arial"/>
                <w:sz w:val="16"/>
                <w:szCs w:val="16"/>
                <w:lang w:val="pt-BR"/>
              </w:rPr>
              <w:t>Fludarabina 30 mg/m2 D1-4 + Ciclofosfamida 500 mg/m2 D1-2</w:t>
            </w:r>
          </w:p>
        </w:tc>
        <w:tc>
          <w:tcPr>
            <w:tcW w:w="1870" w:type="dxa"/>
            <w:vMerge w:val="restart"/>
            <w:tcBorders>
              <w:top w:val="nil"/>
              <w:left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D4690D">
              <w:rPr>
                <w:rFonts w:ascii="Arial" w:hAnsi="Arial" w:cs="Arial"/>
                <w:sz w:val="16"/>
                <w:szCs w:val="16"/>
              </w:rPr>
              <w:t>50 mg/m</w:t>
            </w:r>
            <w:r w:rsidRPr="00D4690D">
              <w:rPr>
                <w:rFonts w:ascii="Arial" w:hAnsi="Arial" w:cs="Arial"/>
                <w:sz w:val="16"/>
                <w:szCs w:val="16"/>
                <w:vertAlign w:val="superscript"/>
              </w:rPr>
              <w:t>2</w:t>
            </w:r>
            <w:r w:rsidRPr="00D4690D">
              <w:rPr>
                <w:rFonts w:ascii="Arial" w:hAnsi="Arial" w:cs="Arial"/>
                <w:sz w:val="16"/>
                <w:szCs w:val="16"/>
              </w:rPr>
              <w:t xml:space="preserve"> de p</w:t>
            </w:r>
            <w:r>
              <w:rPr>
                <w:rFonts w:ascii="Arial" w:hAnsi="Arial" w:cs="Arial"/>
                <w:sz w:val="16"/>
                <w:szCs w:val="16"/>
              </w:rPr>
              <w:t xml:space="preserve">ixantrona los días 1, 8 y 15 </w:t>
            </w:r>
            <w:r w:rsidRPr="00D4690D">
              <w:rPr>
                <w:rFonts w:ascii="Arial" w:hAnsi="Arial" w:cs="Arial"/>
                <w:sz w:val="16"/>
                <w:szCs w:val="16"/>
              </w:rPr>
              <w:t>cada 28 días</w:t>
            </w:r>
          </w:p>
        </w:tc>
        <w:tc>
          <w:tcPr>
            <w:tcW w:w="2990" w:type="dxa"/>
            <w:vMerge w:val="restart"/>
            <w:tcBorders>
              <w:top w:val="nil"/>
              <w:left w:val="nil"/>
              <w:right w:val="single" w:sz="4" w:space="0" w:color="auto"/>
            </w:tcBorders>
            <w:vAlign w:val="center"/>
          </w:tcPr>
          <w:p w:rsidR="00817E5F" w:rsidRDefault="00817E5F" w:rsidP="00430EAB">
            <w:pPr>
              <w:jc w:val="center"/>
              <w:rPr>
                <w:rFonts w:ascii="Arial" w:hAnsi="Arial" w:cs="Arial"/>
                <w:sz w:val="16"/>
                <w:szCs w:val="16"/>
              </w:rPr>
            </w:pPr>
            <w:r w:rsidRPr="008E329E">
              <w:rPr>
                <w:rFonts w:ascii="Arial" w:hAnsi="Arial" w:cs="Arial"/>
                <w:sz w:val="16"/>
                <w:szCs w:val="16"/>
              </w:rPr>
              <w:t>Rituximab 375 mg/m² IV d1,</w:t>
            </w:r>
          </w:p>
          <w:p w:rsidR="00817E5F" w:rsidRPr="008E329E" w:rsidRDefault="00817E5F" w:rsidP="00430EAB">
            <w:pPr>
              <w:jc w:val="center"/>
              <w:rPr>
                <w:rFonts w:ascii="Arial" w:hAnsi="Arial" w:cs="Arial"/>
                <w:sz w:val="16"/>
                <w:szCs w:val="16"/>
              </w:rPr>
            </w:pPr>
            <w:r w:rsidRPr="008E329E">
              <w:rPr>
                <w:rFonts w:ascii="Arial" w:hAnsi="Arial" w:cs="Arial"/>
                <w:sz w:val="16"/>
                <w:szCs w:val="16"/>
              </w:rPr>
              <w:t xml:space="preserve"> Gemcitabina 1000 mg/m</w:t>
            </w:r>
            <w:r w:rsidRPr="00B75C61">
              <w:rPr>
                <w:rFonts w:ascii="Arial" w:hAnsi="Arial" w:cs="Arial"/>
                <w:sz w:val="16"/>
                <w:szCs w:val="16"/>
                <w:vertAlign w:val="superscript"/>
              </w:rPr>
              <w:t>2</w:t>
            </w:r>
          </w:p>
          <w:p w:rsidR="00817E5F" w:rsidRPr="008E329E" w:rsidRDefault="00817E5F" w:rsidP="00430EAB">
            <w:pPr>
              <w:jc w:val="center"/>
              <w:rPr>
                <w:rFonts w:ascii="Arial" w:hAnsi="Arial" w:cs="Arial"/>
                <w:sz w:val="16"/>
                <w:szCs w:val="16"/>
              </w:rPr>
            </w:pPr>
            <w:r w:rsidRPr="008E329E">
              <w:rPr>
                <w:rFonts w:ascii="Arial" w:hAnsi="Arial" w:cs="Arial"/>
                <w:sz w:val="16"/>
                <w:szCs w:val="16"/>
              </w:rPr>
              <w:t>IV d2, Oxaliplatino 100 mg/m</w:t>
            </w:r>
            <w:r w:rsidRPr="00B75C61">
              <w:rPr>
                <w:rFonts w:ascii="Arial" w:hAnsi="Arial" w:cs="Arial"/>
                <w:sz w:val="16"/>
                <w:szCs w:val="16"/>
                <w:vertAlign w:val="superscript"/>
              </w:rPr>
              <w:t>2</w:t>
            </w:r>
            <w:r w:rsidRPr="008E329E">
              <w:rPr>
                <w:rFonts w:ascii="Arial" w:hAnsi="Arial" w:cs="Arial"/>
                <w:sz w:val="16"/>
                <w:szCs w:val="16"/>
              </w:rPr>
              <w:t xml:space="preserve"> IV d2, Dexametasona 20 mg VO d1-3, cada 2</w:t>
            </w:r>
          </w:p>
          <w:p w:rsidR="00817E5F" w:rsidRPr="001F344E" w:rsidRDefault="00817E5F" w:rsidP="00430EAB">
            <w:pPr>
              <w:jc w:val="center"/>
              <w:rPr>
                <w:rFonts w:ascii="Calibri" w:hAnsi="Calibri" w:cs="Calibri"/>
                <w:color w:val="000000"/>
                <w:sz w:val="16"/>
                <w:szCs w:val="16"/>
              </w:rPr>
            </w:pPr>
            <w:r w:rsidRPr="008E329E">
              <w:rPr>
                <w:rFonts w:ascii="Arial" w:hAnsi="Arial" w:cs="Arial"/>
                <w:sz w:val="16"/>
                <w:szCs w:val="16"/>
              </w:rPr>
              <w:t>semanas</w:t>
            </w:r>
          </w:p>
          <w:p w:rsidR="00817E5F" w:rsidRPr="001F344E" w:rsidRDefault="00817E5F" w:rsidP="00430EAB">
            <w:pPr>
              <w:jc w:val="center"/>
              <w:rPr>
                <w:rFonts w:ascii="Calibri" w:hAnsi="Calibri" w:cs="Calibri"/>
                <w:color w:val="000000"/>
                <w:sz w:val="16"/>
                <w:szCs w:val="16"/>
              </w:rPr>
            </w:pPr>
          </w:p>
        </w:tc>
        <w:tc>
          <w:tcPr>
            <w:tcW w:w="160" w:type="dxa"/>
            <w:vAlign w:val="center"/>
          </w:tcPr>
          <w:p w:rsidR="00817E5F" w:rsidRPr="001F344E" w:rsidRDefault="00817E5F" w:rsidP="00430EAB">
            <w:pPr>
              <w:jc w:val="center"/>
              <w:rPr>
                <w:rFonts w:ascii="Calibri" w:hAnsi="Calibri" w:cs="Calibri"/>
                <w:color w:val="000000"/>
                <w:sz w:val="16"/>
                <w:szCs w:val="16"/>
              </w:rPr>
            </w:pPr>
          </w:p>
        </w:tc>
        <w:tc>
          <w:tcPr>
            <w:tcW w:w="880" w:type="dxa"/>
            <w:vAlign w:val="center"/>
          </w:tcPr>
          <w:p w:rsidR="00817E5F" w:rsidRPr="001F344E" w:rsidRDefault="00817E5F" w:rsidP="00430EAB">
            <w:pPr>
              <w:jc w:val="center"/>
              <w:rPr>
                <w:rFonts w:ascii="Calibri" w:hAnsi="Calibri" w:cs="Calibri"/>
                <w:color w:val="000000"/>
                <w:sz w:val="16"/>
                <w:szCs w:val="16"/>
              </w:rPr>
            </w:pPr>
          </w:p>
        </w:tc>
      </w:tr>
      <w:tr w:rsidR="00817E5F" w:rsidRPr="00FD529F">
        <w:trPr>
          <w:trHeight w:val="435"/>
        </w:trPr>
        <w:tc>
          <w:tcPr>
            <w:tcW w:w="2590" w:type="dxa"/>
            <w:vMerge/>
            <w:tcBorders>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p>
        </w:tc>
        <w:tc>
          <w:tcPr>
            <w:tcW w:w="2630" w:type="dxa"/>
            <w:vMerge/>
            <w:tcBorders>
              <w:left w:val="nil"/>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u w:val="single"/>
                <w:lang w:val="pt-BR"/>
              </w:rPr>
            </w:pPr>
          </w:p>
        </w:tc>
        <w:tc>
          <w:tcPr>
            <w:tcW w:w="2160" w:type="dxa"/>
            <w:vMerge/>
            <w:tcBorders>
              <w:left w:val="single" w:sz="4" w:space="0" w:color="auto"/>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1870" w:type="dxa"/>
            <w:vMerge/>
            <w:tcBorders>
              <w:left w:val="single" w:sz="4" w:space="0" w:color="auto"/>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2990" w:type="dxa"/>
            <w:vMerge/>
            <w:tcBorders>
              <w:left w:val="nil"/>
              <w:bottom w:val="single" w:sz="4" w:space="0" w:color="auto"/>
              <w:right w:val="single" w:sz="4" w:space="0" w:color="auto"/>
            </w:tcBorders>
            <w:vAlign w:val="center"/>
          </w:tcPr>
          <w:p w:rsidR="00817E5F" w:rsidRPr="00726AE4" w:rsidRDefault="00817E5F" w:rsidP="00430EAB">
            <w:pPr>
              <w:jc w:val="center"/>
              <w:rPr>
                <w:rFonts w:ascii="Arial" w:hAnsi="Arial" w:cs="Arial"/>
                <w:sz w:val="16"/>
                <w:szCs w:val="16"/>
                <w:lang w:val="pt-BR"/>
              </w:rPr>
            </w:pPr>
          </w:p>
        </w:tc>
        <w:tc>
          <w:tcPr>
            <w:tcW w:w="160" w:type="dxa"/>
            <w:vAlign w:val="center"/>
          </w:tcPr>
          <w:p w:rsidR="00817E5F" w:rsidRPr="00FD529F" w:rsidRDefault="00817E5F" w:rsidP="00430EAB">
            <w:pPr>
              <w:jc w:val="center"/>
            </w:pPr>
          </w:p>
        </w:tc>
        <w:tc>
          <w:tcPr>
            <w:tcW w:w="880" w:type="dxa"/>
            <w:vAlign w:val="center"/>
          </w:tcPr>
          <w:p w:rsidR="00817E5F" w:rsidRPr="00FD529F" w:rsidRDefault="00817E5F" w:rsidP="00430EAB">
            <w:pPr>
              <w:jc w:val="center"/>
            </w:pP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1º ciclo</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332.800 €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ciclos posteriores</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Dosis única</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Dosis única</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6.076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1.413</w:t>
            </w:r>
            <w:r w:rsidRPr="001F344E">
              <w:rPr>
                <w:rFonts w:ascii="Arial" w:hAnsi="Arial" w:cs="Arial"/>
                <w:sz w:val="16"/>
                <w:szCs w:val="16"/>
              </w:rPr>
              <w:t xml:space="preserve"> €</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Nº de ciclos administrados</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6</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6-8</w:t>
            </w:r>
          </w:p>
        </w:tc>
      </w:tr>
      <w:tr w:rsidR="00817E5F" w:rsidRPr="001F344E">
        <w:trPr>
          <w:gridAfter w:val="2"/>
          <w:wAfter w:w="1040" w:type="dxa"/>
          <w:trHeight w:val="255"/>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tratamiento completo medicamento</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327.000 €</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332.800 €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 xml:space="preserve"> €</w:t>
            </w:r>
          </w:p>
        </w:tc>
        <w:tc>
          <w:tcPr>
            <w:tcW w:w="2990" w:type="dxa"/>
            <w:tcBorders>
              <w:top w:val="nil"/>
              <w:left w:val="nil"/>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817E5F" w:rsidRPr="001F344E">
        <w:trPr>
          <w:gridAfter w:val="2"/>
          <w:wAfter w:w="1040" w:type="dxa"/>
          <w:trHeight w:val="128"/>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Costes directos asociados ***</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1E39A3">
            <w:pPr>
              <w:jc w:val="center"/>
              <w:rPr>
                <w:rFonts w:ascii="Arial" w:hAnsi="Arial" w:cs="Arial"/>
                <w:sz w:val="16"/>
                <w:szCs w:val="16"/>
              </w:rPr>
            </w:pPr>
            <w:r w:rsidRPr="001C1BF9">
              <w:rPr>
                <w:rFonts w:ascii="Arial" w:hAnsi="Arial" w:cs="Arial"/>
                <w:sz w:val="16"/>
                <w:szCs w:val="16"/>
              </w:rPr>
              <w:t xml:space="preserve"> 20.660,51 €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16.141,77 €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817E5F" w:rsidRPr="001F344E">
        <w:trPr>
          <w:gridAfter w:val="2"/>
          <w:wAfter w:w="1040" w:type="dxa"/>
          <w:trHeight w:val="450"/>
        </w:trPr>
        <w:tc>
          <w:tcPr>
            <w:tcW w:w="2590" w:type="dxa"/>
            <w:tcBorders>
              <w:top w:val="nil"/>
              <w:left w:val="single" w:sz="4" w:space="0" w:color="auto"/>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global o coste global tratamiento/año</w:t>
            </w:r>
          </w:p>
        </w:tc>
        <w:tc>
          <w:tcPr>
            <w:tcW w:w="2630" w:type="dxa"/>
            <w:tcBorders>
              <w:top w:val="single" w:sz="4" w:space="0" w:color="auto"/>
              <w:left w:val="nil"/>
              <w:bottom w:val="single" w:sz="4" w:space="0" w:color="auto"/>
              <w:right w:val="single" w:sz="4" w:space="0" w:color="auto"/>
            </w:tcBorders>
            <w:vAlign w:val="center"/>
          </w:tcPr>
          <w:p w:rsidR="00817E5F" w:rsidRPr="001C1BF9" w:rsidRDefault="00817E5F" w:rsidP="00146A56">
            <w:pPr>
              <w:jc w:val="center"/>
              <w:rPr>
                <w:rFonts w:ascii="Arial" w:hAnsi="Arial" w:cs="Arial"/>
                <w:sz w:val="16"/>
                <w:szCs w:val="16"/>
              </w:rPr>
            </w:pPr>
            <w:r w:rsidRPr="001C1BF9">
              <w:rPr>
                <w:rFonts w:ascii="Arial" w:hAnsi="Arial" w:cs="Arial"/>
                <w:sz w:val="16"/>
                <w:szCs w:val="16"/>
              </w:rPr>
              <w:t>347.660,51 €</w:t>
            </w:r>
          </w:p>
        </w:tc>
        <w:tc>
          <w:tcPr>
            <w:tcW w:w="2160" w:type="dxa"/>
            <w:tcBorders>
              <w:top w:val="nil"/>
              <w:left w:val="single" w:sz="4" w:space="0" w:color="auto"/>
              <w:bottom w:val="single" w:sz="4" w:space="0" w:color="auto"/>
              <w:right w:val="single" w:sz="4" w:space="0" w:color="auto"/>
            </w:tcBorders>
            <w:vAlign w:val="center"/>
          </w:tcPr>
          <w:p w:rsidR="00817E5F" w:rsidRPr="001C1BF9" w:rsidRDefault="00817E5F" w:rsidP="00430EAB">
            <w:pPr>
              <w:jc w:val="center"/>
              <w:rPr>
                <w:rFonts w:ascii="Arial" w:hAnsi="Arial" w:cs="Arial"/>
                <w:sz w:val="16"/>
                <w:szCs w:val="16"/>
              </w:rPr>
            </w:pPr>
            <w:r w:rsidRPr="001C1BF9">
              <w:rPr>
                <w:rFonts w:ascii="Arial" w:hAnsi="Arial" w:cs="Arial"/>
                <w:sz w:val="16"/>
                <w:szCs w:val="16"/>
              </w:rPr>
              <w:t>348.941,77 €</w:t>
            </w:r>
          </w:p>
        </w:tc>
        <w:tc>
          <w:tcPr>
            <w:tcW w:w="1870" w:type="dxa"/>
            <w:tcBorders>
              <w:top w:val="nil"/>
              <w:left w:val="single" w:sz="4" w:space="0" w:color="auto"/>
              <w:bottom w:val="single" w:sz="4" w:space="0" w:color="auto"/>
              <w:right w:val="single" w:sz="4" w:space="0" w:color="auto"/>
            </w:tcBorders>
            <w:vAlign w:val="center"/>
          </w:tcPr>
          <w:p w:rsidR="00817E5F" w:rsidRPr="001F344E" w:rsidRDefault="00817E5F" w:rsidP="001E39A3">
            <w:pPr>
              <w:jc w:val="center"/>
              <w:rPr>
                <w:rFonts w:ascii="Arial" w:hAnsi="Arial" w:cs="Arial"/>
                <w:sz w:val="16"/>
                <w:szCs w:val="16"/>
              </w:rPr>
            </w:pPr>
            <w:r>
              <w:rPr>
                <w:rFonts w:ascii="Arial" w:hAnsi="Arial" w:cs="Arial"/>
                <w:sz w:val="16"/>
                <w:szCs w:val="16"/>
              </w:rPr>
              <w:t xml:space="preserve">41.285 </w:t>
            </w:r>
            <w:r w:rsidRPr="001F344E">
              <w:rPr>
                <w:rFonts w:ascii="Arial" w:hAnsi="Arial" w:cs="Arial"/>
                <w:sz w:val="16"/>
                <w:szCs w:val="16"/>
              </w:rPr>
              <w:t>€</w:t>
            </w:r>
          </w:p>
        </w:tc>
        <w:tc>
          <w:tcPr>
            <w:tcW w:w="2990" w:type="dxa"/>
            <w:tcBorders>
              <w:top w:val="nil"/>
              <w:left w:val="nil"/>
              <w:bottom w:val="single" w:sz="4" w:space="0" w:color="auto"/>
              <w:right w:val="single" w:sz="4" w:space="0" w:color="auto"/>
            </w:tcBorders>
            <w:vAlign w:val="center"/>
          </w:tcPr>
          <w:p w:rsidR="00817E5F" w:rsidRPr="001F344E" w:rsidRDefault="00817E5F" w:rsidP="00430EAB">
            <w:pPr>
              <w:jc w:val="center"/>
              <w:rPr>
                <w:rFonts w:ascii="Arial" w:hAnsi="Arial" w:cs="Arial"/>
                <w:sz w:val="16"/>
                <w:szCs w:val="16"/>
              </w:rPr>
            </w:pPr>
            <w:r>
              <w:rPr>
                <w:rFonts w:ascii="Arial" w:hAnsi="Arial" w:cs="Arial"/>
                <w:sz w:val="16"/>
                <w:szCs w:val="16"/>
              </w:rPr>
              <w:t>11.692 – 15.590</w:t>
            </w:r>
            <w:r w:rsidRPr="001F344E">
              <w:rPr>
                <w:rFonts w:ascii="Arial" w:hAnsi="Arial" w:cs="Arial"/>
                <w:sz w:val="16"/>
                <w:szCs w:val="16"/>
              </w:rPr>
              <w:t xml:space="preserve"> €</w:t>
            </w:r>
          </w:p>
        </w:tc>
      </w:tr>
      <w:tr w:rsidR="00817E5F" w:rsidRPr="001F344E">
        <w:trPr>
          <w:gridAfter w:val="2"/>
          <w:wAfter w:w="1040" w:type="dxa"/>
          <w:trHeight w:val="538"/>
        </w:trPr>
        <w:tc>
          <w:tcPr>
            <w:tcW w:w="2590" w:type="dxa"/>
            <w:tcBorders>
              <w:top w:val="nil"/>
              <w:left w:val="single" w:sz="4" w:space="0" w:color="auto"/>
              <w:bottom w:val="single" w:sz="4" w:space="0" w:color="auto"/>
              <w:right w:val="single" w:sz="4" w:space="0" w:color="auto"/>
            </w:tcBorders>
            <w:shd w:val="clear" w:color="000000" w:fill="D9D9D9"/>
            <w:vAlign w:val="center"/>
          </w:tcPr>
          <w:p w:rsidR="00817E5F" w:rsidRPr="001F344E" w:rsidRDefault="00817E5F" w:rsidP="00430EAB">
            <w:pPr>
              <w:jc w:val="center"/>
              <w:rPr>
                <w:rFonts w:ascii="Arial" w:hAnsi="Arial" w:cs="Arial"/>
                <w:sz w:val="16"/>
                <w:szCs w:val="16"/>
              </w:rPr>
            </w:pPr>
            <w:r w:rsidRPr="001F344E">
              <w:rPr>
                <w:rFonts w:ascii="Arial" w:hAnsi="Arial" w:cs="Arial"/>
                <w:sz w:val="16"/>
                <w:szCs w:val="16"/>
              </w:rPr>
              <w:t>Coste incremental (diferencial) respecto a la terapia de referencia</w:t>
            </w:r>
          </w:p>
        </w:tc>
        <w:tc>
          <w:tcPr>
            <w:tcW w:w="2630" w:type="dxa"/>
            <w:tcBorders>
              <w:top w:val="single" w:sz="4" w:space="0" w:color="auto"/>
              <w:left w:val="nil"/>
              <w:bottom w:val="single" w:sz="4" w:space="0" w:color="auto"/>
              <w:right w:val="single" w:sz="4" w:space="0" w:color="auto"/>
            </w:tcBorders>
            <w:shd w:val="clear" w:color="000000" w:fill="D9D9D9"/>
            <w:vAlign w:val="center"/>
          </w:tcPr>
          <w:p w:rsidR="00817E5F" w:rsidRPr="001C1BF9" w:rsidRDefault="00817E5F" w:rsidP="00146A56">
            <w:pPr>
              <w:jc w:val="center"/>
              <w:rPr>
                <w:rFonts w:ascii="Arial" w:hAnsi="Arial" w:cs="Arial"/>
                <w:b/>
                <w:bCs/>
                <w:sz w:val="16"/>
                <w:szCs w:val="16"/>
              </w:rPr>
            </w:pPr>
            <w:r w:rsidRPr="001C1BF9">
              <w:rPr>
                <w:rFonts w:ascii="Arial" w:hAnsi="Arial" w:cs="Arial"/>
                <w:b/>
                <w:bCs/>
                <w:sz w:val="16"/>
                <w:szCs w:val="16"/>
              </w:rPr>
              <w:t>332.071,23 €</w:t>
            </w:r>
          </w:p>
        </w:tc>
        <w:tc>
          <w:tcPr>
            <w:tcW w:w="2160" w:type="dxa"/>
            <w:tcBorders>
              <w:top w:val="nil"/>
              <w:left w:val="single" w:sz="4" w:space="0" w:color="auto"/>
              <w:bottom w:val="single" w:sz="4" w:space="0" w:color="auto"/>
              <w:right w:val="single" w:sz="4" w:space="0" w:color="auto"/>
            </w:tcBorders>
            <w:shd w:val="clear" w:color="000000" w:fill="D9D9D9"/>
            <w:vAlign w:val="center"/>
          </w:tcPr>
          <w:p w:rsidR="00817E5F" w:rsidRPr="001C1BF9" w:rsidRDefault="00817E5F" w:rsidP="00B960EB">
            <w:pPr>
              <w:jc w:val="center"/>
              <w:rPr>
                <w:rFonts w:ascii="Arial" w:hAnsi="Arial" w:cs="Arial"/>
                <w:sz w:val="16"/>
                <w:szCs w:val="16"/>
              </w:rPr>
            </w:pPr>
            <w:r w:rsidRPr="001C1BF9">
              <w:rPr>
                <w:rFonts w:ascii="Arial" w:hAnsi="Arial" w:cs="Arial"/>
                <w:b/>
                <w:bCs/>
                <w:sz w:val="16"/>
                <w:szCs w:val="16"/>
              </w:rPr>
              <w:t>333.352,49 €</w:t>
            </w:r>
          </w:p>
        </w:tc>
        <w:tc>
          <w:tcPr>
            <w:tcW w:w="1870" w:type="dxa"/>
            <w:tcBorders>
              <w:top w:val="nil"/>
              <w:left w:val="single" w:sz="4" w:space="0" w:color="auto"/>
              <w:bottom w:val="single" w:sz="4" w:space="0" w:color="auto"/>
              <w:right w:val="single" w:sz="4" w:space="0" w:color="auto"/>
            </w:tcBorders>
            <w:shd w:val="clear" w:color="000000" w:fill="D9D9D9"/>
            <w:vAlign w:val="center"/>
          </w:tcPr>
          <w:p w:rsidR="00817E5F" w:rsidRPr="00B960EB" w:rsidRDefault="00817E5F" w:rsidP="00430EAB">
            <w:pPr>
              <w:jc w:val="center"/>
              <w:rPr>
                <w:rFonts w:ascii="Arial" w:hAnsi="Arial" w:cs="Arial"/>
                <w:b/>
                <w:bCs/>
                <w:sz w:val="16"/>
                <w:szCs w:val="16"/>
              </w:rPr>
            </w:pPr>
            <w:r w:rsidRPr="00B960EB">
              <w:rPr>
                <w:rFonts w:ascii="Arial" w:hAnsi="Arial" w:cs="Arial"/>
                <w:b/>
                <w:bCs/>
                <w:sz w:val="16"/>
                <w:szCs w:val="16"/>
              </w:rPr>
              <w:t>29.593 – 25.695 €</w:t>
            </w:r>
          </w:p>
        </w:tc>
        <w:tc>
          <w:tcPr>
            <w:tcW w:w="2990" w:type="dxa"/>
            <w:tcBorders>
              <w:top w:val="nil"/>
              <w:left w:val="nil"/>
              <w:bottom w:val="single" w:sz="4" w:space="0" w:color="auto"/>
              <w:right w:val="single" w:sz="4" w:space="0" w:color="auto"/>
            </w:tcBorders>
            <w:shd w:val="clear" w:color="000000" w:fill="D9D9D9"/>
            <w:vAlign w:val="center"/>
          </w:tcPr>
          <w:p w:rsidR="00817E5F" w:rsidRPr="00B960EB" w:rsidRDefault="00817E5F" w:rsidP="00430EAB">
            <w:pPr>
              <w:jc w:val="center"/>
              <w:rPr>
                <w:rFonts w:ascii="Arial" w:hAnsi="Arial" w:cs="Arial"/>
                <w:b/>
                <w:bCs/>
                <w:sz w:val="16"/>
                <w:szCs w:val="16"/>
              </w:rPr>
            </w:pPr>
            <w:r>
              <w:rPr>
                <w:rFonts w:ascii="Arial" w:hAnsi="Arial" w:cs="Arial"/>
                <w:b/>
                <w:bCs/>
                <w:sz w:val="16"/>
                <w:szCs w:val="16"/>
              </w:rPr>
              <w:t>REF</w:t>
            </w:r>
          </w:p>
        </w:tc>
      </w:tr>
      <w:tr w:rsidR="00817E5F" w:rsidRPr="001F344E">
        <w:trPr>
          <w:gridAfter w:val="2"/>
          <w:wAfter w:w="1040" w:type="dxa"/>
          <w:trHeight w:val="976"/>
        </w:trPr>
        <w:tc>
          <w:tcPr>
            <w:tcW w:w="12240" w:type="dxa"/>
            <w:gridSpan w:val="5"/>
            <w:tcBorders>
              <w:top w:val="single" w:sz="4" w:space="0" w:color="auto"/>
              <w:left w:val="single" w:sz="4" w:space="0" w:color="auto"/>
              <w:right w:val="single" w:sz="4" w:space="0" w:color="auto"/>
            </w:tcBorders>
            <w:shd w:val="clear" w:color="000000" w:fill="D9D9D9"/>
            <w:vAlign w:val="center"/>
          </w:tcPr>
          <w:p w:rsidR="00817E5F" w:rsidRPr="001F344E" w:rsidRDefault="00817E5F" w:rsidP="00430EAB">
            <w:pPr>
              <w:rPr>
                <w:rFonts w:ascii="Arial" w:hAnsi="Arial" w:cs="Arial"/>
                <w:sz w:val="16"/>
                <w:szCs w:val="16"/>
              </w:rPr>
            </w:pPr>
            <w:r w:rsidRPr="001F344E">
              <w:rPr>
                <w:rFonts w:ascii="Arial" w:hAnsi="Arial" w:cs="Arial"/>
                <w:sz w:val="16"/>
                <w:szCs w:val="16"/>
              </w:rPr>
              <w:lastRenderedPageBreak/>
              <w:t>*</w:t>
            </w:r>
            <w:r w:rsidRPr="002F2893">
              <w:rPr>
                <w:rFonts w:ascii="Arial" w:hAnsi="Arial" w:cs="Arial"/>
                <w:sz w:val="16"/>
                <w:szCs w:val="16"/>
              </w:rPr>
              <w:t xml:space="preserve">Precio de axicabtagen ciloleucel </w:t>
            </w:r>
            <w:r>
              <w:rPr>
                <w:rFonts w:ascii="Arial" w:hAnsi="Arial" w:cs="Arial"/>
                <w:sz w:val="16"/>
                <w:szCs w:val="16"/>
              </w:rPr>
              <w:t>según FDA</w:t>
            </w:r>
          </w:p>
          <w:p w:rsidR="00817E5F" w:rsidRPr="001F344E" w:rsidRDefault="00817E5F" w:rsidP="00430EAB">
            <w:pPr>
              <w:rPr>
                <w:rFonts w:ascii="Arial" w:hAnsi="Arial" w:cs="Arial"/>
                <w:sz w:val="16"/>
                <w:szCs w:val="16"/>
              </w:rPr>
            </w:pPr>
            <w:r w:rsidRPr="001F344E">
              <w:rPr>
                <w:rFonts w:ascii="Arial" w:hAnsi="Arial" w:cs="Arial"/>
                <w:sz w:val="16"/>
                <w:szCs w:val="16"/>
              </w:rPr>
              <w:t>**Numero habitual de ciclos administrados según EPAR y ficha técnica de los medicamentos</w:t>
            </w:r>
          </w:p>
          <w:p w:rsidR="00817E5F" w:rsidRPr="001F344E" w:rsidRDefault="00817E5F" w:rsidP="00430EAB">
            <w:pPr>
              <w:rPr>
                <w:rFonts w:ascii="Arial" w:hAnsi="Arial" w:cs="Arial"/>
                <w:sz w:val="16"/>
                <w:szCs w:val="16"/>
              </w:rPr>
            </w:pPr>
            <w:r w:rsidRPr="001F344E">
              <w:rPr>
                <w:rFonts w:ascii="Arial" w:hAnsi="Arial" w:cs="Arial"/>
                <w:sz w:val="16"/>
                <w:szCs w:val="16"/>
              </w:rPr>
              <w:t>***Costes directos desglosados en la Tabla 7.1.7 (en anex</w:t>
            </w:r>
            <w:r>
              <w:rPr>
                <w:rFonts w:ascii="Arial" w:hAnsi="Arial" w:cs="Arial"/>
                <w:sz w:val="16"/>
                <w:szCs w:val="16"/>
              </w:rPr>
              <w:t>o VI</w:t>
            </w:r>
            <w:r w:rsidRPr="001F344E">
              <w:rPr>
                <w:rFonts w:ascii="Arial" w:hAnsi="Arial" w:cs="Arial"/>
                <w:sz w:val="16"/>
                <w:szCs w:val="16"/>
              </w:rPr>
              <w:t>)</w:t>
            </w:r>
          </w:p>
        </w:tc>
      </w:tr>
    </w:tbl>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pPr>
    </w:p>
    <w:p w:rsidR="00817E5F" w:rsidRDefault="00817E5F" w:rsidP="00BC3E8E">
      <w:pPr>
        <w:jc w:val="both"/>
        <w:rPr>
          <w:rFonts w:ascii="Arial" w:hAnsi="Arial" w:cs="Arial"/>
          <w:b/>
          <w:bCs/>
          <w:shd w:val="clear" w:color="auto" w:fill="C0C0C0"/>
        </w:rPr>
        <w:sectPr w:rsidR="00817E5F" w:rsidSect="00430EAB">
          <w:headerReference w:type="default" r:id="rId16"/>
          <w:pgSz w:w="16838" w:h="11906" w:orient="landscape"/>
          <w:pgMar w:top="1469" w:right="1418" w:bottom="1701" w:left="1418" w:header="709" w:footer="709" w:gutter="0"/>
          <w:cols w:space="708"/>
          <w:rtlGutter/>
          <w:docGrid w:linePitch="360"/>
        </w:sectPr>
      </w:pPr>
    </w:p>
    <w:p w:rsidR="00817E5F" w:rsidRDefault="00817E5F" w:rsidP="00BC3E8E">
      <w:pPr>
        <w:jc w:val="both"/>
        <w:rPr>
          <w:rFonts w:ascii="Arial" w:hAnsi="Arial" w:cs="Arial"/>
        </w:rPr>
      </w:pPr>
    </w:p>
    <w:p w:rsidR="00817E5F" w:rsidRDefault="00817E5F" w:rsidP="00CA2593">
      <w:pPr>
        <w:pStyle w:val="Ttulo2"/>
        <w:pBdr>
          <w:top w:val="single" w:sz="4" w:space="1" w:color="auto"/>
          <w:left w:val="single" w:sz="4" w:space="4" w:color="auto"/>
          <w:bottom w:val="single" w:sz="4" w:space="1" w:color="auto"/>
          <w:right w:val="single" w:sz="4" w:space="0" w:color="auto"/>
        </w:pBdr>
        <w:shd w:val="clear" w:color="auto" w:fill="D9D9D9"/>
        <w:rPr>
          <w:sz w:val="20"/>
          <w:szCs w:val="20"/>
        </w:rPr>
      </w:pPr>
      <w:bookmarkStart w:id="88" w:name="_Toc348931454"/>
      <w:r>
        <w:rPr>
          <w:sz w:val="20"/>
          <w:szCs w:val="20"/>
        </w:rPr>
        <w:t xml:space="preserve">7.2 </w:t>
      </w:r>
      <w:bookmarkEnd w:id="88"/>
      <w:r>
        <w:rPr>
          <w:sz w:val="20"/>
          <w:szCs w:val="20"/>
        </w:rPr>
        <w:t>Evaluaciones económicas publicadas</w:t>
      </w:r>
      <w:r>
        <w:rPr>
          <w:sz w:val="20"/>
          <w:szCs w:val="20"/>
        </w:rPr>
        <w:fldChar w:fldCharType="begin"/>
      </w:r>
      <w:r>
        <w:instrText>xe "</w:instrText>
      </w:r>
      <w:r w:rsidRPr="004727A1">
        <w:rPr>
          <w:sz w:val="20"/>
          <w:szCs w:val="20"/>
        </w:rPr>
        <w:instrText>7.2 Evaluaciones económicas publicadas</w:instrText>
      </w:r>
      <w:r>
        <w:instrText>"</w:instrText>
      </w:r>
      <w:r>
        <w:rPr>
          <w:sz w:val="20"/>
          <w:szCs w:val="20"/>
        </w:rPr>
        <w:fldChar w:fldCharType="end"/>
      </w:r>
      <w:r>
        <w:rPr>
          <w:sz w:val="20"/>
          <w:szCs w:val="20"/>
        </w:rPr>
        <w:t xml:space="preserve">  </w:t>
      </w:r>
    </w:p>
    <w:p w:rsidR="00817E5F" w:rsidRDefault="00817E5F" w:rsidP="00E770E5">
      <w:pPr>
        <w:jc w:val="both"/>
        <w:rPr>
          <w:rFonts w:ascii="Arial" w:hAnsi="Arial" w:cs="Arial"/>
        </w:rPr>
      </w:pPr>
    </w:p>
    <w:p w:rsidR="00817E5F" w:rsidRDefault="00817E5F"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7.2.a Búsqueda de evaluaciones económicas publicadas</w:t>
      </w:r>
      <w:r>
        <w:rPr>
          <w:rFonts w:ascii="Arial" w:hAnsi="Arial" w:cs="Arial"/>
          <w:b/>
          <w:bCs/>
        </w:rPr>
        <w:fldChar w:fldCharType="begin"/>
      </w:r>
      <w:r>
        <w:instrText>xe "</w:instrText>
      </w:r>
      <w:r w:rsidRPr="004727A1">
        <w:rPr>
          <w:rFonts w:ascii="Arial" w:hAnsi="Arial" w:cs="Arial"/>
          <w:b/>
          <w:bCs/>
        </w:rPr>
        <w:instrText>7.2.a Búsqueda de evaluaciones económicas publicadas</w:instrText>
      </w:r>
      <w:r>
        <w:instrText>"</w:instrText>
      </w:r>
      <w:r>
        <w:rPr>
          <w:rFonts w:ascii="Arial" w:hAnsi="Arial" w:cs="Arial"/>
          <w:b/>
          <w:bCs/>
        </w:rPr>
        <w:fldChar w:fldCharType="end"/>
      </w:r>
    </w:p>
    <w:p w:rsidR="00817E5F" w:rsidRDefault="00817E5F" w:rsidP="00BC4139">
      <w:pPr>
        <w:autoSpaceDE w:val="0"/>
        <w:autoSpaceDN w:val="0"/>
        <w:adjustRightInd w:val="0"/>
        <w:spacing w:line="360" w:lineRule="auto"/>
        <w:jc w:val="both"/>
        <w:rPr>
          <w:rFonts w:ascii="Arial" w:hAnsi="Arial" w:cs="Arial"/>
        </w:rPr>
      </w:pPr>
    </w:p>
    <w:p w:rsidR="00817E5F" w:rsidRDefault="00817E5F" w:rsidP="00BC4139">
      <w:pPr>
        <w:autoSpaceDE w:val="0"/>
        <w:autoSpaceDN w:val="0"/>
        <w:adjustRightInd w:val="0"/>
        <w:spacing w:line="360" w:lineRule="auto"/>
        <w:jc w:val="both"/>
        <w:rPr>
          <w:rFonts w:ascii="Arial" w:hAnsi="Arial" w:cs="Arial"/>
        </w:rPr>
      </w:pPr>
      <w:r w:rsidRPr="00BC4139">
        <w:rPr>
          <w:rFonts w:ascii="Arial" w:hAnsi="Arial" w:cs="Arial"/>
        </w:rPr>
        <w:t xml:space="preserve">Con el objeto de identificar evaluaciones económicas sobre </w:t>
      </w:r>
      <w:r>
        <w:rPr>
          <w:rFonts w:ascii="Arial" w:hAnsi="Arial" w:cs="Arial"/>
        </w:rPr>
        <w:t>a</w:t>
      </w:r>
      <w:r w:rsidRPr="00BC4139">
        <w:rPr>
          <w:rFonts w:ascii="Arial" w:hAnsi="Arial" w:cs="Arial"/>
        </w:rPr>
        <w:t>xicabtagen ciloleucel</w:t>
      </w:r>
      <w:r>
        <w:rPr>
          <w:rFonts w:ascii="Arial" w:hAnsi="Arial" w:cs="Arial"/>
        </w:rPr>
        <w:t xml:space="preserve"> </w:t>
      </w:r>
      <w:r w:rsidRPr="00BC4139">
        <w:rPr>
          <w:rFonts w:ascii="Arial" w:hAnsi="Arial" w:cs="Arial"/>
        </w:rPr>
        <w:t>en L</w:t>
      </w:r>
      <w:r>
        <w:rPr>
          <w:rFonts w:ascii="Arial" w:hAnsi="Arial" w:cs="Arial"/>
        </w:rPr>
        <w:t>DCBG</w:t>
      </w:r>
      <w:r w:rsidRPr="00BC4139">
        <w:rPr>
          <w:rFonts w:ascii="Arial" w:hAnsi="Arial" w:cs="Arial"/>
        </w:rPr>
        <w:t xml:space="preserve"> refractario o en recaída, se llevó a cabo una búsqueda bibliográfica, con fecha </w:t>
      </w:r>
      <w:r>
        <w:rPr>
          <w:rFonts w:ascii="Arial" w:hAnsi="Arial" w:cs="Arial"/>
        </w:rPr>
        <w:t>14/12/2018</w:t>
      </w:r>
      <w:r w:rsidRPr="00BC4139">
        <w:rPr>
          <w:rFonts w:ascii="Arial" w:hAnsi="Arial" w:cs="Arial"/>
        </w:rPr>
        <w:t>. Se consultaron MEDLINE, Embase, las bases de datos del Centre for Reviews and Dissemination de la Universidad de York, y el Cost-Effectiveness Analysis Registry, utilizando la siguiente estrategia de búsqueda: (Axicabtagen</w:t>
      </w:r>
      <w:r>
        <w:rPr>
          <w:rFonts w:ascii="Arial" w:hAnsi="Arial" w:cs="Arial"/>
        </w:rPr>
        <w:t>e</w:t>
      </w:r>
      <w:r w:rsidRPr="00BC4139">
        <w:rPr>
          <w:rFonts w:ascii="Arial" w:hAnsi="Arial" w:cs="Arial"/>
        </w:rPr>
        <w:t xml:space="preserve"> ciloleucel) AND [(economic evaluation) OR (economic analyisis) OR (cost effectiveness) OR (cost utility)]. Adicionalmente se consultaron las páginas Web de organismos evaluadores de referencia, como el NICE y la CADTH.</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Se dispone de un estudio económico sobre a</w:t>
      </w:r>
      <w:r w:rsidRPr="00BC4139">
        <w:rPr>
          <w:rFonts w:ascii="Arial" w:hAnsi="Arial" w:cs="Arial"/>
        </w:rPr>
        <w:t>xicabtagen ciloleucel</w:t>
      </w:r>
      <w:r>
        <w:rPr>
          <w:rFonts w:ascii="Arial" w:hAnsi="Arial" w:cs="Arial"/>
        </w:rPr>
        <w:t xml:space="preserve"> en la indicación evaluada en el presente informe, financiada por el laboratorio titular de la comercialización del fármaco</w:t>
      </w:r>
      <w:r w:rsidRPr="00EE6258">
        <w:rPr>
          <w:rFonts w:ascii="Arial" w:hAnsi="Arial" w:cs="Arial"/>
          <w:vertAlign w:val="superscript"/>
        </w:rPr>
        <w:t>2</w:t>
      </w:r>
      <w:r>
        <w:rPr>
          <w:rFonts w:ascii="Arial" w:hAnsi="Arial" w:cs="Arial"/>
          <w:vertAlign w:val="superscript"/>
        </w:rPr>
        <w:t>6</w:t>
      </w:r>
      <w:r>
        <w:rPr>
          <w:rFonts w:ascii="Arial" w:hAnsi="Arial" w:cs="Arial"/>
        </w:rPr>
        <w:t xml:space="preserve">. Se trata de un estudio de coste-utilidad a través de un modelo de decisión empleando datos del ensayo pivotal de un solo brazo. </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Además, se incluye el informe de evaluación del ICER (</w:t>
      </w:r>
      <w:r w:rsidRPr="00D5540F">
        <w:rPr>
          <w:rFonts w:ascii="Arial" w:hAnsi="Arial" w:cs="Arial"/>
          <w:i/>
          <w:iCs/>
        </w:rPr>
        <w:t xml:space="preserve">Institute for </w:t>
      </w:r>
      <w:r>
        <w:rPr>
          <w:rFonts w:ascii="Arial" w:hAnsi="Arial" w:cs="Arial"/>
          <w:i/>
          <w:iCs/>
        </w:rPr>
        <w:t>C</w:t>
      </w:r>
      <w:r w:rsidRPr="00D5540F">
        <w:rPr>
          <w:rFonts w:ascii="Arial" w:hAnsi="Arial" w:cs="Arial"/>
          <w:i/>
          <w:iCs/>
        </w:rPr>
        <w:t xml:space="preserve">linical and </w:t>
      </w:r>
      <w:r>
        <w:rPr>
          <w:rFonts w:ascii="Arial" w:hAnsi="Arial" w:cs="Arial"/>
          <w:i/>
          <w:iCs/>
        </w:rPr>
        <w:t>E</w:t>
      </w:r>
      <w:r w:rsidRPr="00D5540F">
        <w:rPr>
          <w:rFonts w:ascii="Arial" w:hAnsi="Arial" w:cs="Arial"/>
          <w:i/>
          <w:iCs/>
        </w:rPr>
        <w:t xml:space="preserve">conomic </w:t>
      </w:r>
      <w:r>
        <w:rPr>
          <w:rFonts w:ascii="Arial" w:hAnsi="Arial" w:cs="Arial"/>
          <w:i/>
          <w:iCs/>
        </w:rPr>
        <w:t>R</w:t>
      </w:r>
      <w:r w:rsidRPr="00D5540F">
        <w:rPr>
          <w:rFonts w:ascii="Arial" w:hAnsi="Arial" w:cs="Arial"/>
          <w:i/>
          <w:iCs/>
        </w:rPr>
        <w:t>eview</w:t>
      </w:r>
      <w:r>
        <w:rPr>
          <w:rFonts w:ascii="Arial" w:hAnsi="Arial" w:cs="Arial"/>
        </w:rPr>
        <w:t>)</w:t>
      </w:r>
      <w:r w:rsidRPr="00D5540F">
        <w:rPr>
          <w:rFonts w:ascii="Arial" w:hAnsi="Arial" w:cs="Arial"/>
          <w:vertAlign w:val="superscript"/>
        </w:rPr>
        <w:t>23</w:t>
      </w:r>
      <w:r>
        <w:rPr>
          <w:rFonts w:ascii="Arial" w:hAnsi="Arial" w:cs="Arial"/>
          <w:vertAlign w:val="superscript"/>
        </w:rPr>
        <w:t xml:space="preserve"> </w:t>
      </w:r>
      <w:r>
        <w:rPr>
          <w:rFonts w:ascii="Arial" w:hAnsi="Arial" w:cs="Arial"/>
        </w:rPr>
        <w:t>de 2018 donde se repasan los aspectos más importantes de los datos económicos disponibles hasta la fecha.</w:t>
      </w:r>
    </w:p>
    <w:p w:rsidR="00817E5F" w:rsidRDefault="00817E5F" w:rsidP="008F6C7E">
      <w:pPr>
        <w:autoSpaceDE w:val="0"/>
        <w:autoSpaceDN w:val="0"/>
        <w:adjustRightInd w:val="0"/>
        <w:spacing w:line="360" w:lineRule="auto"/>
        <w:jc w:val="both"/>
        <w:rPr>
          <w:rFonts w:ascii="Arial" w:hAnsi="Arial" w:cs="Arial"/>
        </w:rPr>
      </w:pPr>
      <w:r>
        <w:rPr>
          <w:rFonts w:ascii="Arial" w:hAnsi="Arial" w:cs="Arial"/>
        </w:rPr>
        <w:t>Finalmente incluimos un resumen del informe del NICE</w:t>
      </w:r>
      <w:r w:rsidRPr="00C44C25">
        <w:rPr>
          <w:rFonts w:ascii="Arial" w:hAnsi="Arial" w:cs="Arial"/>
          <w:vertAlign w:val="superscript"/>
        </w:rPr>
        <w:t>2</w:t>
      </w:r>
      <w:r>
        <w:rPr>
          <w:rFonts w:ascii="Arial" w:hAnsi="Arial" w:cs="Arial"/>
          <w:vertAlign w:val="superscript"/>
        </w:rPr>
        <w:t>2</w:t>
      </w:r>
      <w:r>
        <w:rPr>
          <w:rFonts w:ascii="Arial" w:hAnsi="Arial" w:cs="Arial"/>
        </w:rPr>
        <w:t xml:space="preserve"> sobre el fármaco y los aspectos económicos que aborda. </w:t>
      </w:r>
    </w:p>
    <w:p w:rsidR="00817E5F" w:rsidRDefault="00817E5F" w:rsidP="00E770E5">
      <w:pPr>
        <w:jc w:val="both"/>
        <w:rPr>
          <w:rFonts w:ascii="Arial" w:hAnsi="Arial" w:cs="Arial"/>
          <w:lang w:val="es-ES_tradnl"/>
        </w:rPr>
      </w:pPr>
    </w:p>
    <w:p w:rsidR="00817E5F" w:rsidRDefault="00817E5F" w:rsidP="00E770E5">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7.2.b Extracción de datos de las evaluaciones económicas publicadas</w:t>
      </w:r>
      <w:r>
        <w:rPr>
          <w:rFonts w:ascii="Arial" w:hAnsi="Arial" w:cs="Arial"/>
          <w:b/>
          <w:bCs/>
        </w:rPr>
        <w:fldChar w:fldCharType="begin"/>
      </w:r>
      <w:r>
        <w:instrText>xe "</w:instrText>
      </w:r>
      <w:r w:rsidRPr="00801322">
        <w:rPr>
          <w:rFonts w:ascii="Arial" w:hAnsi="Arial" w:cs="Arial"/>
          <w:b/>
          <w:bCs/>
        </w:rPr>
        <w:instrText>7.2.b Extracción de datos de las evaluaciones económicas publicadas</w:instrText>
      </w:r>
      <w:r>
        <w:instrText>"</w:instrText>
      </w:r>
      <w:r>
        <w:rPr>
          <w:rFonts w:ascii="Arial" w:hAnsi="Arial" w:cs="Arial"/>
          <w:b/>
          <w:bCs/>
        </w:rPr>
        <w:fldChar w:fldCharType="end"/>
      </w:r>
    </w:p>
    <w:p w:rsidR="00817E5F" w:rsidRDefault="00817E5F" w:rsidP="006E6E91">
      <w:pPr>
        <w:jc w:val="both"/>
        <w:rPr>
          <w:rFonts w:ascii="Arial" w:hAnsi="Arial" w:cs="Arial"/>
        </w:rPr>
      </w:pPr>
    </w:p>
    <w:p w:rsidR="00817E5F" w:rsidRDefault="00817E5F" w:rsidP="00D5540F">
      <w:pPr>
        <w:spacing w:line="360" w:lineRule="auto"/>
        <w:jc w:val="both"/>
        <w:rPr>
          <w:rFonts w:ascii="Arial" w:hAnsi="Arial" w:cs="Arial"/>
        </w:rPr>
      </w:pPr>
      <w:r>
        <w:rPr>
          <w:rFonts w:ascii="Arial" w:hAnsi="Arial" w:cs="Arial"/>
        </w:rPr>
        <w:t xml:space="preserve">Roth et al </w:t>
      </w:r>
      <w:r w:rsidRPr="006E6E91">
        <w:rPr>
          <w:rFonts w:ascii="Arial" w:hAnsi="Arial" w:cs="Arial"/>
          <w:vertAlign w:val="superscript"/>
        </w:rPr>
        <w:t>2</w:t>
      </w:r>
      <w:r>
        <w:rPr>
          <w:rFonts w:ascii="Arial" w:hAnsi="Arial" w:cs="Arial"/>
          <w:vertAlign w:val="superscript"/>
        </w:rPr>
        <w:t>6</w:t>
      </w:r>
      <w:r>
        <w:rPr>
          <w:rFonts w:ascii="Arial" w:hAnsi="Arial" w:cs="Arial"/>
        </w:rPr>
        <w:t>, evaluaron el coste-efectividad de a</w:t>
      </w:r>
      <w:r w:rsidRPr="00BC4139">
        <w:rPr>
          <w:rFonts w:ascii="Arial" w:hAnsi="Arial" w:cs="Arial"/>
        </w:rPr>
        <w:t>xicabtagen ciloleuce</w:t>
      </w:r>
      <w:r>
        <w:rPr>
          <w:rFonts w:ascii="Arial" w:hAnsi="Arial" w:cs="Arial"/>
        </w:rPr>
        <w:t>l frente a tratamiento de rescate en pacientes con</w:t>
      </w:r>
      <w:r w:rsidRPr="006E6E91">
        <w:rPr>
          <w:rFonts w:ascii="Arial" w:hAnsi="Arial" w:cs="Arial"/>
        </w:rPr>
        <w:t xml:space="preserve"> </w:t>
      </w:r>
      <w:r>
        <w:rPr>
          <w:rFonts w:ascii="Arial" w:hAnsi="Arial" w:cs="Arial"/>
        </w:rPr>
        <w:t>LBDCG</w:t>
      </w:r>
      <w:r w:rsidRPr="006E6E91">
        <w:rPr>
          <w:rFonts w:ascii="Arial" w:hAnsi="Arial" w:cs="Arial"/>
        </w:rPr>
        <w:t xml:space="preserve"> refractario o en recaída</w:t>
      </w:r>
      <w:r>
        <w:rPr>
          <w:rFonts w:ascii="Arial" w:hAnsi="Arial" w:cs="Arial"/>
        </w:rPr>
        <w:t xml:space="preserve">. Para ello utilizaron un modelo de decisión basado en la estratificación de la </w:t>
      </w:r>
      <w:r w:rsidRPr="006E6E91">
        <w:rPr>
          <w:rFonts w:ascii="Arial" w:hAnsi="Arial" w:cs="Arial"/>
        </w:rPr>
        <w:t>supervivencia, en el que se consideraron tres estados de salud mutuamente excluyentes: pre-progresión, post-progresión y muerte.</w:t>
      </w:r>
      <w:r w:rsidRPr="005A16B9">
        <w:rPr>
          <w:rFonts w:ascii="Arial" w:hAnsi="Arial" w:cs="Arial"/>
        </w:rPr>
        <w:t xml:space="preserve"> El tiempo en cada estado de salud fue estimado a través de métodos de supervivencia de partición (área bajo las curvas de supervivencia).</w:t>
      </w:r>
    </w:p>
    <w:p w:rsidR="00817E5F" w:rsidRDefault="00817E5F" w:rsidP="00D5540F">
      <w:pPr>
        <w:spacing w:line="360" w:lineRule="auto"/>
        <w:jc w:val="both"/>
        <w:rPr>
          <w:rFonts w:ascii="Arial" w:hAnsi="Arial" w:cs="Arial"/>
        </w:rPr>
      </w:pPr>
      <w:r>
        <w:rPr>
          <w:rFonts w:ascii="Arial" w:hAnsi="Arial" w:cs="Arial"/>
        </w:rPr>
        <w:t>Las fuentes de datos de eficacia fueron los estudios ZUMA-1 y SCHOLAR-1.</w:t>
      </w:r>
    </w:p>
    <w:p w:rsidR="00817E5F" w:rsidRDefault="00817E5F" w:rsidP="00D5540F">
      <w:pPr>
        <w:spacing w:line="360" w:lineRule="auto"/>
        <w:jc w:val="both"/>
        <w:rPr>
          <w:rFonts w:ascii="Arial" w:hAnsi="Arial" w:cs="Arial"/>
        </w:rPr>
      </w:pPr>
    </w:p>
    <w:p w:rsidR="00817E5F" w:rsidRDefault="00817E5F" w:rsidP="006E6E91">
      <w:pPr>
        <w:jc w:val="both"/>
        <w:rPr>
          <w:rFonts w:ascii="Arial" w:hAnsi="Arial" w:cs="Arial"/>
        </w:rPr>
      </w:pPr>
    </w:p>
    <w:p w:rsidR="00817E5F" w:rsidRDefault="00817E5F" w:rsidP="006E6E91">
      <w:pPr>
        <w:jc w:val="both"/>
        <w:rPr>
          <w:rFonts w:ascii="Arial" w:hAnsi="Arial" w:cs="Arial"/>
        </w:rPr>
      </w:pPr>
    </w:p>
    <w:tbl>
      <w:tblPr>
        <w:tblW w:w="893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417"/>
        <w:gridCol w:w="1278"/>
        <w:gridCol w:w="4109"/>
      </w:tblGrid>
      <w:tr w:rsidR="00817E5F" w:rsidRPr="00E770E5">
        <w:trPr>
          <w:cantSplit/>
        </w:trPr>
        <w:tc>
          <w:tcPr>
            <w:tcW w:w="8931" w:type="dxa"/>
            <w:gridSpan w:val="4"/>
            <w:shd w:val="clear" w:color="auto" w:fill="C6D9F1"/>
          </w:tcPr>
          <w:p w:rsidR="00817E5F" w:rsidRPr="00E770E5" w:rsidRDefault="00817E5F" w:rsidP="00DD11A7">
            <w:pPr>
              <w:rPr>
                <w:rFonts w:ascii="Arial" w:hAnsi="Arial" w:cs="Arial"/>
                <w:b/>
                <w:bCs/>
                <w:sz w:val="16"/>
                <w:szCs w:val="16"/>
              </w:rPr>
            </w:pPr>
            <w:r>
              <w:rPr>
                <w:rFonts w:ascii="Arial" w:hAnsi="Arial" w:cs="Arial"/>
              </w:rPr>
              <w:br w:type="page"/>
            </w:r>
            <w:r w:rsidRPr="00117945">
              <w:rPr>
                <w:rFonts w:ascii="Arial" w:hAnsi="Arial" w:cs="Arial"/>
                <w:b/>
                <w:bCs/>
                <w:sz w:val="18"/>
                <w:szCs w:val="18"/>
              </w:rPr>
              <w:t xml:space="preserve">Tabla </w:t>
            </w:r>
            <w:r>
              <w:rPr>
                <w:rFonts w:ascii="Arial" w:hAnsi="Arial" w:cs="Arial"/>
                <w:b/>
                <w:bCs/>
                <w:sz w:val="18"/>
                <w:szCs w:val="18"/>
              </w:rPr>
              <w:t>16</w:t>
            </w:r>
            <w:r w:rsidRPr="00117945">
              <w:rPr>
                <w:rFonts w:ascii="Arial" w:hAnsi="Arial" w:cs="Arial"/>
                <w:b/>
                <w:bCs/>
                <w:sz w:val="18"/>
                <w:szCs w:val="18"/>
              </w:rPr>
              <w:t>. Tabla de extracción de datos de una evaluación económica publicada</w:t>
            </w:r>
          </w:p>
        </w:tc>
      </w:tr>
      <w:tr w:rsidR="00817E5F" w:rsidRPr="001C1BF9">
        <w:trPr>
          <w:cantSplit/>
        </w:trPr>
        <w:tc>
          <w:tcPr>
            <w:tcW w:w="8931" w:type="dxa"/>
            <w:gridSpan w:val="4"/>
            <w:shd w:val="clear" w:color="auto" w:fill="D9D9D9"/>
          </w:tcPr>
          <w:p w:rsidR="00817E5F" w:rsidRPr="00EE6258" w:rsidRDefault="00817E5F" w:rsidP="00EE6258">
            <w:pPr>
              <w:spacing w:line="360" w:lineRule="auto"/>
              <w:jc w:val="both"/>
              <w:rPr>
                <w:rFonts w:ascii="Arial" w:hAnsi="Arial" w:cs="Arial"/>
                <w:color w:val="000000"/>
                <w:sz w:val="16"/>
                <w:szCs w:val="16"/>
                <w:lang w:val="en-US"/>
              </w:rPr>
            </w:pPr>
            <w:r w:rsidRPr="00EE6258">
              <w:rPr>
                <w:rFonts w:ascii="Arial" w:hAnsi="Arial" w:cs="Arial"/>
                <w:b/>
                <w:bCs/>
                <w:sz w:val="16"/>
                <w:szCs w:val="16"/>
                <w:lang w:val="en-US"/>
              </w:rPr>
              <w:t>Referencia: Roth JA, Sullivan SD, Lin VW, Bansal A, Purdum AG, Navale L, Cheng P, Ramsey SD. Cost-effectiveness of axicabtagen</w:t>
            </w:r>
            <w:r>
              <w:rPr>
                <w:rFonts w:ascii="Arial" w:hAnsi="Arial" w:cs="Arial"/>
                <w:b/>
                <w:bCs/>
                <w:sz w:val="16"/>
                <w:szCs w:val="16"/>
                <w:lang w:val="en-US"/>
              </w:rPr>
              <w:t>e</w:t>
            </w:r>
            <w:r w:rsidRPr="00EE6258">
              <w:rPr>
                <w:rFonts w:ascii="Arial" w:hAnsi="Arial" w:cs="Arial"/>
                <w:b/>
                <w:bCs/>
                <w:sz w:val="16"/>
                <w:szCs w:val="16"/>
                <w:lang w:val="en-US"/>
              </w:rPr>
              <w:t xml:space="preserve"> ciloleucel for adult patients with relapsed or refractory large B-cell lymphoma in the United States. J Med Econ. 2018 Dec;21(12):1238-1245. doi: 10.1080/13696998.2018.1529674. Epub 2018 Oct 16.  Erratum in: J Med Econ. 2018 Dec;21(12):1255.</w:t>
            </w:r>
          </w:p>
        </w:tc>
      </w:tr>
      <w:tr w:rsidR="00817E5F">
        <w:trPr>
          <w:cantSplit/>
        </w:trPr>
        <w:tc>
          <w:tcPr>
            <w:tcW w:w="8931" w:type="dxa"/>
            <w:gridSpan w:val="4"/>
          </w:tcPr>
          <w:p w:rsidR="00817E5F" w:rsidRPr="005F07C7" w:rsidRDefault="00817E5F" w:rsidP="00DD11A7">
            <w:pPr>
              <w:rPr>
                <w:rFonts w:ascii="Arial" w:hAnsi="Arial" w:cs="Arial"/>
                <w:sz w:val="16"/>
                <w:szCs w:val="16"/>
              </w:rPr>
            </w:pPr>
            <w:r w:rsidRPr="005F07C7">
              <w:rPr>
                <w:rFonts w:ascii="Arial" w:hAnsi="Arial" w:cs="Arial"/>
                <w:sz w:val="16"/>
                <w:szCs w:val="16"/>
              </w:rPr>
              <w:lastRenderedPageBreak/>
              <w:t>- Tipo de estudio: Coste-efectividad</w:t>
            </w:r>
          </w:p>
          <w:p w:rsidR="00817E5F" w:rsidRPr="005F07C7" w:rsidRDefault="00817E5F" w:rsidP="00DD11A7">
            <w:pPr>
              <w:rPr>
                <w:rFonts w:ascii="Arial" w:hAnsi="Arial" w:cs="Arial"/>
                <w:sz w:val="16"/>
                <w:szCs w:val="16"/>
              </w:rPr>
            </w:pPr>
            <w:r w:rsidRPr="005F07C7">
              <w:rPr>
                <w:rFonts w:ascii="Arial" w:hAnsi="Arial" w:cs="Arial"/>
                <w:sz w:val="16"/>
                <w:szCs w:val="16"/>
              </w:rPr>
              <w:t>- Fuente de datos: axicabtagen ciloleucel: Ensayo ZUMA-1, pivotal. Comparadores: Quimioterapia de rescate (SCHOLAR-1)</w:t>
            </w:r>
          </w:p>
          <w:p w:rsidR="00817E5F" w:rsidRPr="005F07C7" w:rsidRDefault="00817E5F" w:rsidP="00DD11A7">
            <w:pPr>
              <w:rPr>
                <w:rFonts w:ascii="Arial" w:hAnsi="Arial" w:cs="Arial"/>
                <w:sz w:val="16"/>
                <w:szCs w:val="16"/>
              </w:rPr>
            </w:pPr>
            <w:r w:rsidRPr="005F07C7">
              <w:rPr>
                <w:rFonts w:ascii="Arial" w:hAnsi="Arial" w:cs="Arial"/>
                <w:sz w:val="16"/>
                <w:szCs w:val="16"/>
              </w:rPr>
              <w:t xml:space="preserve"> Modelización: Árbol de decisión</w:t>
            </w:r>
          </w:p>
          <w:p w:rsidR="00817E5F" w:rsidRPr="005F07C7" w:rsidRDefault="00817E5F" w:rsidP="00DD11A7">
            <w:pPr>
              <w:rPr>
                <w:rFonts w:ascii="Arial" w:hAnsi="Arial" w:cs="Arial"/>
                <w:sz w:val="16"/>
                <w:szCs w:val="16"/>
              </w:rPr>
            </w:pPr>
            <w:r w:rsidRPr="005F07C7">
              <w:rPr>
                <w:rFonts w:ascii="Arial" w:hAnsi="Arial" w:cs="Arial"/>
                <w:sz w:val="16"/>
                <w:szCs w:val="16"/>
              </w:rPr>
              <w:t>- Perspectiva: Sistema Sanitario de EEUU</w:t>
            </w:r>
          </w:p>
          <w:p w:rsidR="00817E5F" w:rsidRPr="005F07C7" w:rsidRDefault="00817E5F" w:rsidP="00DD11A7">
            <w:pPr>
              <w:rPr>
                <w:rFonts w:ascii="Arial" w:hAnsi="Arial" w:cs="Arial"/>
                <w:sz w:val="16"/>
                <w:szCs w:val="16"/>
              </w:rPr>
            </w:pPr>
            <w:r w:rsidRPr="005F07C7">
              <w:rPr>
                <w:rFonts w:ascii="Arial" w:hAnsi="Arial" w:cs="Arial"/>
                <w:sz w:val="16"/>
                <w:szCs w:val="16"/>
              </w:rPr>
              <w:t>- Población del escenario base (datos clínicos del ensayo ZUMA-1): Pacientes adultos con Linfoma difuso de Células B grandes refractario o en recaída</w:t>
            </w:r>
          </w:p>
          <w:p w:rsidR="00817E5F" w:rsidRPr="005F07C7" w:rsidRDefault="00817E5F" w:rsidP="00DD11A7">
            <w:pPr>
              <w:rPr>
                <w:rFonts w:ascii="Arial" w:hAnsi="Arial" w:cs="Arial"/>
                <w:sz w:val="16"/>
                <w:szCs w:val="16"/>
              </w:rPr>
            </w:pPr>
            <w:r w:rsidRPr="005F07C7">
              <w:rPr>
                <w:rFonts w:ascii="Arial" w:hAnsi="Arial" w:cs="Arial"/>
                <w:sz w:val="16"/>
                <w:szCs w:val="16"/>
              </w:rPr>
              <w:t>- Variables principales de resultado: coste incremental por año de vida (AV) ganado y coste incremental por año de vida ajustado por calidad (AVAC) ganado.</w:t>
            </w:r>
          </w:p>
          <w:p w:rsidR="00817E5F" w:rsidRPr="005F07C7" w:rsidRDefault="00817E5F" w:rsidP="00DD11A7">
            <w:pPr>
              <w:rPr>
                <w:rFonts w:ascii="Arial" w:hAnsi="Arial" w:cs="Arial"/>
                <w:sz w:val="16"/>
                <w:szCs w:val="16"/>
              </w:rPr>
            </w:pPr>
            <w:r w:rsidRPr="005F07C7">
              <w:rPr>
                <w:rFonts w:ascii="Arial" w:hAnsi="Arial" w:cs="Arial"/>
                <w:sz w:val="16"/>
                <w:szCs w:val="16"/>
              </w:rPr>
              <w:t>- Horizonte temporal: Vitalicio</w:t>
            </w:r>
          </w:p>
          <w:p w:rsidR="00817E5F" w:rsidRPr="005F07C7" w:rsidRDefault="00817E5F" w:rsidP="00DD11A7">
            <w:pPr>
              <w:rPr>
                <w:rFonts w:ascii="Arial" w:hAnsi="Arial" w:cs="Arial"/>
                <w:sz w:val="16"/>
                <w:szCs w:val="16"/>
              </w:rPr>
            </w:pPr>
            <w:r w:rsidRPr="005F07C7">
              <w:rPr>
                <w:rFonts w:ascii="Arial" w:hAnsi="Arial" w:cs="Arial"/>
                <w:sz w:val="16"/>
                <w:szCs w:val="16"/>
              </w:rPr>
              <w:t>- Costes incluidos en el estudio: Costes de adquisición y preparación del fármaco, Quimioterapia linfoablativa, ingreso para realizar el procedimiento y posterior observación, costes de administración del fármaco y costes relacionados con el manejo de efectos adversos y visitas posteriores al alta.</w:t>
            </w:r>
          </w:p>
          <w:p w:rsidR="00817E5F" w:rsidRPr="005F07C7" w:rsidRDefault="00817E5F" w:rsidP="00DD11A7">
            <w:pPr>
              <w:rPr>
                <w:rFonts w:ascii="Arial" w:hAnsi="Arial" w:cs="Arial"/>
                <w:sz w:val="16"/>
                <w:szCs w:val="16"/>
              </w:rPr>
            </w:pPr>
            <w:r w:rsidRPr="005F07C7">
              <w:rPr>
                <w:rFonts w:ascii="Arial" w:hAnsi="Arial" w:cs="Arial"/>
                <w:sz w:val="16"/>
                <w:szCs w:val="16"/>
              </w:rPr>
              <w:t>- Fuente de costes unitarios (GRD, e-Salud): Consultas a expertos y bases de datos de costes sanitarios</w:t>
            </w:r>
          </w:p>
          <w:p w:rsidR="00817E5F" w:rsidRPr="005F07C7" w:rsidRDefault="00817E5F" w:rsidP="00DD11A7">
            <w:pPr>
              <w:rPr>
                <w:rFonts w:ascii="Arial" w:hAnsi="Arial" w:cs="Arial"/>
                <w:sz w:val="16"/>
                <w:szCs w:val="16"/>
              </w:rPr>
            </w:pPr>
            <w:r w:rsidRPr="005F07C7">
              <w:rPr>
                <w:rFonts w:ascii="Arial" w:hAnsi="Arial" w:cs="Arial"/>
                <w:sz w:val="16"/>
                <w:szCs w:val="16"/>
              </w:rPr>
              <w:t>- Tasa de descuento aplicada en costes y en resultados de salud: 3%</w:t>
            </w:r>
          </w:p>
          <w:p w:rsidR="00817E5F" w:rsidRPr="005F07C7" w:rsidRDefault="00817E5F" w:rsidP="00DD11A7">
            <w:pPr>
              <w:rPr>
                <w:rFonts w:ascii="Arial" w:hAnsi="Arial" w:cs="Arial"/>
                <w:sz w:val="16"/>
                <w:szCs w:val="16"/>
              </w:rPr>
            </w:pPr>
            <w:r w:rsidRPr="005F07C7">
              <w:rPr>
                <w:rFonts w:ascii="Arial" w:hAnsi="Arial" w:cs="Arial"/>
                <w:sz w:val="16"/>
                <w:szCs w:val="16"/>
              </w:rPr>
              <w:t>- Valores de utilidad considerados: La utilidad de un paciente en tratamiento se considera 0</w:t>
            </w:r>
            <w:r>
              <w:rPr>
                <w:rFonts w:ascii="Arial" w:hAnsi="Arial" w:cs="Arial"/>
                <w:sz w:val="16"/>
                <w:szCs w:val="16"/>
              </w:rPr>
              <w:t>,</w:t>
            </w:r>
            <w:r w:rsidRPr="005F07C7">
              <w:rPr>
                <w:rFonts w:ascii="Arial" w:hAnsi="Arial" w:cs="Arial"/>
                <w:sz w:val="16"/>
                <w:szCs w:val="16"/>
              </w:rPr>
              <w:t>740, en remisión &lt; 6 meses de tratamiento 0</w:t>
            </w:r>
            <w:r>
              <w:rPr>
                <w:rFonts w:ascii="Arial" w:hAnsi="Arial" w:cs="Arial"/>
                <w:sz w:val="16"/>
                <w:szCs w:val="16"/>
              </w:rPr>
              <w:t>,</w:t>
            </w:r>
            <w:r w:rsidRPr="005F07C7">
              <w:rPr>
                <w:rFonts w:ascii="Arial" w:hAnsi="Arial" w:cs="Arial"/>
                <w:sz w:val="16"/>
                <w:szCs w:val="16"/>
              </w:rPr>
              <w:t>782 con datos obtenidos de media de EQ-5D-5L de pacientes en la cohorte ZUMA-1 y para remisión &gt;6 meses 0</w:t>
            </w:r>
            <w:r>
              <w:rPr>
                <w:rFonts w:ascii="Arial" w:hAnsi="Arial" w:cs="Arial"/>
                <w:sz w:val="16"/>
                <w:szCs w:val="16"/>
              </w:rPr>
              <w:t>,</w:t>
            </w:r>
            <w:r w:rsidRPr="005F07C7">
              <w:rPr>
                <w:rFonts w:ascii="Arial" w:hAnsi="Arial" w:cs="Arial"/>
                <w:sz w:val="16"/>
                <w:szCs w:val="16"/>
              </w:rPr>
              <w:t>823 EQ-5D-5L de un estudio previo. Para el comparador 0</w:t>
            </w:r>
            <w:r>
              <w:rPr>
                <w:rFonts w:ascii="Arial" w:hAnsi="Arial" w:cs="Arial"/>
                <w:sz w:val="16"/>
                <w:szCs w:val="16"/>
              </w:rPr>
              <w:t>,</w:t>
            </w:r>
            <w:r w:rsidRPr="005F07C7">
              <w:rPr>
                <w:rFonts w:ascii="Arial" w:hAnsi="Arial" w:cs="Arial"/>
                <w:sz w:val="16"/>
                <w:szCs w:val="16"/>
              </w:rPr>
              <w:t>673 durante el tratamiento y en progresión 0</w:t>
            </w:r>
            <w:r>
              <w:rPr>
                <w:rFonts w:ascii="Arial" w:hAnsi="Arial" w:cs="Arial"/>
                <w:sz w:val="16"/>
                <w:szCs w:val="16"/>
              </w:rPr>
              <w:t>,</w:t>
            </w:r>
            <w:r w:rsidRPr="005F07C7">
              <w:rPr>
                <w:rFonts w:ascii="Arial" w:hAnsi="Arial" w:cs="Arial"/>
                <w:sz w:val="16"/>
                <w:szCs w:val="16"/>
              </w:rPr>
              <w:t>390</w:t>
            </w:r>
          </w:p>
          <w:p w:rsidR="00817E5F" w:rsidRPr="005F07C7" w:rsidRDefault="00817E5F" w:rsidP="00DD11A7">
            <w:pPr>
              <w:rPr>
                <w:rFonts w:ascii="Arial" w:hAnsi="Arial" w:cs="Arial"/>
                <w:sz w:val="16"/>
                <w:szCs w:val="16"/>
              </w:rPr>
            </w:pPr>
            <w:r w:rsidRPr="005F07C7">
              <w:rPr>
                <w:rFonts w:ascii="Arial" w:hAnsi="Arial" w:cs="Arial"/>
                <w:sz w:val="16"/>
                <w:szCs w:val="16"/>
              </w:rPr>
              <w:t>- Análisis de sensibilidad: Análisis univariante y probabilístico.</w:t>
            </w:r>
          </w:p>
          <w:p w:rsidR="00817E5F" w:rsidRDefault="00817E5F" w:rsidP="00DD11A7">
            <w:pPr>
              <w:rPr>
                <w:rFonts w:ascii="Arial" w:hAnsi="Arial" w:cs="Arial"/>
                <w:b/>
                <w:bCs/>
                <w:sz w:val="16"/>
                <w:szCs w:val="16"/>
              </w:rPr>
            </w:pPr>
            <w:r w:rsidRPr="005F07C7">
              <w:rPr>
                <w:rFonts w:ascii="Arial" w:hAnsi="Arial" w:cs="Arial"/>
                <w:sz w:val="16"/>
                <w:szCs w:val="16"/>
              </w:rPr>
              <w:t>- Conflicto de intereses: El estudio está financiado por KITE, perteneciente a GILEAD.</w:t>
            </w:r>
          </w:p>
        </w:tc>
      </w:tr>
      <w:tr w:rsidR="00817E5F">
        <w:trPr>
          <w:cantSplit/>
        </w:trPr>
        <w:tc>
          <w:tcPr>
            <w:tcW w:w="212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COSTES </w:t>
            </w:r>
          </w:p>
        </w:tc>
        <w:tc>
          <w:tcPr>
            <w:tcW w:w="1417" w:type="dxa"/>
            <w:shd w:val="clear" w:color="auto" w:fill="D9D9D9"/>
            <w:vAlign w:val="center"/>
          </w:tcPr>
          <w:p w:rsidR="00817E5F" w:rsidRDefault="00817E5F" w:rsidP="00FA1840">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 ciloleucel</w:t>
            </w:r>
          </w:p>
        </w:tc>
        <w:tc>
          <w:tcPr>
            <w:tcW w:w="1278"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Incrementos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 xml:space="preserve">Coste del tratamiento con el fármaco </w:t>
            </w:r>
          </w:p>
        </w:tc>
        <w:tc>
          <w:tcPr>
            <w:tcW w:w="1417"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w:t>
            </w:r>
            <w:r w:rsidRPr="00481FEB">
              <w:rPr>
                <w:rFonts w:ascii="Arial" w:hAnsi="Arial" w:cs="Arial"/>
                <w:b/>
                <w:bCs/>
                <w:sz w:val="16"/>
                <w:szCs w:val="16"/>
              </w:rPr>
              <w:t>426.548</w:t>
            </w:r>
          </w:p>
        </w:tc>
        <w:tc>
          <w:tcPr>
            <w:tcW w:w="1278"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$ 48.403</w:t>
            </w:r>
          </w:p>
        </w:tc>
        <w:tc>
          <w:tcPr>
            <w:tcW w:w="4109"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Coste incremental del fármaco   + $ 326.276</w:t>
            </w:r>
          </w:p>
        </w:tc>
      </w:tr>
      <w:tr w:rsidR="00817E5F">
        <w:trPr>
          <w:cantSplit/>
        </w:trPr>
        <w:tc>
          <w:tcPr>
            <w:tcW w:w="2127" w:type="dxa"/>
            <w:vAlign w:val="center"/>
          </w:tcPr>
          <w:p w:rsidR="00817E5F" w:rsidRPr="00A25027" w:rsidRDefault="00817E5F" w:rsidP="005A16B9">
            <w:pPr>
              <w:jc w:val="center"/>
              <w:rPr>
                <w:rFonts w:ascii="Arial" w:hAnsi="Arial" w:cs="Arial"/>
                <w:b/>
                <w:bCs/>
                <w:sz w:val="16"/>
                <w:szCs w:val="16"/>
              </w:rPr>
            </w:pPr>
            <w:r w:rsidRPr="00A25027">
              <w:rPr>
                <w:rFonts w:ascii="Arial" w:hAnsi="Arial" w:cs="Arial"/>
                <w:b/>
                <w:bCs/>
                <w:sz w:val="16"/>
                <w:szCs w:val="16"/>
              </w:rPr>
              <w:t>Coste total del paciente</w:t>
            </w:r>
          </w:p>
        </w:tc>
        <w:tc>
          <w:tcPr>
            <w:tcW w:w="1417"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552.921</w:t>
            </w:r>
          </w:p>
        </w:tc>
        <w:tc>
          <w:tcPr>
            <w:tcW w:w="1278" w:type="dxa"/>
            <w:vAlign w:val="center"/>
          </w:tcPr>
          <w:p w:rsidR="00817E5F" w:rsidRPr="00481FEB" w:rsidRDefault="00817E5F" w:rsidP="005A16B9">
            <w:pPr>
              <w:jc w:val="center"/>
              <w:rPr>
                <w:rFonts w:ascii="Arial" w:hAnsi="Arial" w:cs="Arial"/>
                <w:b/>
                <w:bCs/>
                <w:sz w:val="16"/>
                <w:szCs w:val="16"/>
              </w:rPr>
            </w:pPr>
            <w:r w:rsidRPr="00481FEB">
              <w:rPr>
                <w:rFonts w:ascii="Arial" w:hAnsi="Arial" w:cs="Arial"/>
                <w:b/>
                <w:bCs/>
                <w:sz w:val="16"/>
                <w:szCs w:val="16"/>
              </w:rPr>
              <w:t>$</w:t>
            </w:r>
            <w:r>
              <w:rPr>
                <w:rFonts w:ascii="Arial" w:hAnsi="Arial" w:cs="Arial"/>
                <w:b/>
                <w:bCs/>
                <w:sz w:val="16"/>
                <w:szCs w:val="16"/>
              </w:rPr>
              <w:t xml:space="preserve"> 172.737</w:t>
            </w:r>
          </w:p>
        </w:tc>
        <w:tc>
          <w:tcPr>
            <w:tcW w:w="4109" w:type="dxa"/>
            <w:vAlign w:val="center"/>
          </w:tcPr>
          <w:p w:rsidR="00817E5F" w:rsidRPr="00481FEB" w:rsidRDefault="00817E5F" w:rsidP="005A16B9">
            <w:pPr>
              <w:jc w:val="center"/>
              <w:rPr>
                <w:rFonts w:ascii="Arial" w:hAnsi="Arial" w:cs="Arial"/>
                <w:b/>
                <w:bCs/>
                <w:sz w:val="16"/>
                <w:szCs w:val="16"/>
              </w:rPr>
            </w:pPr>
            <w:r w:rsidRPr="00A25027">
              <w:rPr>
                <w:rFonts w:ascii="Arial" w:hAnsi="Arial" w:cs="Arial"/>
                <w:b/>
                <w:bCs/>
                <w:sz w:val="16"/>
                <w:szCs w:val="16"/>
              </w:rPr>
              <w:t>Coste incremental por paciente</w:t>
            </w:r>
            <w:r>
              <w:rPr>
                <w:rFonts w:ascii="Arial" w:hAnsi="Arial" w:cs="Arial"/>
                <w:b/>
                <w:bCs/>
                <w:sz w:val="16"/>
                <w:szCs w:val="16"/>
              </w:rPr>
              <w:t xml:space="preserve"> + $ 380.184</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Efectos adversos</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$ 3.745</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$ 4.337</w:t>
            </w:r>
          </w:p>
        </w:tc>
        <w:tc>
          <w:tcPr>
            <w:tcW w:w="4109" w:type="dxa"/>
            <w:vAlign w:val="center"/>
          </w:tcPr>
          <w:p w:rsidR="00817E5F" w:rsidRPr="00356266" w:rsidRDefault="00817E5F" w:rsidP="00356266">
            <w:pPr>
              <w:jc w:val="center"/>
            </w:pPr>
            <w:r w:rsidRPr="00356266">
              <w:t xml:space="preserve">$ </w:t>
            </w:r>
            <w:r>
              <w:rPr>
                <w:rFonts w:ascii="Arial" w:hAnsi="Arial" w:cs="Arial"/>
                <w:sz w:val="16"/>
                <w:szCs w:val="16"/>
              </w:rPr>
              <w:t>592</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TPH</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$ 19.310</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$ 48.100</w:t>
            </w:r>
          </w:p>
        </w:tc>
        <w:tc>
          <w:tcPr>
            <w:tcW w:w="4109" w:type="dxa"/>
            <w:vAlign w:val="center"/>
          </w:tcPr>
          <w:p w:rsidR="00817E5F" w:rsidRPr="00356266" w:rsidRDefault="00817E5F" w:rsidP="00356266">
            <w:pPr>
              <w:jc w:val="center"/>
            </w:pPr>
            <w:r w:rsidRPr="00356266">
              <w:t>$ 28.790</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Remisión</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$ 67.063</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$ 56.457</w:t>
            </w:r>
          </w:p>
        </w:tc>
        <w:tc>
          <w:tcPr>
            <w:tcW w:w="4109" w:type="dxa"/>
            <w:vAlign w:val="center"/>
          </w:tcPr>
          <w:p w:rsidR="00817E5F" w:rsidRPr="00A25027" w:rsidRDefault="00817E5F" w:rsidP="00586915">
            <w:pPr>
              <w:jc w:val="center"/>
              <w:rPr>
                <w:rFonts w:ascii="Arial" w:hAnsi="Arial" w:cs="Arial"/>
                <w:sz w:val="16"/>
                <w:szCs w:val="16"/>
              </w:rPr>
            </w:pPr>
            <w:r>
              <w:rPr>
                <w:rFonts w:ascii="Arial" w:hAnsi="Arial" w:cs="Arial"/>
                <w:sz w:val="16"/>
                <w:szCs w:val="16"/>
              </w:rPr>
              <w:t xml:space="preserve">+ </w:t>
            </w:r>
            <w:r w:rsidRPr="00A25027">
              <w:rPr>
                <w:rFonts w:ascii="Arial" w:hAnsi="Arial" w:cs="Arial"/>
                <w:sz w:val="16"/>
                <w:szCs w:val="16"/>
              </w:rPr>
              <w:t xml:space="preserve">$ </w:t>
            </w:r>
            <w:r>
              <w:rPr>
                <w:rFonts w:ascii="Arial" w:hAnsi="Arial" w:cs="Arial"/>
                <w:sz w:val="16"/>
                <w:szCs w:val="16"/>
              </w:rPr>
              <w:t>10.606</w:t>
            </w:r>
          </w:p>
        </w:tc>
      </w:tr>
      <w:tr w:rsidR="00817E5F">
        <w:trPr>
          <w:cantSplit/>
        </w:trPr>
        <w:tc>
          <w:tcPr>
            <w:tcW w:w="2127" w:type="dxa"/>
            <w:vAlign w:val="center"/>
          </w:tcPr>
          <w:p w:rsidR="00817E5F" w:rsidRPr="00A25027" w:rsidRDefault="00817E5F" w:rsidP="005A16B9">
            <w:pPr>
              <w:jc w:val="center"/>
              <w:rPr>
                <w:rFonts w:ascii="Arial" w:hAnsi="Arial" w:cs="Arial"/>
                <w:sz w:val="16"/>
                <w:szCs w:val="16"/>
              </w:rPr>
            </w:pPr>
            <w:r>
              <w:rPr>
                <w:rFonts w:ascii="Arial" w:hAnsi="Arial" w:cs="Arial"/>
                <w:sz w:val="16"/>
                <w:szCs w:val="16"/>
              </w:rPr>
              <w:t>Cuidados paliativos</w:t>
            </w:r>
          </w:p>
        </w:tc>
        <w:tc>
          <w:tcPr>
            <w:tcW w:w="1417"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$ 36.256</w:t>
            </w:r>
          </w:p>
        </w:tc>
        <w:tc>
          <w:tcPr>
            <w:tcW w:w="1278" w:type="dxa"/>
            <w:vAlign w:val="center"/>
          </w:tcPr>
          <w:p w:rsidR="00817E5F" w:rsidRPr="00A25027" w:rsidRDefault="00817E5F" w:rsidP="005A16B9">
            <w:pPr>
              <w:jc w:val="center"/>
              <w:rPr>
                <w:rFonts w:ascii="Arial" w:hAnsi="Arial" w:cs="Arial"/>
                <w:sz w:val="16"/>
                <w:szCs w:val="16"/>
              </w:rPr>
            </w:pPr>
            <w:r w:rsidRPr="00A25027">
              <w:rPr>
                <w:rFonts w:ascii="Arial" w:hAnsi="Arial" w:cs="Arial"/>
                <w:sz w:val="16"/>
                <w:szCs w:val="16"/>
              </w:rPr>
              <w:t>$ 65.438</w:t>
            </w:r>
          </w:p>
        </w:tc>
        <w:tc>
          <w:tcPr>
            <w:tcW w:w="4109" w:type="dxa"/>
            <w:vAlign w:val="center"/>
          </w:tcPr>
          <w:p w:rsidR="00817E5F" w:rsidRPr="00356266" w:rsidRDefault="00817E5F" w:rsidP="00356266">
            <w:pPr>
              <w:jc w:val="center"/>
            </w:pPr>
            <w:r w:rsidRPr="00356266">
              <w:t>$ 29.182</w:t>
            </w:r>
          </w:p>
        </w:tc>
      </w:tr>
      <w:tr w:rsidR="00817E5F">
        <w:trPr>
          <w:cantSplit/>
        </w:trPr>
        <w:tc>
          <w:tcPr>
            <w:tcW w:w="212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EFECTOS </w:t>
            </w:r>
          </w:p>
        </w:tc>
        <w:tc>
          <w:tcPr>
            <w:tcW w:w="1417"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A</w:t>
            </w:r>
            <w:r w:rsidRPr="00BA5C9F">
              <w:rPr>
                <w:rFonts w:ascii="Arial" w:hAnsi="Arial" w:cs="Arial"/>
                <w:b/>
                <w:bCs/>
                <w:sz w:val="16"/>
                <w:szCs w:val="16"/>
              </w:rPr>
              <w:t>xicabtagene ciloleucel</w:t>
            </w:r>
          </w:p>
        </w:tc>
        <w:tc>
          <w:tcPr>
            <w:tcW w:w="1278"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Quimioterapia de rescate</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Incrementos </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AV</w:t>
            </w:r>
          </w:p>
        </w:tc>
        <w:tc>
          <w:tcPr>
            <w:tcW w:w="1417" w:type="dxa"/>
            <w:vAlign w:val="center"/>
          </w:tcPr>
          <w:p w:rsidR="00817E5F" w:rsidRDefault="00817E5F" w:rsidP="00586915">
            <w:pPr>
              <w:jc w:val="center"/>
              <w:rPr>
                <w:rFonts w:ascii="Arial" w:hAnsi="Arial" w:cs="Arial"/>
                <w:sz w:val="16"/>
                <w:szCs w:val="16"/>
              </w:rPr>
            </w:pPr>
            <w:r>
              <w:rPr>
                <w:rFonts w:ascii="Arial" w:hAnsi="Arial" w:cs="Arial"/>
                <w:sz w:val="16"/>
                <w:szCs w:val="16"/>
              </w:rPr>
              <w:t>9,49 AV</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2,6 AV</w:t>
            </w:r>
          </w:p>
        </w:tc>
        <w:tc>
          <w:tcPr>
            <w:tcW w:w="4109" w:type="dxa"/>
            <w:vAlign w:val="center"/>
          </w:tcPr>
          <w:p w:rsidR="00817E5F" w:rsidRDefault="00817E5F" w:rsidP="00586915">
            <w:pPr>
              <w:jc w:val="center"/>
              <w:rPr>
                <w:rFonts w:ascii="Arial" w:hAnsi="Arial" w:cs="Arial"/>
                <w:sz w:val="16"/>
                <w:szCs w:val="16"/>
              </w:rPr>
            </w:pPr>
            <w:r>
              <w:rPr>
                <w:rFonts w:ascii="Arial" w:hAnsi="Arial" w:cs="Arial"/>
                <w:sz w:val="16"/>
                <w:szCs w:val="16"/>
              </w:rPr>
              <w:t>Incremento AV por paciente      6,90 AV ganados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AVAC</w:t>
            </w:r>
          </w:p>
        </w:tc>
        <w:tc>
          <w:tcPr>
            <w:tcW w:w="1417" w:type="dxa"/>
            <w:vAlign w:val="center"/>
          </w:tcPr>
          <w:p w:rsidR="00817E5F" w:rsidRDefault="00817E5F" w:rsidP="00586915">
            <w:pPr>
              <w:jc w:val="center"/>
              <w:rPr>
                <w:rFonts w:ascii="Arial" w:hAnsi="Arial" w:cs="Arial"/>
                <w:strike/>
                <w:sz w:val="16"/>
                <w:szCs w:val="16"/>
              </w:rPr>
            </w:pPr>
            <w:r>
              <w:rPr>
                <w:rFonts w:ascii="Arial" w:hAnsi="Arial" w:cs="Arial"/>
                <w:sz w:val="16"/>
                <w:szCs w:val="16"/>
              </w:rPr>
              <w:t>7,67 AVAC</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1,13 AVAC</w:t>
            </w:r>
          </w:p>
        </w:tc>
        <w:tc>
          <w:tcPr>
            <w:tcW w:w="4109" w:type="dxa"/>
            <w:vAlign w:val="center"/>
          </w:tcPr>
          <w:p w:rsidR="00817E5F" w:rsidRDefault="00817E5F" w:rsidP="00586915">
            <w:pPr>
              <w:jc w:val="center"/>
              <w:rPr>
                <w:rFonts w:ascii="Arial" w:hAnsi="Arial" w:cs="Arial"/>
                <w:sz w:val="16"/>
                <w:szCs w:val="16"/>
              </w:rPr>
            </w:pPr>
            <w:r>
              <w:rPr>
                <w:rFonts w:ascii="Arial" w:hAnsi="Arial" w:cs="Arial"/>
                <w:sz w:val="16"/>
                <w:szCs w:val="16"/>
              </w:rPr>
              <w:t>Incremento AVAC por paciente    6,54 AVAC ganados</w:t>
            </w:r>
          </w:p>
        </w:tc>
      </w:tr>
      <w:tr w:rsidR="00817E5F">
        <w:trPr>
          <w:cantSplit/>
        </w:trPr>
        <w:tc>
          <w:tcPr>
            <w:tcW w:w="2127" w:type="dxa"/>
            <w:vAlign w:val="center"/>
          </w:tcPr>
          <w:p w:rsidR="00817E5F" w:rsidRDefault="00817E5F" w:rsidP="005A16B9">
            <w:pPr>
              <w:jc w:val="center"/>
              <w:rPr>
                <w:rFonts w:ascii="Arial" w:hAnsi="Arial" w:cs="Arial"/>
                <w:sz w:val="16"/>
                <w:szCs w:val="16"/>
              </w:rPr>
            </w:pPr>
            <w:r>
              <w:rPr>
                <w:rFonts w:ascii="Arial" w:hAnsi="Arial" w:cs="Arial"/>
                <w:sz w:val="16"/>
                <w:szCs w:val="16"/>
              </w:rPr>
              <w:t>Utilidad calculada</w:t>
            </w:r>
          </w:p>
        </w:tc>
        <w:tc>
          <w:tcPr>
            <w:tcW w:w="1417" w:type="dxa"/>
            <w:vAlign w:val="center"/>
          </w:tcPr>
          <w:p w:rsidR="00817E5F" w:rsidRDefault="00817E5F" w:rsidP="00586915">
            <w:pPr>
              <w:jc w:val="center"/>
              <w:rPr>
                <w:rFonts w:ascii="Arial" w:hAnsi="Arial" w:cs="Arial"/>
                <w:sz w:val="16"/>
                <w:szCs w:val="16"/>
              </w:rPr>
            </w:pPr>
            <w:r>
              <w:rPr>
                <w:rFonts w:ascii="Arial" w:hAnsi="Arial" w:cs="Arial"/>
                <w:sz w:val="16"/>
                <w:szCs w:val="16"/>
              </w:rPr>
              <w:t>0,80</w:t>
            </w:r>
          </w:p>
        </w:tc>
        <w:tc>
          <w:tcPr>
            <w:tcW w:w="1278" w:type="dxa"/>
            <w:vAlign w:val="center"/>
          </w:tcPr>
          <w:p w:rsidR="00817E5F" w:rsidRDefault="00817E5F" w:rsidP="00586915">
            <w:pPr>
              <w:jc w:val="center"/>
              <w:rPr>
                <w:rFonts w:ascii="Arial" w:hAnsi="Arial" w:cs="Arial"/>
                <w:sz w:val="16"/>
                <w:szCs w:val="16"/>
              </w:rPr>
            </w:pPr>
            <w:r>
              <w:rPr>
                <w:rFonts w:ascii="Arial" w:hAnsi="Arial" w:cs="Arial"/>
                <w:sz w:val="16"/>
                <w:szCs w:val="16"/>
              </w:rPr>
              <w:t>0,43</w:t>
            </w:r>
          </w:p>
        </w:tc>
        <w:tc>
          <w:tcPr>
            <w:tcW w:w="4109" w:type="dxa"/>
            <w:vAlign w:val="center"/>
          </w:tcPr>
          <w:p w:rsidR="00817E5F" w:rsidRDefault="00817E5F" w:rsidP="005A16B9">
            <w:pPr>
              <w:jc w:val="center"/>
              <w:rPr>
                <w:rFonts w:ascii="Arial" w:hAnsi="Arial" w:cs="Arial"/>
                <w:sz w:val="16"/>
                <w:szCs w:val="16"/>
              </w:rPr>
            </w:pPr>
            <w:r>
              <w:rPr>
                <w:rFonts w:ascii="Arial" w:hAnsi="Arial" w:cs="Arial"/>
                <w:sz w:val="16"/>
                <w:szCs w:val="16"/>
              </w:rPr>
              <w:t>--</w:t>
            </w:r>
          </w:p>
        </w:tc>
      </w:tr>
      <w:tr w:rsidR="00817E5F">
        <w:trPr>
          <w:cantSplit/>
        </w:trPr>
        <w:tc>
          <w:tcPr>
            <w:tcW w:w="4822" w:type="dxa"/>
            <w:gridSpan w:val="3"/>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 xml:space="preserve">RATIO DE COSTE EFECTIVIDAD INCREMENTAL </w:t>
            </w:r>
          </w:p>
        </w:tc>
        <w:tc>
          <w:tcPr>
            <w:tcW w:w="4109" w:type="dxa"/>
            <w:shd w:val="clear" w:color="auto" w:fill="D9D9D9"/>
            <w:vAlign w:val="center"/>
          </w:tcPr>
          <w:p w:rsidR="00817E5F" w:rsidRDefault="00817E5F" w:rsidP="005A16B9">
            <w:pPr>
              <w:jc w:val="center"/>
              <w:rPr>
                <w:rFonts w:ascii="Arial" w:hAnsi="Arial" w:cs="Arial"/>
                <w:b/>
                <w:bCs/>
                <w:sz w:val="16"/>
                <w:szCs w:val="16"/>
              </w:rPr>
            </w:pPr>
            <w:r>
              <w:rPr>
                <w:rFonts w:ascii="Arial" w:hAnsi="Arial" w:cs="Arial"/>
                <w:b/>
                <w:bCs/>
                <w:sz w:val="16"/>
                <w:szCs w:val="16"/>
              </w:rPr>
              <w:t>RCEI</w:t>
            </w:r>
          </w:p>
        </w:tc>
      </w:tr>
      <w:tr w:rsidR="00817E5F">
        <w:trPr>
          <w:cantSplit/>
          <w:trHeight w:val="408"/>
        </w:trPr>
        <w:tc>
          <w:tcPr>
            <w:tcW w:w="4822" w:type="dxa"/>
            <w:gridSpan w:val="3"/>
            <w:vAlign w:val="center"/>
          </w:tcPr>
          <w:p w:rsidR="00817E5F" w:rsidRDefault="00817E5F" w:rsidP="005A16B9">
            <w:pPr>
              <w:jc w:val="center"/>
              <w:rPr>
                <w:rFonts w:ascii="Arial" w:hAnsi="Arial" w:cs="Arial"/>
                <w:sz w:val="16"/>
                <w:szCs w:val="16"/>
              </w:rPr>
            </w:pPr>
            <w:r>
              <w:rPr>
                <w:rFonts w:ascii="Arial" w:hAnsi="Arial" w:cs="Arial"/>
                <w:sz w:val="16"/>
                <w:szCs w:val="16"/>
              </w:rPr>
              <w:t>Caso base</w:t>
            </w:r>
          </w:p>
        </w:tc>
        <w:tc>
          <w:tcPr>
            <w:tcW w:w="4109" w:type="dxa"/>
            <w:vAlign w:val="center"/>
          </w:tcPr>
          <w:p w:rsidR="00817E5F" w:rsidRDefault="00817E5F" w:rsidP="005A16B9">
            <w:pPr>
              <w:jc w:val="center"/>
              <w:rPr>
                <w:rFonts w:ascii="Arial" w:hAnsi="Arial" w:cs="Arial"/>
                <w:sz w:val="16"/>
                <w:szCs w:val="16"/>
              </w:rPr>
            </w:pPr>
            <w:r>
              <w:rPr>
                <w:rFonts w:ascii="Arial" w:hAnsi="Arial" w:cs="Arial"/>
                <w:sz w:val="16"/>
                <w:szCs w:val="16"/>
              </w:rPr>
              <w:t>$ 55.128 / AV ganado ó $ 58.146 / AVAC ganado</w:t>
            </w:r>
          </w:p>
        </w:tc>
      </w:tr>
      <w:tr w:rsidR="00817E5F">
        <w:trPr>
          <w:cantSplit/>
        </w:trPr>
        <w:tc>
          <w:tcPr>
            <w:tcW w:w="8931" w:type="dxa"/>
            <w:gridSpan w:val="4"/>
            <w:shd w:val="clear" w:color="auto" w:fill="DDDDDD"/>
            <w:vAlign w:val="center"/>
          </w:tcPr>
          <w:p w:rsidR="00817E5F" w:rsidRDefault="00817E5F" w:rsidP="005A16B9">
            <w:pPr>
              <w:jc w:val="center"/>
              <w:rPr>
                <w:rFonts w:ascii="Arial" w:hAnsi="Arial" w:cs="Arial"/>
                <w:sz w:val="16"/>
                <w:szCs w:val="16"/>
              </w:rPr>
            </w:pPr>
            <w:r w:rsidRPr="0085065F">
              <w:rPr>
                <w:rFonts w:ascii="Arial" w:hAnsi="Arial" w:cs="Arial"/>
                <w:sz w:val="16"/>
                <w:szCs w:val="16"/>
              </w:rPr>
              <w:t xml:space="preserve">AV: años de vida. AVAC: años de vida ajustados por calidad. </w:t>
            </w:r>
            <w:r w:rsidRPr="0085065F">
              <w:rPr>
                <w:rFonts w:ascii="Arial" w:hAnsi="Arial" w:cs="Arial"/>
                <w:sz w:val="16"/>
                <w:szCs w:val="16"/>
                <w:lang w:val="en-US"/>
              </w:rPr>
              <w:t xml:space="preserve">EQ-5D: European Quality of Life-5 Dimensions. </w:t>
            </w:r>
            <w:r w:rsidRPr="0085065F">
              <w:rPr>
                <w:rFonts w:ascii="Arial" w:hAnsi="Arial" w:cs="Arial"/>
                <w:sz w:val="16"/>
                <w:szCs w:val="16"/>
              </w:rPr>
              <w:t xml:space="preserve">RCEI: ratio coste-efectividad incremental. </w:t>
            </w:r>
            <w:r>
              <w:rPr>
                <w:rFonts w:ascii="Arial" w:hAnsi="Arial" w:cs="Arial"/>
                <w:sz w:val="16"/>
                <w:szCs w:val="16"/>
              </w:rPr>
              <w:t xml:space="preserve">TAPH: </w:t>
            </w:r>
            <w:r w:rsidRPr="00A56BE4">
              <w:rPr>
                <w:rFonts w:ascii="Arial" w:hAnsi="Arial" w:cs="Arial"/>
                <w:sz w:val="16"/>
                <w:szCs w:val="16"/>
              </w:rPr>
              <w:t>Trasplante autólogo de progenitores hematopoyéticos</w:t>
            </w:r>
            <w:r>
              <w:rPr>
                <w:rFonts w:ascii="Arial" w:hAnsi="Arial" w:cs="Arial"/>
                <w:sz w:val="16"/>
                <w:szCs w:val="16"/>
              </w:rPr>
              <w:t xml:space="preserve"> </w:t>
            </w:r>
          </w:p>
        </w:tc>
      </w:tr>
    </w:tbl>
    <w:p w:rsidR="00817E5F" w:rsidRDefault="00817E5F" w:rsidP="00BC3E8E">
      <w:pPr>
        <w:jc w:val="both"/>
        <w:rPr>
          <w:rFonts w:ascii="Arial" w:hAnsi="Arial" w:cs="Arial"/>
        </w:rPr>
      </w:pPr>
    </w:p>
    <w:p w:rsidR="00817E5F" w:rsidRDefault="00817E5F" w:rsidP="00D5540F">
      <w:pPr>
        <w:spacing w:line="360" w:lineRule="auto"/>
        <w:jc w:val="both"/>
        <w:rPr>
          <w:rFonts w:ascii="Arial" w:hAnsi="Arial" w:cs="Arial"/>
        </w:rPr>
      </w:pPr>
      <w:r>
        <w:rPr>
          <w:rFonts w:ascii="Arial" w:hAnsi="Arial" w:cs="Arial"/>
        </w:rPr>
        <w:t xml:space="preserve">Este estudio compara </w:t>
      </w:r>
      <w:r w:rsidRPr="0046385B">
        <w:rPr>
          <w:rFonts w:ascii="Arial" w:hAnsi="Arial" w:cs="Arial"/>
        </w:rPr>
        <w:t xml:space="preserve">axicabtagen ciloleucel con quimioterapia de rescate (R-DHAP). </w:t>
      </w:r>
      <w:r>
        <w:rPr>
          <w:rFonts w:ascii="Arial" w:hAnsi="Arial" w:cs="Arial"/>
        </w:rPr>
        <w:t xml:space="preserve">Las fuentes de los datos son el estudio pivotal (ZUMA-1) no comparativo y para el comparador un estudio de revisión de una cohorte histórica con pacientes con </w:t>
      </w:r>
      <w:r w:rsidRPr="0046385B">
        <w:rPr>
          <w:rFonts w:ascii="Arial" w:hAnsi="Arial" w:cs="Arial"/>
        </w:rPr>
        <w:t>Linfoma difuso de Células B grandes</w:t>
      </w:r>
      <w:r>
        <w:rPr>
          <w:rFonts w:ascii="Arial" w:hAnsi="Arial" w:cs="Arial"/>
        </w:rPr>
        <w:t xml:space="preserve"> (SCHOLAR-1) similar a la población del ZUMA-1.</w:t>
      </w:r>
    </w:p>
    <w:p w:rsidR="00817E5F" w:rsidRDefault="00817E5F" w:rsidP="00D5540F">
      <w:pPr>
        <w:spacing w:line="360" w:lineRule="auto"/>
        <w:jc w:val="both"/>
        <w:rPr>
          <w:rFonts w:ascii="Arial" w:hAnsi="Arial" w:cs="Arial"/>
        </w:rPr>
      </w:pPr>
      <w:r>
        <w:rPr>
          <w:rFonts w:ascii="Arial" w:hAnsi="Arial" w:cs="Arial"/>
        </w:rPr>
        <w:t xml:space="preserve">El comparador empleado es la quimioterapia de rescate con el esquema </w:t>
      </w:r>
      <w:r w:rsidRPr="0046385B">
        <w:rPr>
          <w:rFonts w:ascii="Arial" w:hAnsi="Arial" w:cs="Arial"/>
        </w:rPr>
        <w:t>R-DHAP</w:t>
      </w:r>
      <w:r>
        <w:rPr>
          <w:rFonts w:ascii="Arial" w:hAnsi="Arial" w:cs="Arial"/>
        </w:rPr>
        <w:t>. No se incluyen otras posibles opciones de tratamiento en línea de recaída o refractarios incluidos en las principales guías de práctica clínica.</w:t>
      </w:r>
    </w:p>
    <w:p w:rsidR="00817E5F" w:rsidRDefault="00817E5F" w:rsidP="00205D56">
      <w:pPr>
        <w:spacing w:line="360" w:lineRule="auto"/>
        <w:jc w:val="both"/>
        <w:rPr>
          <w:rFonts w:ascii="Arial" w:hAnsi="Arial" w:cs="Arial"/>
        </w:rPr>
      </w:pPr>
      <w:r>
        <w:rPr>
          <w:rFonts w:ascii="Arial" w:hAnsi="Arial" w:cs="Arial"/>
        </w:rPr>
        <w:t xml:space="preserve">En cuanto al diseño del estudio, emplea un árbol de decisión con 3 niveles de supervivencia: pacientes antes de progresión, pacientes tras la progresión y muerte. Para el análisis de supervivencia se realizaron curvas </w:t>
      </w:r>
      <w:r w:rsidRPr="0047716D">
        <w:rPr>
          <w:rFonts w:ascii="Arial" w:hAnsi="Arial" w:cs="Arial"/>
        </w:rPr>
        <w:t>Kaplan-Meier extrapoladas a 5 años tras el inicio del tratamiento. En ese momento los pacientes con respuesta se consideraban curados.</w:t>
      </w:r>
      <w:r>
        <w:rPr>
          <w:rFonts w:ascii="Arial" w:hAnsi="Arial" w:cs="Arial"/>
        </w:rPr>
        <w:t xml:space="preserve"> </w:t>
      </w:r>
      <w:r w:rsidRPr="0047716D">
        <w:rPr>
          <w:rFonts w:ascii="Arial" w:hAnsi="Arial" w:cs="Arial"/>
        </w:rPr>
        <w:t xml:space="preserve">Se estimó que la mortalidad de los pacientes </w:t>
      </w:r>
      <w:r>
        <w:rPr>
          <w:rFonts w:ascii="Arial" w:hAnsi="Arial" w:cs="Arial"/>
        </w:rPr>
        <w:t xml:space="preserve">con respuesta </w:t>
      </w:r>
      <w:r w:rsidRPr="0047716D">
        <w:rPr>
          <w:rFonts w:ascii="Arial" w:hAnsi="Arial" w:cs="Arial"/>
        </w:rPr>
        <w:t>tras 5 a</w:t>
      </w:r>
      <w:r>
        <w:rPr>
          <w:rFonts w:ascii="Arial" w:hAnsi="Arial" w:cs="Arial"/>
        </w:rPr>
        <w:t xml:space="preserve">ños se asemejaba a la población base. </w:t>
      </w:r>
    </w:p>
    <w:p w:rsidR="00817E5F" w:rsidRPr="0047716D" w:rsidRDefault="00817E5F" w:rsidP="0047716D">
      <w:pPr>
        <w:spacing w:line="360" w:lineRule="auto"/>
        <w:jc w:val="both"/>
        <w:rPr>
          <w:rFonts w:ascii="Arial" w:hAnsi="Arial" w:cs="Arial"/>
        </w:rPr>
      </w:pPr>
    </w:p>
    <w:p w:rsidR="00817E5F" w:rsidRDefault="00817E5F" w:rsidP="005C1F36">
      <w:pPr>
        <w:spacing w:line="360" w:lineRule="auto"/>
        <w:jc w:val="both"/>
        <w:rPr>
          <w:rFonts w:ascii="Arial" w:hAnsi="Arial" w:cs="Arial"/>
        </w:rPr>
      </w:pPr>
      <w:r>
        <w:rPr>
          <w:rFonts w:ascii="Arial" w:hAnsi="Arial" w:cs="Arial"/>
        </w:rPr>
        <w:t xml:space="preserve">Esta aproximación intenta solucionar el problema de la inmadurez de los datos del estudio pivotal donde no se alcanza la mediana de supervivencia global en los pacientes con respuesta completa. Además, la consideración de los pacientes que no han recaído como curados y su estimación de la </w:t>
      </w:r>
      <w:r>
        <w:rPr>
          <w:rFonts w:ascii="Arial" w:hAnsi="Arial" w:cs="Arial"/>
        </w:rPr>
        <w:lastRenderedPageBreak/>
        <w:t>tasa de mortalidad no incluye algunos aspectos relacionados con los efectos de la aplasia de células B y con el posible aumento de la mortalidad.</w:t>
      </w:r>
    </w:p>
    <w:p w:rsidR="00817E5F" w:rsidRPr="0047716D" w:rsidRDefault="00817E5F" w:rsidP="005C1F36">
      <w:pPr>
        <w:spacing w:line="360" w:lineRule="auto"/>
        <w:jc w:val="both"/>
        <w:rPr>
          <w:rFonts w:ascii="Arial" w:hAnsi="Arial" w:cs="Arial"/>
        </w:rPr>
      </w:pPr>
      <w:r>
        <w:rPr>
          <w:rFonts w:ascii="Arial" w:hAnsi="Arial" w:cs="Arial"/>
        </w:rPr>
        <w:t>Los costes y recursos consumidos se encuentran correctamente identificados e incluyen: el coste del fármaco, la quimioterapia linfoablativa, el procedimiento de infusión del fármaco, el periodo de hospitalización tras el procedimiento y las visitas de seguimiento. Además incluye los costes del manejo de los efectos adversos, el posible trasplante tras el tratamiento y otros costes como el manejo paliativo en algunos casos.</w:t>
      </w:r>
    </w:p>
    <w:p w:rsidR="00817E5F" w:rsidRPr="00BE59AE" w:rsidRDefault="00817E5F" w:rsidP="00BE59AE">
      <w:pPr>
        <w:spacing w:line="360" w:lineRule="auto"/>
        <w:jc w:val="both"/>
        <w:rPr>
          <w:rFonts w:ascii="Arial" w:hAnsi="Arial" w:cs="Arial"/>
        </w:rPr>
      </w:pPr>
      <w:r>
        <w:rPr>
          <w:rFonts w:ascii="Arial" w:hAnsi="Arial" w:cs="Arial"/>
        </w:rPr>
        <w:t xml:space="preserve">En cuanto a los resultados del modelo, </w:t>
      </w:r>
      <w:r w:rsidRPr="0046385B">
        <w:rPr>
          <w:rFonts w:ascii="Arial" w:hAnsi="Arial" w:cs="Arial"/>
        </w:rPr>
        <w:t>axicabtagen ciloleucel</w:t>
      </w:r>
      <w:r>
        <w:rPr>
          <w:rFonts w:ascii="Arial" w:hAnsi="Arial" w:cs="Arial"/>
        </w:rPr>
        <w:t xml:space="preserve"> presenta un coste total de </w:t>
      </w:r>
      <w:r w:rsidRPr="00BE59AE">
        <w:rPr>
          <w:rFonts w:ascii="Arial" w:hAnsi="Arial" w:cs="Arial"/>
        </w:rPr>
        <w:t>$ 552.921 con una ganancia de 9</w:t>
      </w:r>
      <w:r>
        <w:rPr>
          <w:rFonts w:ascii="Arial" w:hAnsi="Arial" w:cs="Arial"/>
        </w:rPr>
        <w:t>,</w:t>
      </w:r>
      <w:r w:rsidRPr="00BE59AE">
        <w:rPr>
          <w:rFonts w:ascii="Arial" w:hAnsi="Arial" w:cs="Arial"/>
        </w:rPr>
        <w:t>49 AV y 7</w:t>
      </w:r>
      <w:r>
        <w:rPr>
          <w:rFonts w:ascii="Arial" w:hAnsi="Arial" w:cs="Arial"/>
        </w:rPr>
        <w:t>,</w:t>
      </w:r>
      <w:r w:rsidRPr="00BE59AE">
        <w:rPr>
          <w:rFonts w:ascii="Arial" w:hAnsi="Arial" w:cs="Arial"/>
        </w:rPr>
        <w:t>67 AVAC. E</w:t>
      </w:r>
      <w:r>
        <w:rPr>
          <w:rFonts w:ascii="Arial" w:hAnsi="Arial" w:cs="Arial"/>
        </w:rPr>
        <w:t>sto supone una ratio</w:t>
      </w:r>
      <w:r w:rsidRPr="00BE59AE">
        <w:rPr>
          <w:rFonts w:ascii="Arial" w:hAnsi="Arial" w:cs="Arial"/>
        </w:rPr>
        <w:t xml:space="preserve"> de coste efectividad incremental </w:t>
      </w:r>
      <w:r>
        <w:rPr>
          <w:rFonts w:ascii="Arial" w:hAnsi="Arial" w:cs="Arial"/>
        </w:rPr>
        <w:t xml:space="preserve">de </w:t>
      </w:r>
      <w:r w:rsidRPr="00BE59AE">
        <w:rPr>
          <w:rFonts w:ascii="Arial" w:hAnsi="Arial" w:cs="Arial"/>
        </w:rPr>
        <w:t>$ 58.146 / AVAC ganado</w:t>
      </w:r>
      <w:r>
        <w:rPr>
          <w:rFonts w:ascii="Arial" w:hAnsi="Arial" w:cs="Arial"/>
        </w:rPr>
        <w:t xml:space="preserve"> (51.151 € /AVAC según conversión a euro en fecha de 19/01/2019).</w:t>
      </w:r>
    </w:p>
    <w:p w:rsidR="00817E5F" w:rsidRDefault="00817E5F" w:rsidP="00BE59AE">
      <w:pPr>
        <w:spacing w:line="360" w:lineRule="auto"/>
        <w:jc w:val="both"/>
        <w:rPr>
          <w:rFonts w:ascii="Arial" w:hAnsi="Arial" w:cs="Arial"/>
        </w:rPr>
      </w:pPr>
      <w:r>
        <w:rPr>
          <w:rFonts w:ascii="Arial" w:hAnsi="Arial" w:cs="Arial"/>
        </w:rPr>
        <w:t xml:space="preserve">Se realizó el análisis teniendo en cuenta otros supuestos: </w:t>
      </w:r>
    </w:p>
    <w:p w:rsidR="00817E5F" w:rsidRDefault="00817E5F" w:rsidP="008F5F0D">
      <w:pPr>
        <w:pStyle w:val="Prrafodelista"/>
        <w:numPr>
          <w:ilvl w:val="0"/>
          <w:numId w:val="17"/>
        </w:numPr>
        <w:spacing w:line="360" w:lineRule="auto"/>
        <w:jc w:val="both"/>
        <w:rPr>
          <w:rFonts w:ascii="Arial" w:hAnsi="Arial" w:cs="Arial"/>
        </w:rPr>
      </w:pPr>
      <w:r>
        <w:rPr>
          <w:rFonts w:ascii="Arial" w:hAnsi="Arial" w:cs="Arial"/>
        </w:rPr>
        <w:t xml:space="preserve">La mortalidad de los pacientes con respuesta de larga duración se incrementó un 10% y un 20% respecto a la población general. </w:t>
      </w:r>
    </w:p>
    <w:p w:rsidR="00817E5F" w:rsidRDefault="00817E5F" w:rsidP="008F5F0D">
      <w:pPr>
        <w:pStyle w:val="Prrafodelista"/>
        <w:numPr>
          <w:ilvl w:val="0"/>
          <w:numId w:val="17"/>
        </w:numPr>
        <w:spacing w:line="360" w:lineRule="auto"/>
        <w:jc w:val="both"/>
        <w:rPr>
          <w:rFonts w:ascii="Arial" w:hAnsi="Arial" w:cs="Arial"/>
        </w:rPr>
      </w:pPr>
      <w:r>
        <w:rPr>
          <w:rFonts w:ascii="Arial" w:hAnsi="Arial" w:cs="Arial"/>
        </w:rPr>
        <w:t>Se realizó el análisis por ITT y se incluyó a todos los pacientes que no se pudieron administrar el fármaco por efectos adversos, progresión de la enfermedad o problemas a la hora de disponer del fármaco.</w:t>
      </w:r>
    </w:p>
    <w:p w:rsidR="00817E5F" w:rsidRPr="000E29A5" w:rsidRDefault="00817E5F" w:rsidP="000E29A5">
      <w:pPr>
        <w:spacing w:line="360" w:lineRule="auto"/>
        <w:ind w:left="360"/>
        <w:jc w:val="both"/>
        <w:rPr>
          <w:rFonts w:ascii="Arial" w:hAnsi="Arial" w:cs="Arial"/>
        </w:rPr>
      </w:pPr>
    </w:p>
    <w:p w:rsidR="00817E5F" w:rsidRPr="00376C9F" w:rsidRDefault="00817E5F" w:rsidP="00202FE8">
      <w:pPr>
        <w:pStyle w:val="Descripcin"/>
        <w:keepNext/>
        <w:rPr>
          <w:rFonts w:ascii="Arial" w:hAnsi="Arial" w:cs="Arial"/>
        </w:rPr>
      </w:pPr>
      <w:r w:rsidRPr="00376C9F">
        <w:rPr>
          <w:rFonts w:ascii="Arial" w:hAnsi="Arial" w:cs="Arial"/>
        </w:rPr>
        <w:t xml:space="preserve">Tabla </w:t>
      </w:r>
      <w:r w:rsidRPr="00376C9F">
        <w:rPr>
          <w:rFonts w:ascii="Arial" w:hAnsi="Arial" w:cs="Arial"/>
          <w:noProof/>
        </w:rPr>
        <w:fldChar w:fldCharType="begin"/>
      </w:r>
      <w:r w:rsidRPr="00376C9F">
        <w:rPr>
          <w:rFonts w:ascii="Arial" w:hAnsi="Arial" w:cs="Arial"/>
          <w:noProof/>
        </w:rPr>
        <w:instrText xml:space="preserve"> SEQ Tabla \* ARABIC </w:instrText>
      </w:r>
      <w:r w:rsidRPr="00376C9F">
        <w:rPr>
          <w:rFonts w:ascii="Arial" w:hAnsi="Arial" w:cs="Arial"/>
          <w:noProof/>
        </w:rPr>
        <w:fldChar w:fldCharType="separate"/>
      </w:r>
      <w:r>
        <w:rPr>
          <w:rFonts w:ascii="Arial" w:hAnsi="Arial" w:cs="Arial"/>
          <w:noProof/>
        </w:rPr>
        <w:t>1</w:t>
      </w:r>
      <w:r w:rsidRPr="00376C9F">
        <w:rPr>
          <w:rFonts w:ascii="Arial" w:hAnsi="Arial" w:cs="Arial"/>
          <w:noProof/>
        </w:rPr>
        <w:fldChar w:fldCharType="end"/>
      </w:r>
      <w:r w:rsidRPr="00376C9F">
        <w:rPr>
          <w:rFonts w:ascii="Arial" w:hAnsi="Arial" w:cs="Arial"/>
        </w:rPr>
        <w:t xml:space="preserve">6. </w:t>
      </w:r>
      <w:r>
        <w:rPr>
          <w:rFonts w:ascii="Arial" w:hAnsi="Arial" w:cs="Arial"/>
        </w:rPr>
        <w:t>Diferentes escenarios de coste-efectividad analizados en el estudio</w:t>
      </w:r>
    </w:p>
    <w:tbl>
      <w:tblPr>
        <w:tblW w:w="5092"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1"/>
        <w:gridCol w:w="1060"/>
        <w:gridCol w:w="1060"/>
        <w:gridCol w:w="1863"/>
        <w:gridCol w:w="1902"/>
        <w:gridCol w:w="1894"/>
      </w:tblGrid>
      <w:tr w:rsidR="00817E5F">
        <w:trPr>
          <w:cantSplit/>
          <w:trHeight w:val="412"/>
        </w:trPr>
        <w:tc>
          <w:tcPr>
            <w:tcW w:w="625"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ESCENARIO</w:t>
            </w:r>
          </w:p>
        </w:tc>
        <w:tc>
          <w:tcPr>
            <w:tcW w:w="596"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AV Incremental</w:t>
            </w:r>
          </w:p>
        </w:tc>
        <w:tc>
          <w:tcPr>
            <w:tcW w:w="596"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AVAC</w:t>
            </w:r>
          </w:p>
          <w:p w:rsidR="00817E5F" w:rsidRDefault="00817E5F" w:rsidP="00745C84">
            <w:pPr>
              <w:jc w:val="center"/>
              <w:rPr>
                <w:rFonts w:ascii="Arial" w:hAnsi="Arial" w:cs="Arial"/>
                <w:b/>
                <w:bCs/>
                <w:sz w:val="16"/>
                <w:szCs w:val="16"/>
              </w:rPr>
            </w:pPr>
            <w:r>
              <w:rPr>
                <w:rFonts w:ascii="Arial" w:hAnsi="Arial" w:cs="Arial"/>
                <w:b/>
                <w:bCs/>
                <w:sz w:val="16"/>
                <w:szCs w:val="16"/>
              </w:rPr>
              <w:t>Incremental</w:t>
            </w:r>
          </w:p>
        </w:tc>
        <w:tc>
          <w:tcPr>
            <w:tcW w:w="1048"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Coste Incremental</w:t>
            </w:r>
          </w:p>
        </w:tc>
        <w:tc>
          <w:tcPr>
            <w:tcW w:w="1070"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RCEI/ AV ganado</w:t>
            </w:r>
          </w:p>
        </w:tc>
        <w:tc>
          <w:tcPr>
            <w:tcW w:w="1065" w:type="pct"/>
            <w:shd w:val="clear" w:color="auto" w:fill="C6D9F1"/>
            <w:vAlign w:val="center"/>
          </w:tcPr>
          <w:p w:rsidR="00817E5F" w:rsidRDefault="00817E5F" w:rsidP="00745C84">
            <w:pPr>
              <w:jc w:val="center"/>
              <w:rPr>
                <w:rFonts w:ascii="Arial" w:hAnsi="Arial" w:cs="Arial"/>
                <w:b/>
                <w:bCs/>
                <w:sz w:val="16"/>
                <w:szCs w:val="16"/>
              </w:rPr>
            </w:pPr>
            <w:r>
              <w:rPr>
                <w:rFonts w:ascii="Arial" w:hAnsi="Arial" w:cs="Arial"/>
                <w:b/>
                <w:bCs/>
                <w:sz w:val="16"/>
                <w:szCs w:val="16"/>
              </w:rPr>
              <w:t>RCEI/ AVAC ganado</w:t>
            </w:r>
          </w:p>
        </w:tc>
      </w:tr>
      <w:tr w:rsidR="00817E5F" w:rsidRPr="00481FEB">
        <w:trPr>
          <w:cantSplit/>
          <w:trHeight w:val="417"/>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10% Mortalidad</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39</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12</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$ 376.569</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$ 58.906</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$ 61.492</w:t>
            </w:r>
          </w:p>
        </w:tc>
      </w:tr>
      <w:tr w:rsidR="00817E5F" w:rsidRPr="00481FEB">
        <w:trPr>
          <w:cantSplit/>
          <w:trHeight w:val="268"/>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20% Mortalidad</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01</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5</w:t>
            </w:r>
            <w:r>
              <w:rPr>
                <w:rFonts w:ascii="Arial" w:hAnsi="Arial" w:cs="Arial"/>
                <w:sz w:val="16"/>
                <w:szCs w:val="16"/>
              </w:rPr>
              <w:t>,</w:t>
            </w:r>
            <w:r w:rsidRPr="00745C84">
              <w:rPr>
                <w:rFonts w:ascii="Arial" w:hAnsi="Arial" w:cs="Arial"/>
                <w:sz w:val="16"/>
                <w:szCs w:val="16"/>
              </w:rPr>
              <w:t>81</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$ 373.855</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$ 62.219</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$ 64.370</w:t>
            </w:r>
          </w:p>
        </w:tc>
      </w:tr>
      <w:tr w:rsidR="00817E5F" w:rsidRPr="00481FEB">
        <w:trPr>
          <w:cantSplit/>
          <w:trHeight w:val="316"/>
        </w:trPr>
        <w:tc>
          <w:tcPr>
            <w:tcW w:w="62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ITT</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6</w:t>
            </w:r>
            <w:r>
              <w:rPr>
                <w:rFonts w:ascii="Arial" w:hAnsi="Arial" w:cs="Arial"/>
                <w:sz w:val="16"/>
                <w:szCs w:val="16"/>
              </w:rPr>
              <w:t>,</w:t>
            </w:r>
            <w:r w:rsidRPr="00745C84">
              <w:rPr>
                <w:rFonts w:ascii="Arial" w:hAnsi="Arial" w:cs="Arial"/>
                <w:sz w:val="16"/>
                <w:szCs w:val="16"/>
              </w:rPr>
              <w:t>28</w:t>
            </w:r>
          </w:p>
        </w:tc>
        <w:tc>
          <w:tcPr>
            <w:tcW w:w="596" w:type="pct"/>
            <w:vAlign w:val="center"/>
          </w:tcPr>
          <w:p w:rsidR="00817E5F" w:rsidRPr="00745C84" w:rsidRDefault="00817E5F" w:rsidP="00E94F97">
            <w:pPr>
              <w:jc w:val="center"/>
              <w:rPr>
                <w:rFonts w:ascii="Arial" w:hAnsi="Arial" w:cs="Arial"/>
                <w:sz w:val="16"/>
                <w:szCs w:val="16"/>
              </w:rPr>
            </w:pPr>
            <w:r w:rsidRPr="00745C84">
              <w:rPr>
                <w:rFonts w:ascii="Arial" w:hAnsi="Arial" w:cs="Arial"/>
                <w:sz w:val="16"/>
                <w:szCs w:val="16"/>
              </w:rPr>
              <w:t>5</w:t>
            </w:r>
            <w:r>
              <w:rPr>
                <w:rFonts w:ascii="Arial" w:hAnsi="Arial" w:cs="Arial"/>
                <w:sz w:val="16"/>
                <w:szCs w:val="16"/>
              </w:rPr>
              <w:t>,</w:t>
            </w:r>
            <w:r w:rsidRPr="00745C84">
              <w:rPr>
                <w:rFonts w:ascii="Arial" w:hAnsi="Arial" w:cs="Arial"/>
                <w:sz w:val="16"/>
                <w:szCs w:val="16"/>
              </w:rPr>
              <w:t>95</w:t>
            </w:r>
          </w:p>
        </w:tc>
        <w:tc>
          <w:tcPr>
            <w:tcW w:w="1048" w:type="pct"/>
            <w:vAlign w:val="center"/>
          </w:tcPr>
          <w:p w:rsidR="00817E5F" w:rsidRPr="00745C84" w:rsidRDefault="00817E5F" w:rsidP="00745C84">
            <w:pPr>
              <w:jc w:val="center"/>
              <w:rPr>
                <w:rFonts w:ascii="Arial" w:hAnsi="Arial" w:cs="Arial"/>
                <w:sz w:val="16"/>
                <w:szCs w:val="16"/>
              </w:rPr>
            </w:pPr>
            <w:r w:rsidRPr="00745C84">
              <w:rPr>
                <w:rFonts w:ascii="Arial" w:hAnsi="Arial" w:cs="Arial"/>
                <w:sz w:val="16"/>
                <w:szCs w:val="16"/>
              </w:rPr>
              <w:t>$ 345.967</w:t>
            </w:r>
          </w:p>
        </w:tc>
        <w:tc>
          <w:tcPr>
            <w:tcW w:w="1070"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$ 55.128</w:t>
            </w:r>
          </w:p>
        </w:tc>
        <w:tc>
          <w:tcPr>
            <w:tcW w:w="1065" w:type="pct"/>
            <w:vAlign w:val="center"/>
          </w:tcPr>
          <w:p w:rsidR="00817E5F" w:rsidRPr="00745C84" w:rsidRDefault="00817E5F" w:rsidP="00745C84">
            <w:pPr>
              <w:jc w:val="center"/>
              <w:rPr>
                <w:rFonts w:ascii="Arial" w:hAnsi="Arial" w:cs="Arial"/>
                <w:b/>
                <w:bCs/>
                <w:sz w:val="16"/>
                <w:szCs w:val="16"/>
              </w:rPr>
            </w:pPr>
            <w:r w:rsidRPr="00745C84">
              <w:rPr>
                <w:rFonts w:ascii="Arial" w:hAnsi="Arial" w:cs="Arial"/>
                <w:b/>
                <w:bCs/>
                <w:sz w:val="16"/>
                <w:szCs w:val="16"/>
              </w:rPr>
              <w:t>$ 58.146</w:t>
            </w:r>
          </w:p>
        </w:tc>
      </w:tr>
    </w:tbl>
    <w:p w:rsidR="00817E5F" w:rsidRDefault="00817E5F" w:rsidP="008F5F0D">
      <w:pPr>
        <w:spacing w:line="360" w:lineRule="auto"/>
        <w:jc w:val="both"/>
        <w:rPr>
          <w:rFonts w:ascii="Arial" w:hAnsi="Arial" w:cs="Arial"/>
        </w:rPr>
      </w:pPr>
    </w:p>
    <w:p w:rsidR="00817E5F" w:rsidRDefault="00817E5F" w:rsidP="00BE59AE">
      <w:pPr>
        <w:spacing w:line="360" w:lineRule="auto"/>
        <w:jc w:val="both"/>
        <w:rPr>
          <w:rFonts w:ascii="Arial" w:hAnsi="Arial" w:cs="Arial"/>
        </w:rPr>
      </w:pPr>
      <w:r>
        <w:rPr>
          <w:rFonts w:ascii="Arial" w:hAnsi="Arial" w:cs="Arial"/>
        </w:rPr>
        <w:t xml:space="preserve">Se realizó un análisis de sensibilidad probabilístico. </w:t>
      </w:r>
    </w:p>
    <w:p w:rsidR="00817E5F" w:rsidRPr="0085065F" w:rsidRDefault="00817E5F" w:rsidP="0085065F">
      <w:pPr>
        <w:pStyle w:val="Descripcin"/>
        <w:keepNext/>
        <w:jc w:val="both"/>
        <w:rPr>
          <w:rFonts w:ascii="Arial" w:hAnsi="Arial" w:cs="Arial"/>
        </w:rPr>
      </w:pPr>
      <w:r w:rsidRPr="0085065F">
        <w:rPr>
          <w:rFonts w:ascii="Arial" w:hAnsi="Arial" w:cs="Arial"/>
        </w:rPr>
        <w:t>Figura 6</w:t>
      </w:r>
      <w:r>
        <w:rPr>
          <w:rFonts w:ascii="Arial" w:hAnsi="Arial" w:cs="Arial"/>
        </w:rPr>
        <w:t>. Diagrama Tornado del análisis de sensibilidad probabilístico y univariante</w:t>
      </w:r>
    </w:p>
    <w:p w:rsidR="00817E5F" w:rsidRDefault="003661AE" w:rsidP="00BE59AE">
      <w:pPr>
        <w:spacing w:line="360" w:lineRule="auto"/>
        <w:jc w:val="both"/>
        <w:rPr>
          <w:rFonts w:ascii="Arial" w:hAnsi="Arial" w:cs="Arial"/>
        </w:rPr>
      </w:pPr>
      <w:r>
        <w:rPr>
          <w:rFonts w:ascii="Arial" w:hAnsi="Arial" w:cs="Arial"/>
          <w:noProof/>
        </w:rPr>
        <w:drawing>
          <wp:inline distT="0" distB="0" distL="0" distR="0">
            <wp:extent cx="6351270" cy="243014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2430145"/>
                    </a:xfrm>
                    <a:prstGeom prst="rect">
                      <a:avLst/>
                    </a:prstGeom>
                    <a:noFill/>
                    <a:ln>
                      <a:noFill/>
                    </a:ln>
                  </pic:spPr>
                </pic:pic>
              </a:graphicData>
            </a:graphic>
          </wp:inline>
        </w:drawing>
      </w:r>
    </w:p>
    <w:p w:rsidR="00817E5F" w:rsidRPr="0047716D" w:rsidRDefault="00817E5F" w:rsidP="00BE59AE">
      <w:pPr>
        <w:spacing w:line="360" w:lineRule="auto"/>
        <w:jc w:val="both"/>
        <w:rPr>
          <w:rFonts w:ascii="Arial" w:hAnsi="Arial" w:cs="Arial"/>
        </w:rPr>
      </w:pPr>
      <w:r>
        <w:rPr>
          <w:rFonts w:ascii="Arial" w:hAnsi="Arial" w:cs="Arial"/>
        </w:rPr>
        <w:t xml:space="preserve">Los parámetros del modelo que más influyeron en los resultados fueron la fracción de remisión con el tratamiento, la tasa de descuento anual y el precio de </w:t>
      </w:r>
      <w:r w:rsidRPr="0046385B">
        <w:rPr>
          <w:rFonts w:ascii="Arial" w:hAnsi="Arial" w:cs="Arial"/>
        </w:rPr>
        <w:t>axicabtagen ciloleucel</w:t>
      </w:r>
      <w:r>
        <w:rPr>
          <w:rFonts w:ascii="Arial" w:hAnsi="Arial" w:cs="Arial"/>
        </w:rPr>
        <w:t>.</w:t>
      </w:r>
    </w:p>
    <w:p w:rsidR="00817E5F" w:rsidRPr="0047716D" w:rsidRDefault="00817E5F" w:rsidP="009E5916">
      <w:pPr>
        <w:jc w:val="both"/>
        <w:rPr>
          <w:rFonts w:ascii="Arial" w:hAnsi="Arial" w:cs="Arial"/>
        </w:rPr>
      </w:pPr>
    </w:p>
    <w:p w:rsidR="00817E5F" w:rsidRDefault="00817E5F" w:rsidP="008A48C1">
      <w:pPr>
        <w:jc w:val="both"/>
        <w:rPr>
          <w:rFonts w:ascii="Arial" w:hAnsi="Arial" w:cs="Arial"/>
        </w:rPr>
      </w:pPr>
      <w:r>
        <w:rPr>
          <w:rFonts w:ascii="Arial" w:hAnsi="Arial" w:cs="Arial"/>
        </w:rPr>
        <w:t>VALIDEZ INTERNA</w:t>
      </w:r>
    </w:p>
    <w:p w:rsidR="00817E5F" w:rsidRDefault="00817E5F" w:rsidP="008A48C1">
      <w:pPr>
        <w:jc w:val="both"/>
        <w:rPr>
          <w:rFonts w:ascii="Arial" w:hAnsi="Arial" w:cs="Arial"/>
        </w:rPr>
      </w:pPr>
    </w:p>
    <w:p w:rsidR="00817E5F" w:rsidRDefault="00817E5F" w:rsidP="003B4D7C">
      <w:pPr>
        <w:spacing w:line="360" w:lineRule="auto"/>
        <w:jc w:val="both"/>
        <w:rPr>
          <w:rFonts w:ascii="Arial" w:hAnsi="Arial" w:cs="Arial"/>
        </w:rPr>
      </w:pPr>
      <w:r>
        <w:rPr>
          <w:rFonts w:ascii="Arial" w:hAnsi="Arial" w:cs="Arial"/>
        </w:rPr>
        <w:t xml:space="preserve">El principal inconveniente de estos estudios radica en que solo tienen un único brazo y pueden introducir numerosos sesgos. </w:t>
      </w:r>
      <w:r w:rsidR="001C1BF9">
        <w:rPr>
          <w:rFonts w:ascii="Arial" w:hAnsi="Arial" w:cs="Arial"/>
        </w:rPr>
        <w:t>Además,</w:t>
      </w:r>
      <w:r>
        <w:rPr>
          <w:rFonts w:ascii="Arial" w:hAnsi="Arial" w:cs="Arial"/>
        </w:rPr>
        <w:t xml:space="preserve"> está el inconveniente del horizonte temporal que considera el estudio comparado con los datos inmaduros del estudio pivotal. </w:t>
      </w:r>
    </w:p>
    <w:p w:rsidR="00817E5F" w:rsidRDefault="00817E5F" w:rsidP="008A48C1">
      <w:pPr>
        <w:jc w:val="both"/>
        <w:rPr>
          <w:rFonts w:ascii="Arial" w:hAnsi="Arial" w:cs="Arial"/>
        </w:rPr>
      </w:pPr>
    </w:p>
    <w:p w:rsidR="00817E5F" w:rsidRDefault="00817E5F" w:rsidP="008A48C1">
      <w:pPr>
        <w:jc w:val="both"/>
        <w:rPr>
          <w:rFonts w:ascii="Arial" w:hAnsi="Arial" w:cs="Arial"/>
        </w:rPr>
      </w:pPr>
      <w:r>
        <w:rPr>
          <w:rFonts w:ascii="Arial" w:hAnsi="Arial" w:cs="Arial"/>
        </w:rPr>
        <w:t>VALIDEZ EXTERNA</w:t>
      </w:r>
    </w:p>
    <w:p w:rsidR="00817E5F" w:rsidRDefault="00817E5F" w:rsidP="008A48C1">
      <w:pPr>
        <w:jc w:val="both"/>
        <w:rPr>
          <w:rFonts w:ascii="Arial" w:hAnsi="Arial" w:cs="Arial"/>
        </w:rPr>
      </w:pPr>
    </w:p>
    <w:p w:rsidR="00817E5F" w:rsidRPr="008A48C1" w:rsidRDefault="00817E5F" w:rsidP="008A48C1">
      <w:pPr>
        <w:spacing w:line="360" w:lineRule="auto"/>
        <w:jc w:val="both"/>
        <w:rPr>
          <w:rFonts w:ascii="Arial" w:hAnsi="Arial" w:cs="Arial"/>
        </w:rPr>
      </w:pPr>
      <w:r>
        <w:rPr>
          <w:rFonts w:ascii="Arial" w:hAnsi="Arial" w:cs="Arial"/>
        </w:rPr>
        <w:t xml:space="preserve">Los principales aspectos que podrían comprometer la aplicabilidad de los resultados a nuestro medio son: la ausencia de comparación frente a otras alternativas utilizadas en la práctica clínica, los costes unitarios considerados para los medicamentos y otras intervenciones (precio americano), los valores de utilidad asignados a los diferentes estados de salud del modelo (obtenidos en población diferente a la española), y el umbral de disponibilidad a pagar considerado (muy superior al comúnmente aceptado en la Unión Europea). </w:t>
      </w:r>
    </w:p>
    <w:p w:rsidR="00817E5F" w:rsidRDefault="00817E5F" w:rsidP="009E5916">
      <w:pPr>
        <w:jc w:val="both"/>
        <w:rPr>
          <w:rFonts w:ascii="Arial" w:hAnsi="Arial" w:cs="Arial"/>
        </w:rPr>
      </w:pPr>
    </w:p>
    <w:p w:rsidR="00817E5F" w:rsidRDefault="00817E5F" w:rsidP="00775DF5">
      <w:pPr>
        <w:spacing w:line="360" w:lineRule="auto"/>
        <w:jc w:val="both"/>
        <w:rPr>
          <w:rFonts w:ascii="Arial" w:hAnsi="Arial" w:cs="Arial"/>
        </w:rPr>
      </w:pPr>
      <w:r>
        <w:rPr>
          <w:rFonts w:ascii="Arial" w:hAnsi="Arial" w:cs="Arial"/>
        </w:rPr>
        <w:t>En relación con el informe de evaluación del ICER</w:t>
      </w:r>
      <w:r w:rsidRPr="003B4D7C">
        <w:rPr>
          <w:rFonts w:ascii="Arial" w:hAnsi="Arial" w:cs="Arial"/>
          <w:vertAlign w:val="superscript"/>
        </w:rPr>
        <w:t>23</w:t>
      </w:r>
      <w:r>
        <w:rPr>
          <w:rFonts w:ascii="Arial" w:hAnsi="Arial" w:cs="Arial"/>
        </w:rPr>
        <w:t xml:space="preserve">, destacan que </w:t>
      </w:r>
      <w:r w:rsidRPr="00775DF5">
        <w:rPr>
          <w:rFonts w:ascii="Arial" w:hAnsi="Arial" w:cs="Arial"/>
        </w:rPr>
        <w:t xml:space="preserve">el uso de </w:t>
      </w:r>
      <w:r w:rsidRPr="0046385B">
        <w:rPr>
          <w:rFonts w:ascii="Arial" w:hAnsi="Arial" w:cs="Arial"/>
        </w:rPr>
        <w:t>axicabtagen ciloleucel</w:t>
      </w:r>
      <w:r w:rsidRPr="00775DF5">
        <w:rPr>
          <w:rFonts w:ascii="Arial" w:hAnsi="Arial" w:cs="Arial"/>
        </w:rPr>
        <w:t xml:space="preserve"> en el linfoma de células B proporciona un beneficio clínico en cuanto </w:t>
      </w:r>
      <w:r>
        <w:rPr>
          <w:rFonts w:ascii="Arial" w:hAnsi="Arial" w:cs="Arial"/>
        </w:rPr>
        <w:t>a AVAC</w:t>
      </w:r>
      <w:r w:rsidRPr="00775DF5">
        <w:rPr>
          <w:rFonts w:ascii="Arial" w:hAnsi="Arial" w:cs="Arial"/>
        </w:rPr>
        <w:t xml:space="preserve"> y la supervivencia general sobre la quimioterapia</w:t>
      </w:r>
      <w:r>
        <w:rPr>
          <w:rFonts w:ascii="Arial" w:hAnsi="Arial" w:cs="Arial"/>
        </w:rPr>
        <w:t xml:space="preserve"> de rescate</w:t>
      </w:r>
      <w:r w:rsidRPr="00775DF5">
        <w:rPr>
          <w:rFonts w:ascii="Arial" w:hAnsi="Arial" w:cs="Arial"/>
        </w:rPr>
        <w:t>. Esto se tradujo en estimaciones de cost</w:t>
      </w:r>
      <w:r>
        <w:rPr>
          <w:rFonts w:ascii="Arial" w:hAnsi="Arial" w:cs="Arial"/>
        </w:rPr>
        <w:t>e</w:t>
      </w:r>
      <w:r w:rsidRPr="00775DF5">
        <w:rPr>
          <w:rFonts w:ascii="Arial" w:hAnsi="Arial" w:cs="Arial"/>
        </w:rPr>
        <w:t>-efectividad que cumplieron con los umbrales citados en la cohorte de linfoma de células B recidivante/refractario en adultos bajo los supuestos actuales utilizados en el análisis de</w:t>
      </w:r>
      <w:r>
        <w:rPr>
          <w:rFonts w:ascii="Arial" w:hAnsi="Arial" w:cs="Arial"/>
        </w:rPr>
        <w:t>l</w:t>
      </w:r>
      <w:r w:rsidRPr="00775DF5">
        <w:rPr>
          <w:rFonts w:ascii="Arial" w:hAnsi="Arial" w:cs="Arial"/>
        </w:rPr>
        <w:t xml:space="preserve"> caso base. Dada la incertidumbre de los parámetros cuantificada mediante análisis de sensibilidad unidireccionales y probabilísticos, algunos coeficientes de rentabilidad superan los </w:t>
      </w:r>
      <w:r>
        <w:rPr>
          <w:rFonts w:ascii="Arial" w:hAnsi="Arial" w:cs="Arial"/>
        </w:rPr>
        <w:t xml:space="preserve">$ </w:t>
      </w:r>
      <w:r w:rsidRPr="00775DF5">
        <w:rPr>
          <w:rFonts w:ascii="Arial" w:hAnsi="Arial" w:cs="Arial"/>
        </w:rPr>
        <w:t xml:space="preserve">150.000 por </w:t>
      </w:r>
      <w:r>
        <w:rPr>
          <w:rFonts w:ascii="Arial" w:hAnsi="Arial" w:cs="Arial"/>
        </w:rPr>
        <w:t xml:space="preserve">AVAC </w:t>
      </w:r>
      <w:r w:rsidRPr="00775DF5">
        <w:rPr>
          <w:rFonts w:ascii="Arial" w:hAnsi="Arial" w:cs="Arial"/>
        </w:rPr>
        <w:t>obtenido. Los resultados fueron más sensibles a la tasa de descuento de los resultados, la utilidad</w:t>
      </w:r>
      <w:r>
        <w:rPr>
          <w:rFonts w:ascii="Arial" w:hAnsi="Arial" w:cs="Arial"/>
        </w:rPr>
        <w:t xml:space="preserve"> en remisión</w:t>
      </w:r>
      <w:r w:rsidRPr="00775DF5">
        <w:rPr>
          <w:rFonts w:ascii="Arial" w:hAnsi="Arial" w:cs="Arial"/>
        </w:rPr>
        <w:t xml:space="preserve"> y la respuesta al estado de salud del tratamiento, el porcentaje de margen hospitalario para el </w:t>
      </w:r>
      <w:r>
        <w:rPr>
          <w:rFonts w:ascii="Arial" w:hAnsi="Arial" w:cs="Arial"/>
        </w:rPr>
        <w:t>fármaco</w:t>
      </w:r>
      <w:r w:rsidRPr="00775DF5">
        <w:rPr>
          <w:rFonts w:ascii="Arial" w:hAnsi="Arial" w:cs="Arial"/>
        </w:rPr>
        <w:t xml:space="preserve">, la tasa de mortalidad estandarizada, la duración de la </w:t>
      </w:r>
      <w:r>
        <w:rPr>
          <w:rFonts w:ascii="Arial" w:hAnsi="Arial" w:cs="Arial"/>
        </w:rPr>
        <w:t xml:space="preserve">inmunoglobulina </w:t>
      </w:r>
      <w:r w:rsidRPr="00775DF5">
        <w:rPr>
          <w:rFonts w:ascii="Arial" w:hAnsi="Arial" w:cs="Arial"/>
        </w:rPr>
        <w:t xml:space="preserve">IV y los supuestos de supervivencia. </w:t>
      </w:r>
    </w:p>
    <w:p w:rsidR="00817E5F" w:rsidRDefault="00817E5F" w:rsidP="00375161">
      <w:pPr>
        <w:pStyle w:val="Descripcin"/>
        <w:keepNext/>
        <w:rPr>
          <w:rFonts w:ascii="Arial" w:hAnsi="Arial" w:cs="Arial"/>
        </w:rPr>
      </w:pPr>
      <w:r w:rsidRPr="00BB5F27">
        <w:rPr>
          <w:rFonts w:ascii="Arial" w:hAnsi="Arial" w:cs="Arial"/>
        </w:rPr>
        <w:t xml:space="preserve">Figura </w:t>
      </w:r>
      <w:r>
        <w:rPr>
          <w:rFonts w:ascii="Arial" w:hAnsi="Arial" w:cs="Arial"/>
        </w:rPr>
        <w:t>7. Evaluación económica incluida en el ICER</w:t>
      </w:r>
    </w:p>
    <w:p w:rsidR="00817E5F" w:rsidRPr="00BB5F27" w:rsidRDefault="00817E5F" w:rsidP="00375161"/>
    <w:p w:rsidR="00817E5F" w:rsidRDefault="003661AE" w:rsidP="00375161">
      <w:pPr>
        <w:jc w:val="center"/>
        <w:rPr>
          <w:rFonts w:ascii="Arial" w:hAnsi="Arial" w:cs="Arial"/>
          <w:b/>
          <w:bCs/>
        </w:rPr>
      </w:pPr>
      <w:r>
        <w:rPr>
          <w:rFonts w:ascii="Arial" w:hAnsi="Arial" w:cs="Arial"/>
          <w:b/>
          <w:bCs/>
          <w:noProof/>
        </w:rPr>
        <w:drawing>
          <wp:inline distT="0" distB="0" distL="0" distR="0">
            <wp:extent cx="5494655" cy="1540510"/>
            <wp:effectExtent l="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655" cy="1540510"/>
                    </a:xfrm>
                    <a:prstGeom prst="rect">
                      <a:avLst/>
                    </a:prstGeom>
                    <a:noFill/>
                    <a:ln>
                      <a:noFill/>
                    </a:ln>
                  </pic:spPr>
                </pic:pic>
              </a:graphicData>
            </a:graphic>
          </wp:inline>
        </w:drawing>
      </w:r>
    </w:p>
    <w:p w:rsidR="00817E5F" w:rsidRDefault="00817E5F" w:rsidP="00375161">
      <w:pPr>
        <w:rPr>
          <w:rFonts w:ascii="Arial" w:hAnsi="Arial" w:cs="Arial"/>
          <w:b/>
          <w:bCs/>
        </w:rPr>
      </w:pPr>
    </w:p>
    <w:p w:rsidR="00817E5F" w:rsidRDefault="003661AE" w:rsidP="00375161">
      <w:pPr>
        <w:spacing w:line="360" w:lineRule="auto"/>
        <w:jc w:val="both"/>
        <w:rPr>
          <w:rFonts w:ascii="Arial" w:hAnsi="Arial" w:cs="Arial"/>
        </w:rPr>
      </w:pPr>
      <w:r>
        <w:rPr>
          <w:rFonts w:ascii="Arial" w:hAnsi="Arial" w:cs="Arial"/>
          <w:noProof/>
        </w:rPr>
        <w:drawing>
          <wp:inline distT="0" distB="0" distL="0" distR="0">
            <wp:extent cx="5535930" cy="1326515"/>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5930" cy="1326515"/>
                    </a:xfrm>
                    <a:prstGeom prst="rect">
                      <a:avLst/>
                    </a:prstGeom>
                    <a:noFill/>
                    <a:ln>
                      <a:noFill/>
                    </a:ln>
                  </pic:spPr>
                </pic:pic>
              </a:graphicData>
            </a:graphic>
          </wp:inline>
        </w:drawing>
      </w:r>
    </w:p>
    <w:p w:rsidR="00817E5F" w:rsidRPr="0021340C" w:rsidRDefault="00817E5F" w:rsidP="00775DF5">
      <w:pPr>
        <w:spacing w:line="360" w:lineRule="auto"/>
        <w:jc w:val="both"/>
        <w:rPr>
          <w:rFonts w:ascii="Arial" w:hAnsi="Arial" w:cs="Arial"/>
        </w:rPr>
      </w:pPr>
      <w:r w:rsidRPr="00775DF5">
        <w:rPr>
          <w:rFonts w:ascii="Arial" w:hAnsi="Arial" w:cs="Arial"/>
        </w:rPr>
        <w:t xml:space="preserve">Después de un horizonte de tiempo del modelo de 24 años, la relación costo-efectividad incremental para </w:t>
      </w:r>
      <w:r w:rsidRPr="0046385B">
        <w:rPr>
          <w:rFonts w:ascii="Arial" w:hAnsi="Arial" w:cs="Arial"/>
        </w:rPr>
        <w:t>axicabtagen ciloleucel</w:t>
      </w:r>
      <w:r w:rsidRPr="00775DF5">
        <w:rPr>
          <w:rFonts w:ascii="Arial" w:hAnsi="Arial" w:cs="Arial"/>
        </w:rPr>
        <w:t xml:space="preserve"> </w:t>
      </w:r>
      <w:r>
        <w:rPr>
          <w:rFonts w:ascii="Arial" w:hAnsi="Arial" w:cs="Arial"/>
        </w:rPr>
        <w:t>frente a</w:t>
      </w:r>
      <w:r w:rsidRPr="00775DF5">
        <w:rPr>
          <w:rFonts w:ascii="Arial" w:hAnsi="Arial" w:cs="Arial"/>
        </w:rPr>
        <w:t xml:space="preserve"> quimioterapia fue de menos de $150,000 por cada </w:t>
      </w:r>
      <w:r>
        <w:rPr>
          <w:rFonts w:ascii="Arial" w:hAnsi="Arial" w:cs="Arial"/>
        </w:rPr>
        <w:t>AVAC</w:t>
      </w:r>
      <w:r w:rsidRPr="00775DF5">
        <w:rPr>
          <w:rFonts w:ascii="Arial" w:hAnsi="Arial" w:cs="Arial"/>
        </w:rPr>
        <w:t xml:space="preserve"> </w:t>
      </w:r>
      <w:r w:rsidRPr="00775DF5">
        <w:rPr>
          <w:rFonts w:ascii="Arial" w:hAnsi="Arial" w:cs="Arial"/>
        </w:rPr>
        <w:lastRenderedPageBreak/>
        <w:t xml:space="preserve">ganado. Por lo tanto, si se acepta que los pacientes </w:t>
      </w:r>
      <w:r>
        <w:rPr>
          <w:rFonts w:ascii="Arial" w:hAnsi="Arial" w:cs="Arial"/>
        </w:rPr>
        <w:t>en remisión</w:t>
      </w:r>
      <w:r w:rsidRPr="00775DF5">
        <w:rPr>
          <w:rFonts w:ascii="Arial" w:hAnsi="Arial" w:cs="Arial"/>
        </w:rPr>
        <w:t xml:space="preserve"> y responden al tratamiento a los cinco años están efectivamente curados, y que los otros supuestos del modelo se mantienen durante al menos </w:t>
      </w:r>
      <w:r w:rsidRPr="0021340C">
        <w:rPr>
          <w:rFonts w:ascii="Arial" w:hAnsi="Arial" w:cs="Arial"/>
        </w:rPr>
        <w:t xml:space="preserve">24 años después del tratamiento sin diferencias en los costes o resultados más allá de esa duración, el fármaco cumpliría con los umbrales de coste-efectividad que se consideran habitualmente, aunque muy superiores a los aceptados en nuestro país. Esta consideración se basa en la asunción de que los respondedores a 5 años tienen una supervivencia similar a la población general, lo cual no se ha demostrado. </w:t>
      </w:r>
      <w:r w:rsidR="001C1BF9" w:rsidRPr="0021340C">
        <w:rPr>
          <w:rFonts w:ascii="Arial" w:hAnsi="Arial" w:cs="Arial"/>
        </w:rPr>
        <w:t>Además,</w:t>
      </w:r>
      <w:r w:rsidRPr="0021340C">
        <w:rPr>
          <w:rFonts w:ascii="Arial" w:hAnsi="Arial" w:cs="Arial"/>
        </w:rPr>
        <w:t xml:space="preserve"> llama la atención la estimación de años de vida aportados por axicabtagen ciloleucel (7,35 AV) cuando la mediana del SG es de 17,4 meses.</w:t>
      </w:r>
    </w:p>
    <w:p w:rsidR="00817E5F" w:rsidRPr="00375161" w:rsidRDefault="00817E5F" w:rsidP="00375161">
      <w:pPr>
        <w:spacing w:line="360" w:lineRule="auto"/>
        <w:jc w:val="both"/>
        <w:rPr>
          <w:rFonts w:ascii="Arial" w:hAnsi="Arial" w:cs="Arial"/>
        </w:rPr>
      </w:pPr>
      <w:r w:rsidRPr="0021340C">
        <w:rPr>
          <w:rFonts w:ascii="Arial" w:hAnsi="Arial" w:cs="Arial"/>
        </w:rPr>
        <w:t>Concluyen que los resultados del análisis sugieren que las terapias CAR-T en esta revisión proporcionan mejoras</w:t>
      </w:r>
      <w:r w:rsidRPr="00775DF5">
        <w:rPr>
          <w:rFonts w:ascii="Arial" w:hAnsi="Arial" w:cs="Arial"/>
        </w:rPr>
        <w:t xml:space="preserve"> en la supervivencia general y ajustada por calidad</w:t>
      </w:r>
      <w:r>
        <w:rPr>
          <w:rFonts w:ascii="Arial" w:hAnsi="Arial" w:cs="Arial"/>
        </w:rPr>
        <w:t xml:space="preserve"> de vida</w:t>
      </w:r>
      <w:r w:rsidRPr="00775DF5">
        <w:rPr>
          <w:rFonts w:ascii="Arial" w:hAnsi="Arial" w:cs="Arial"/>
        </w:rPr>
        <w:t xml:space="preserve"> sobre las </w:t>
      </w:r>
      <w:r>
        <w:rPr>
          <w:rFonts w:ascii="Arial" w:hAnsi="Arial" w:cs="Arial"/>
        </w:rPr>
        <w:t>otras</w:t>
      </w:r>
      <w:r w:rsidRPr="00775DF5">
        <w:rPr>
          <w:rFonts w:ascii="Arial" w:hAnsi="Arial" w:cs="Arial"/>
        </w:rPr>
        <w:t xml:space="preserve"> alternativas. Con la evidencia disponible en este momento, estas terapias parecen tener un precio alineado con los beneficios clínicos durante un horizonte de tiempo de por vida. Los análisis de escenarios detallados en el informe principal mostraron, sin embargo, que la rentabilidad era sensible al horizonte temporal y a la previsión de beneficios a largo plazo de los tratamientos.</w:t>
      </w:r>
    </w:p>
    <w:p w:rsidR="00817E5F" w:rsidRPr="00E147C6" w:rsidRDefault="00817E5F" w:rsidP="00E147C6">
      <w:pPr>
        <w:spacing w:line="360" w:lineRule="auto"/>
        <w:jc w:val="both"/>
        <w:rPr>
          <w:rFonts w:ascii="Arial" w:hAnsi="Arial" w:cs="Arial"/>
        </w:rPr>
      </w:pPr>
      <w:r w:rsidRPr="00E147C6">
        <w:rPr>
          <w:rFonts w:ascii="Arial" w:hAnsi="Arial" w:cs="Arial"/>
        </w:rPr>
        <w:t>Finalmente, el NICE</w:t>
      </w:r>
      <w:r w:rsidRPr="00C44C25">
        <w:rPr>
          <w:rFonts w:ascii="Arial" w:hAnsi="Arial" w:cs="Arial"/>
          <w:vertAlign w:val="superscript"/>
        </w:rPr>
        <w:t>2</w:t>
      </w:r>
      <w:r>
        <w:rPr>
          <w:rFonts w:ascii="Arial" w:hAnsi="Arial" w:cs="Arial"/>
          <w:vertAlign w:val="superscript"/>
        </w:rPr>
        <w:t>2</w:t>
      </w:r>
      <w:r w:rsidRPr="00E147C6">
        <w:rPr>
          <w:rFonts w:ascii="Arial" w:hAnsi="Arial" w:cs="Arial"/>
        </w:rPr>
        <w:t xml:space="preserve"> en su informe recoge aspectos económicos y de costes que resumimos a continuación: </w:t>
      </w:r>
    </w:p>
    <w:p w:rsidR="00817E5F" w:rsidRDefault="00817E5F" w:rsidP="00E147C6">
      <w:pPr>
        <w:spacing w:line="360" w:lineRule="auto"/>
        <w:jc w:val="both"/>
        <w:rPr>
          <w:rFonts w:ascii="Arial" w:hAnsi="Arial" w:cs="Arial"/>
        </w:rPr>
      </w:pPr>
      <w:r w:rsidRPr="00E147C6">
        <w:rPr>
          <w:rFonts w:ascii="Arial" w:hAnsi="Arial" w:cs="Arial"/>
        </w:rPr>
        <w:t>Todos los análisis coste</w:t>
      </w:r>
      <w:r>
        <w:rPr>
          <w:rFonts w:ascii="Arial" w:hAnsi="Arial" w:cs="Arial"/>
        </w:rPr>
        <w:t>-</w:t>
      </w:r>
      <w:r w:rsidRPr="00E147C6">
        <w:rPr>
          <w:rFonts w:ascii="Arial" w:hAnsi="Arial" w:cs="Arial"/>
        </w:rPr>
        <w:t>efectividad aportados por el fabricante se basan en datos con el comparador del estudio SCHOLAR-1, que es quimioterapia de rescate. A pesar de que el modelo seleccionado es correcto las suposiciones que rodean al SCHOLAR 1 hacen que los resultados sean poco fiables</w:t>
      </w:r>
    </w:p>
    <w:p w:rsidR="00817E5F" w:rsidRDefault="00817E5F" w:rsidP="00E147C6">
      <w:pPr>
        <w:spacing w:line="360" w:lineRule="auto"/>
        <w:jc w:val="both"/>
        <w:rPr>
          <w:rFonts w:ascii="Arial" w:hAnsi="Arial" w:cs="Arial"/>
        </w:rPr>
      </w:pPr>
      <w:r>
        <w:rPr>
          <w:rFonts w:ascii="Arial" w:hAnsi="Arial" w:cs="Arial"/>
        </w:rPr>
        <w:t>La extrapolación de los datos de supervivencia a largo plazo no es apropiada debido a los datos inmaduros que nos proporciona el ZUMA-1.</w:t>
      </w:r>
    </w:p>
    <w:p w:rsidR="00817E5F" w:rsidRDefault="00817E5F" w:rsidP="00E147C6">
      <w:pPr>
        <w:spacing w:line="360" w:lineRule="auto"/>
        <w:jc w:val="both"/>
        <w:rPr>
          <w:rFonts w:ascii="Arial" w:hAnsi="Arial" w:cs="Arial"/>
        </w:rPr>
      </w:pPr>
      <w:r>
        <w:rPr>
          <w:rFonts w:ascii="Arial" w:hAnsi="Arial" w:cs="Arial"/>
        </w:rPr>
        <w:t>En el estudio ZUMA-1 existen paciente tratados más de una vez con el mismo fármaco y este escenario no se contempla actualmente en la práctica clínica.</w:t>
      </w:r>
    </w:p>
    <w:p w:rsidR="00817E5F" w:rsidRDefault="00817E5F" w:rsidP="00E147C6">
      <w:pPr>
        <w:spacing w:line="360" w:lineRule="auto"/>
        <w:jc w:val="both"/>
        <w:rPr>
          <w:rFonts w:ascii="Arial" w:hAnsi="Arial" w:cs="Arial"/>
        </w:rPr>
      </w:pPr>
      <w:r>
        <w:rPr>
          <w:rFonts w:ascii="Arial" w:hAnsi="Arial" w:cs="Arial"/>
        </w:rPr>
        <w:t>Se asume que los pacientes que están en remisión tienen una supervivencia similar al resto de la población.</w:t>
      </w:r>
    </w:p>
    <w:p w:rsidR="00817E5F" w:rsidRDefault="00817E5F" w:rsidP="00E147C6">
      <w:pPr>
        <w:spacing w:line="360" w:lineRule="auto"/>
        <w:jc w:val="both"/>
        <w:rPr>
          <w:rFonts w:ascii="Arial" w:hAnsi="Arial" w:cs="Arial"/>
        </w:rPr>
      </w:pPr>
      <w:r>
        <w:rPr>
          <w:rFonts w:ascii="Arial" w:hAnsi="Arial" w:cs="Arial"/>
        </w:rPr>
        <w:t>Los datos de SG y SLP de la población del comparador con el tratamiento de rescate no son del todo claros, ya que la población del SCHOLAR 1 no es similar a la de la práctica habitual.</w:t>
      </w:r>
    </w:p>
    <w:p w:rsidR="00817E5F" w:rsidRPr="00376C9F" w:rsidRDefault="00817E5F" w:rsidP="00376C9F">
      <w:pPr>
        <w:spacing w:line="360" w:lineRule="auto"/>
        <w:jc w:val="both"/>
        <w:rPr>
          <w:rFonts w:ascii="Arial" w:hAnsi="Arial" w:cs="Arial"/>
        </w:rPr>
      </w:pPr>
      <w:r>
        <w:rPr>
          <w:rFonts w:ascii="Arial" w:hAnsi="Arial" w:cs="Arial"/>
        </w:rPr>
        <w:t>Se consideran valores de coste efectividad sobre 50.000 libras/</w:t>
      </w:r>
      <w:r w:rsidR="001C1BF9">
        <w:rPr>
          <w:rFonts w:ascii="Arial" w:hAnsi="Arial" w:cs="Arial"/>
        </w:rPr>
        <w:t>AVAC,</w:t>
      </w:r>
      <w:r>
        <w:rPr>
          <w:rFonts w:ascii="Arial" w:hAnsi="Arial" w:cs="Arial"/>
        </w:rPr>
        <w:t xml:space="preserve"> pero tras algunas modificaciones en el modelo realizadas por un grupo de expertos revisores adaptando el modelo a las premisas previas, el valor puede superar los 100.000 libras /AVAC.</w:t>
      </w: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89" w:name="_Toc344399659"/>
      <w:bookmarkStart w:id="90" w:name="_Toc348931390"/>
      <w:r w:rsidRPr="00E3472F">
        <w:rPr>
          <w:sz w:val="20"/>
          <w:szCs w:val="20"/>
        </w:rPr>
        <w:t>7.</w:t>
      </w:r>
      <w:r>
        <w:rPr>
          <w:sz w:val="20"/>
          <w:szCs w:val="20"/>
        </w:rPr>
        <w:t>3</w:t>
      </w:r>
      <w:r w:rsidRPr="00E3472F">
        <w:rPr>
          <w:sz w:val="20"/>
          <w:szCs w:val="20"/>
        </w:rPr>
        <w:t xml:space="preserve"> </w:t>
      </w:r>
      <w:bookmarkEnd w:id="89"/>
      <w:bookmarkEnd w:id="90"/>
      <w:r>
        <w:rPr>
          <w:sz w:val="20"/>
          <w:szCs w:val="20"/>
        </w:rPr>
        <w:t>Evaluación económica de elaboración propia</w:t>
      </w:r>
      <w:r>
        <w:rPr>
          <w:sz w:val="20"/>
          <w:szCs w:val="20"/>
        </w:rPr>
        <w:fldChar w:fldCharType="begin"/>
      </w:r>
      <w:r>
        <w:instrText>xe "</w:instrText>
      </w:r>
      <w:r w:rsidRPr="001A1718">
        <w:rPr>
          <w:sz w:val="20"/>
          <w:szCs w:val="20"/>
        </w:rPr>
        <w:instrText>7.3 Evaluación económica de elaboración propia</w:instrText>
      </w:r>
      <w:r>
        <w:instrText>"</w:instrText>
      </w:r>
      <w:r>
        <w:rPr>
          <w:sz w:val="20"/>
          <w:szCs w:val="20"/>
        </w:rPr>
        <w:fldChar w:fldCharType="end"/>
      </w:r>
    </w:p>
    <w:p w:rsidR="00817E5F" w:rsidRDefault="00817E5F" w:rsidP="009E5916">
      <w:pPr>
        <w:jc w:val="both"/>
        <w:rPr>
          <w:rFonts w:ascii="Arial" w:hAnsi="Arial" w:cs="Arial"/>
        </w:rPr>
      </w:pPr>
    </w:p>
    <w:p w:rsidR="00817E5F" w:rsidRDefault="00817E5F" w:rsidP="00430EAB">
      <w:pPr>
        <w:spacing w:line="360" w:lineRule="auto"/>
        <w:jc w:val="both"/>
        <w:rPr>
          <w:rFonts w:ascii="Arial" w:hAnsi="Arial" w:cs="Arial"/>
          <w:color w:val="000000"/>
        </w:rPr>
      </w:pPr>
      <w:r>
        <w:rPr>
          <w:rFonts w:ascii="Arial" w:hAnsi="Arial" w:cs="Arial"/>
          <w:color w:val="000000"/>
        </w:rPr>
        <w:t>Al disponer únicamente de ensayos clínicos con un solo brazo resulta imposible realizar una evaluación económica de minimización de costes, coste-efectividad o coste-utilidad. Por tanto, en la siguiente tabla se exponen los costes y resultados en salud del fármaco y de sus alternativas. Los resultados en salud de a</w:t>
      </w:r>
      <w:r w:rsidRPr="00AC18C5">
        <w:rPr>
          <w:rFonts w:ascii="Arial" w:hAnsi="Arial" w:cs="Arial"/>
          <w:color w:val="000000"/>
        </w:rPr>
        <w:t>xicabtagen ciloleucel</w:t>
      </w:r>
      <w:r>
        <w:rPr>
          <w:rFonts w:ascii="Arial" w:hAnsi="Arial" w:cs="Arial"/>
          <w:color w:val="000000"/>
        </w:rPr>
        <w:t xml:space="preserve">, tisagenlecleucel y de pixantrona se han obtenido del ensayo pivotal del fármaco, mientras que los resultados de R-GEMOX proceden del estudio principal de esta combinación. </w:t>
      </w:r>
    </w:p>
    <w:p w:rsidR="00817E5F" w:rsidRDefault="00817E5F" w:rsidP="00202FE8">
      <w:pPr>
        <w:pStyle w:val="Descripcin"/>
        <w:keepNext/>
      </w:pPr>
    </w:p>
    <w:tbl>
      <w:tblPr>
        <w:tblW w:w="8779" w:type="dxa"/>
        <w:tblInd w:w="-68" w:type="dxa"/>
        <w:tblLayout w:type="fixed"/>
        <w:tblCellMar>
          <w:left w:w="70" w:type="dxa"/>
          <w:right w:w="70" w:type="dxa"/>
        </w:tblCellMar>
        <w:tblLook w:val="00A0" w:firstRow="1" w:lastRow="0" w:firstColumn="1" w:lastColumn="0" w:noHBand="0" w:noVBand="0"/>
      </w:tblPr>
      <w:tblGrid>
        <w:gridCol w:w="1331"/>
        <w:gridCol w:w="1494"/>
        <w:gridCol w:w="1984"/>
        <w:gridCol w:w="1985"/>
        <w:gridCol w:w="1985"/>
      </w:tblGrid>
      <w:tr w:rsidR="00817E5F" w:rsidRPr="001F344E">
        <w:trPr>
          <w:trHeight w:val="210"/>
        </w:trPr>
        <w:tc>
          <w:tcPr>
            <w:tcW w:w="8779" w:type="dxa"/>
            <w:gridSpan w:val="5"/>
            <w:tcBorders>
              <w:top w:val="single" w:sz="4" w:space="0" w:color="auto"/>
              <w:left w:val="single" w:sz="4" w:space="0" w:color="auto"/>
              <w:bottom w:val="single" w:sz="4" w:space="0" w:color="auto"/>
              <w:right w:val="single" w:sz="4" w:space="0" w:color="auto"/>
            </w:tcBorders>
            <w:shd w:val="clear" w:color="auto" w:fill="B6DDE8"/>
            <w:vAlign w:val="bottom"/>
          </w:tcPr>
          <w:p w:rsidR="00817E5F" w:rsidRDefault="00817E5F" w:rsidP="00A709BB">
            <w:pPr>
              <w:rPr>
                <w:rFonts w:ascii="Arial" w:hAnsi="Arial" w:cs="Arial"/>
              </w:rPr>
            </w:pPr>
          </w:p>
          <w:p w:rsidR="00817E5F" w:rsidRPr="00A709BB" w:rsidRDefault="00817E5F" w:rsidP="00A709BB">
            <w:pPr>
              <w:rPr>
                <w:rFonts w:ascii="Arial" w:hAnsi="Arial" w:cs="Arial"/>
              </w:rPr>
            </w:pPr>
            <w:r w:rsidRPr="00A709BB">
              <w:rPr>
                <w:rFonts w:ascii="Arial" w:hAnsi="Arial" w:cs="Arial"/>
              </w:rPr>
              <w:t xml:space="preserve">Tabla 17. Resultados diferenciales de interés entre los tratamientos </w:t>
            </w:r>
          </w:p>
          <w:p w:rsidR="00817E5F" w:rsidRPr="001F344E" w:rsidRDefault="00817E5F" w:rsidP="00375161">
            <w:pPr>
              <w:jc w:val="center"/>
              <w:rPr>
                <w:rFonts w:ascii="Arial" w:hAnsi="Arial" w:cs="Arial"/>
                <w:b/>
                <w:bCs/>
                <w:sz w:val="18"/>
                <w:szCs w:val="18"/>
                <w:highlight w:val="yellow"/>
              </w:rPr>
            </w:pPr>
            <w:r w:rsidRPr="001F344E">
              <w:rPr>
                <w:rFonts w:ascii="Arial" w:hAnsi="Arial" w:cs="Arial"/>
              </w:rPr>
              <w:t> </w:t>
            </w:r>
          </w:p>
        </w:tc>
      </w:tr>
      <w:tr w:rsidR="00817E5F" w:rsidRPr="001F344E">
        <w:trPr>
          <w:trHeight w:val="209"/>
        </w:trPr>
        <w:tc>
          <w:tcPr>
            <w:tcW w:w="2825" w:type="dxa"/>
            <w:gridSpan w:val="2"/>
            <w:tcBorders>
              <w:left w:val="single" w:sz="4" w:space="0" w:color="auto"/>
              <w:bottom w:val="single" w:sz="4" w:space="0" w:color="auto"/>
              <w:right w:val="single" w:sz="4" w:space="0" w:color="auto"/>
            </w:tcBorders>
            <w:shd w:val="clear" w:color="auto" w:fill="B6DDE8"/>
            <w:vAlign w:val="bottom"/>
          </w:tcPr>
          <w:p w:rsidR="00817E5F" w:rsidRPr="001F344E" w:rsidRDefault="00817E5F" w:rsidP="00375161">
            <w:pPr>
              <w:jc w:val="center"/>
              <w:rPr>
                <w:rFonts w:ascii="Arial" w:hAnsi="Arial" w:cs="Arial"/>
              </w:rPr>
            </w:pPr>
          </w:p>
        </w:tc>
        <w:tc>
          <w:tcPr>
            <w:tcW w:w="1984" w:type="dxa"/>
            <w:tcBorders>
              <w:top w:val="single" w:sz="4" w:space="0" w:color="auto"/>
              <w:left w:val="single" w:sz="4" w:space="0" w:color="auto"/>
              <w:bottom w:val="nil"/>
              <w:right w:val="single" w:sz="4" w:space="0" w:color="auto"/>
            </w:tcBorders>
            <w:shd w:val="clear" w:color="auto" w:fill="B6DDE8"/>
            <w:vAlign w:val="center"/>
          </w:tcPr>
          <w:p w:rsidR="00817E5F" w:rsidRPr="000F17A7" w:rsidRDefault="00817E5F"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4" w:space="0" w:color="auto"/>
            </w:tcBorders>
            <w:shd w:val="clear" w:color="auto" w:fill="B6DDE8"/>
            <w:vAlign w:val="center"/>
          </w:tcPr>
          <w:p w:rsidR="00817E5F" w:rsidRPr="000F17A7" w:rsidRDefault="00817E5F" w:rsidP="007F787B">
            <w:pPr>
              <w:jc w:val="center"/>
              <w:rPr>
                <w:rFonts w:ascii="Arial" w:hAnsi="Arial" w:cs="Arial"/>
                <w:b/>
                <w:bCs/>
                <w:i/>
                <w:iCs/>
                <w:sz w:val="18"/>
                <w:szCs w:val="18"/>
              </w:rPr>
            </w:pPr>
            <w:r w:rsidRPr="000F17A7">
              <w:rPr>
                <w:rFonts w:ascii="Arial" w:hAnsi="Arial" w:cs="Arial"/>
                <w:b/>
                <w:bCs/>
                <w:i/>
                <w:iCs/>
                <w:sz w:val="18"/>
                <w:szCs w:val="18"/>
              </w:rPr>
              <w:t>Axicabtagen ciloleucel</w:t>
            </w:r>
          </w:p>
        </w:tc>
        <w:tc>
          <w:tcPr>
            <w:tcW w:w="1985" w:type="dxa"/>
            <w:tcBorders>
              <w:top w:val="single" w:sz="4" w:space="0" w:color="auto"/>
              <w:left w:val="nil"/>
              <w:bottom w:val="nil"/>
              <w:right w:val="single" w:sz="8" w:space="0" w:color="auto"/>
            </w:tcBorders>
            <w:shd w:val="clear" w:color="auto" w:fill="B6DDE8"/>
            <w:vAlign w:val="center"/>
          </w:tcPr>
          <w:p w:rsidR="00817E5F" w:rsidRPr="001F344E" w:rsidRDefault="00817E5F" w:rsidP="00375161">
            <w:pPr>
              <w:jc w:val="center"/>
              <w:rPr>
                <w:rFonts w:ascii="Arial" w:hAnsi="Arial" w:cs="Arial"/>
                <w:b/>
                <w:bCs/>
                <w:sz w:val="18"/>
                <w:szCs w:val="18"/>
              </w:rPr>
            </w:pPr>
            <w:r w:rsidRPr="001F344E">
              <w:rPr>
                <w:rFonts w:ascii="Arial" w:hAnsi="Arial" w:cs="Arial"/>
                <w:b/>
                <w:bCs/>
                <w:sz w:val="18"/>
                <w:szCs w:val="18"/>
              </w:rPr>
              <w:t>Tisagenlecleucel</w:t>
            </w:r>
          </w:p>
        </w:tc>
      </w:tr>
      <w:tr w:rsidR="00817E5F" w:rsidRPr="001F344E">
        <w:trPr>
          <w:trHeight w:val="795"/>
        </w:trPr>
        <w:tc>
          <w:tcPr>
            <w:tcW w:w="2825"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Pr="001F344E" w:rsidRDefault="00817E5F"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030CC6">
              <w:rPr>
                <w:rFonts w:ascii="Arial" w:hAnsi="Arial" w:cs="Arial"/>
                <w:sz w:val="18"/>
                <w:szCs w:val="18"/>
              </w:rPr>
              <w:t>Yescarta® 2 x 10</w:t>
            </w:r>
            <w:r w:rsidRPr="00030CC6">
              <w:rPr>
                <w:rFonts w:ascii="Arial" w:hAnsi="Arial" w:cs="Arial"/>
                <w:sz w:val="18"/>
                <w:szCs w:val="18"/>
                <w:vertAlign w:val="superscript"/>
              </w:rPr>
              <w:t xml:space="preserve">8 </w:t>
            </w:r>
            <w:r w:rsidRPr="00030CC6">
              <w:rPr>
                <w:rFonts w:ascii="Arial" w:hAnsi="Arial" w:cs="Arial"/>
                <w:sz w:val="18"/>
                <w:szCs w:val="18"/>
              </w:rPr>
              <w:t>Dispersión de células para infusión</w:t>
            </w:r>
          </w:p>
        </w:tc>
        <w:tc>
          <w:tcPr>
            <w:tcW w:w="1985" w:type="dxa"/>
            <w:tcBorders>
              <w:top w:val="nil"/>
              <w:left w:val="nil"/>
              <w:bottom w:val="nil"/>
              <w:right w:val="single" w:sz="8" w:space="0" w:color="auto"/>
            </w:tcBorders>
            <w:shd w:val="clear" w:color="auto" w:fill="B6DDE8"/>
            <w:vAlign w:val="center"/>
          </w:tcPr>
          <w:p w:rsidR="00817E5F" w:rsidRPr="001F344E" w:rsidRDefault="00817E5F" w:rsidP="00375161">
            <w:pPr>
              <w:jc w:val="center"/>
              <w:rPr>
                <w:rFonts w:ascii="Arial" w:hAnsi="Arial" w:cs="Arial"/>
                <w:sz w:val="18"/>
                <w:szCs w:val="18"/>
              </w:rPr>
            </w:pPr>
            <w:r w:rsidRPr="001F344E">
              <w:rPr>
                <w:rFonts w:ascii="Arial" w:hAnsi="Arial" w:cs="Arial"/>
                <w:sz w:val="18"/>
                <w:szCs w:val="18"/>
              </w:rPr>
              <w:t>Kymriah® 1,2 x 10</w:t>
            </w:r>
            <w:r w:rsidRPr="001F344E">
              <w:rPr>
                <w:rFonts w:ascii="Arial" w:hAnsi="Arial" w:cs="Arial"/>
                <w:sz w:val="18"/>
                <w:szCs w:val="18"/>
                <w:vertAlign w:val="superscript"/>
              </w:rPr>
              <w:t>6</w:t>
            </w:r>
            <w:r w:rsidRPr="001F344E">
              <w:rPr>
                <w:rFonts w:ascii="Arial" w:hAnsi="Arial" w:cs="Arial"/>
                <w:sz w:val="18"/>
                <w:szCs w:val="18"/>
              </w:rPr>
              <w:t xml:space="preserve"> - 6 x 10</w:t>
            </w:r>
            <w:r w:rsidRPr="001F344E">
              <w:rPr>
                <w:rFonts w:ascii="Arial" w:hAnsi="Arial" w:cs="Arial"/>
                <w:sz w:val="18"/>
                <w:szCs w:val="18"/>
                <w:vertAlign w:val="superscript"/>
              </w:rPr>
              <w:t>8</w:t>
            </w:r>
            <w:r w:rsidRPr="001F344E">
              <w:rPr>
                <w:rFonts w:ascii="Arial" w:hAnsi="Arial" w:cs="Arial"/>
                <w:sz w:val="18"/>
                <w:szCs w:val="18"/>
              </w:rPr>
              <w:t xml:space="preserve"> Dispersión de células para infusión</w:t>
            </w:r>
          </w:p>
        </w:tc>
      </w:tr>
      <w:tr w:rsidR="00817E5F" w:rsidRPr="001F344E">
        <w:trPr>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1F344E" w:rsidRDefault="00817E5F" w:rsidP="006B430D">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sz w:val="16"/>
                <w:szCs w:val="16"/>
              </w:rPr>
              <w:t>327.000 €</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332.800 €</w:t>
            </w:r>
          </w:p>
        </w:tc>
      </w:tr>
      <w:tr w:rsidR="00817E5F"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327.000 €</w:t>
            </w:r>
          </w:p>
        </w:tc>
        <w:tc>
          <w:tcPr>
            <w:tcW w:w="1985" w:type="dxa"/>
            <w:tcBorders>
              <w:top w:val="nil"/>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332.800 €</w:t>
            </w:r>
          </w:p>
        </w:tc>
      </w:tr>
      <w:tr w:rsidR="00817E5F" w:rsidRPr="001F344E">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20.660,51 €</w:t>
            </w:r>
          </w:p>
        </w:tc>
        <w:tc>
          <w:tcPr>
            <w:tcW w:w="1985" w:type="dxa"/>
            <w:tcBorders>
              <w:top w:val="nil"/>
              <w:left w:val="nil"/>
              <w:bottom w:val="single" w:sz="4" w:space="0" w:color="auto"/>
              <w:right w:val="single" w:sz="4"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20.660,51 €</w:t>
            </w:r>
          </w:p>
        </w:tc>
        <w:tc>
          <w:tcPr>
            <w:tcW w:w="1985" w:type="dxa"/>
            <w:tcBorders>
              <w:top w:val="nil"/>
              <w:left w:val="nil"/>
              <w:bottom w:val="single" w:sz="4" w:space="0" w:color="auto"/>
              <w:right w:val="single" w:sz="8" w:space="0" w:color="auto"/>
            </w:tcBorders>
            <w:shd w:val="clear" w:color="000000" w:fill="FFFFFF"/>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16.141,77 €</w:t>
            </w:r>
          </w:p>
        </w:tc>
      </w:tr>
      <w:tr w:rsidR="00817E5F" w:rsidRPr="001F344E">
        <w:trPr>
          <w:trHeight w:val="270"/>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6B430D">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817E5F" w:rsidRPr="001F344E" w:rsidRDefault="00817E5F" w:rsidP="006B430D">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347.660,51 €</w:t>
            </w:r>
          </w:p>
        </w:tc>
        <w:tc>
          <w:tcPr>
            <w:tcW w:w="1985" w:type="dxa"/>
            <w:tcBorders>
              <w:top w:val="nil"/>
              <w:left w:val="nil"/>
              <w:bottom w:val="nil"/>
              <w:right w:val="single" w:sz="4" w:space="0" w:color="auto"/>
            </w:tcBorders>
            <w:shd w:val="clear" w:color="000000" w:fill="D9D9D9"/>
            <w:vAlign w:val="center"/>
          </w:tcPr>
          <w:p w:rsidR="00817E5F" w:rsidRPr="001C1BF9" w:rsidRDefault="00817E5F" w:rsidP="006B430D">
            <w:pPr>
              <w:jc w:val="center"/>
              <w:rPr>
                <w:rFonts w:ascii="Arial" w:hAnsi="Arial" w:cs="Arial"/>
                <w:b/>
                <w:bCs/>
                <w:sz w:val="16"/>
                <w:szCs w:val="16"/>
              </w:rPr>
            </w:pPr>
            <w:r w:rsidRPr="001C1BF9">
              <w:rPr>
                <w:rFonts w:ascii="Arial" w:hAnsi="Arial" w:cs="Arial"/>
                <w:b/>
                <w:bCs/>
                <w:sz w:val="16"/>
                <w:szCs w:val="16"/>
              </w:rPr>
              <w:t>347.660,51 €</w:t>
            </w:r>
          </w:p>
        </w:tc>
        <w:tc>
          <w:tcPr>
            <w:tcW w:w="1985" w:type="dxa"/>
            <w:tcBorders>
              <w:top w:val="nil"/>
              <w:left w:val="nil"/>
              <w:bottom w:val="nil"/>
              <w:right w:val="single" w:sz="8" w:space="0" w:color="auto"/>
            </w:tcBorders>
            <w:shd w:val="clear" w:color="000000" w:fill="D9D9D9"/>
            <w:vAlign w:val="center"/>
          </w:tcPr>
          <w:p w:rsidR="00817E5F" w:rsidRPr="001C1BF9" w:rsidRDefault="00817E5F" w:rsidP="006B430D">
            <w:pPr>
              <w:jc w:val="center"/>
              <w:rPr>
                <w:rFonts w:ascii="Arial" w:hAnsi="Arial" w:cs="Arial"/>
                <w:sz w:val="16"/>
                <w:szCs w:val="16"/>
              </w:rPr>
            </w:pPr>
            <w:r w:rsidRPr="001C1BF9">
              <w:rPr>
                <w:rFonts w:ascii="Arial" w:hAnsi="Arial" w:cs="Arial"/>
                <w:sz w:val="16"/>
                <w:szCs w:val="16"/>
              </w:rPr>
              <w:t>335.141,77 €</w:t>
            </w:r>
          </w:p>
        </w:tc>
      </w:tr>
      <w:tr w:rsidR="00817E5F" w:rsidRPr="001F344E">
        <w:trPr>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jc w:val="center"/>
              <w:rPr>
                <w:rFonts w:ascii="Arial" w:hAnsi="Arial" w:cs="Arial"/>
                <w:b/>
                <w:bCs/>
              </w:rPr>
            </w:pPr>
            <w:r w:rsidRPr="001F344E">
              <w:rPr>
                <w:rFonts w:ascii="Arial" w:hAnsi="Arial" w:cs="Arial"/>
                <w:b/>
                <w:bCs/>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817E5F" w:rsidRPr="006B430D" w:rsidRDefault="00817E5F" w:rsidP="00375161">
            <w:pPr>
              <w:jc w:val="center"/>
              <w:rPr>
                <w:rFonts w:ascii="Arial" w:hAnsi="Arial" w:cs="Arial"/>
                <w:b/>
                <w:bCs/>
                <w:i/>
                <w:iCs/>
                <w:sz w:val="16"/>
                <w:szCs w:val="16"/>
              </w:rPr>
            </w:pPr>
            <w:r w:rsidRPr="006B430D">
              <w:rPr>
                <w:rFonts w:ascii="Arial" w:hAnsi="Arial" w:cs="Arial"/>
                <w:b/>
                <w:bCs/>
                <w:i/>
                <w:iCs/>
                <w:sz w:val="16"/>
                <w:szCs w:val="16"/>
              </w:rPr>
              <w:t xml:space="preserve">Axicabtagen </w:t>
            </w:r>
            <w:r>
              <w:rPr>
                <w:rFonts w:ascii="Arial" w:hAnsi="Arial" w:cs="Arial"/>
                <w:b/>
                <w:bCs/>
                <w:i/>
                <w:iCs/>
                <w:sz w:val="16"/>
                <w:szCs w:val="16"/>
              </w:rPr>
              <w:t>c</w:t>
            </w:r>
            <w:r w:rsidRPr="006B430D">
              <w:rPr>
                <w:rFonts w:ascii="Arial" w:hAnsi="Arial" w:cs="Arial"/>
                <w:b/>
                <w:bCs/>
                <w:i/>
                <w:iCs/>
                <w:sz w:val="16"/>
                <w:szCs w:val="16"/>
              </w:rPr>
              <w:t>iloleucel</w:t>
            </w:r>
          </w:p>
          <w:p w:rsidR="00817E5F" w:rsidRPr="001F344E" w:rsidRDefault="00817E5F" w:rsidP="00375161">
            <w:pPr>
              <w:jc w:val="center"/>
              <w:rPr>
                <w:rFonts w:ascii="Arial" w:hAnsi="Arial" w:cs="Arial"/>
                <w:b/>
                <w:bCs/>
                <w:sz w:val="16"/>
                <w:szCs w:val="16"/>
              </w:rPr>
            </w:pPr>
            <w:r w:rsidRPr="006B430D">
              <w:rPr>
                <w:rFonts w:ascii="Arial" w:hAnsi="Arial" w:cs="Arial"/>
                <w:b/>
                <w:bCs/>
                <w:i/>
                <w:iCs/>
                <w:sz w:val="16"/>
                <w:szCs w:val="16"/>
              </w:rPr>
              <w:t>(N=81) LDCBG</w:t>
            </w:r>
            <w:r w:rsidRPr="006B430D">
              <w:rPr>
                <w:rFonts w:ascii="Arial" w:hAnsi="Arial" w:cs="Arial"/>
                <w:b/>
                <w:bCs/>
                <w:i/>
                <w:iCs/>
                <w:sz w:val="16"/>
                <w:szCs w:val="16"/>
                <w:vertAlign w:val="superscript"/>
              </w:rPr>
              <w:t>16</w:t>
            </w:r>
          </w:p>
        </w:tc>
        <w:tc>
          <w:tcPr>
            <w:tcW w:w="1985" w:type="dxa"/>
            <w:tcBorders>
              <w:top w:val="single" w:sz="8" w:space="0" w:color="auto"/>
              <w:left w:val="nil"/>
              <w:bottom w:val="single" w:sz="4" w:space="0" w:color="auto"/>
              <w:right w:val="single" w:sz="4" w:space="0" w:color="auto"/>
            </w:tcBorders>
            <w:shd w:val="clear" w:color="auto" w:fill="B6DDE8"/>
            <w:vAlign w:val="center"/>
          </w:tcPr>
          <w:p w:rsidR="00817E5F" w:rsidRPr="00575A85" w:rsidRDefault="00817E5F" w:rsidP="00375161">
            <w:pPr>
              <w:jc w:val="center"/>
              <w:rPr>
                <w:rFonts w:ascii="Arial" w:hAnsi="Arial" w:cs="Arial"/>
                <w:b/>
                <w:bCs/>
                <w:i/>
                <w:iCs/>
                <w:sz w:val="16"/>
                <w:szCs w:val="16"/>
                <w:lang w:val="pt-BR"/>
              </w:rPr>
            </w:pPr>
            <w:r w:rsidRPr="00575A85">
              <w:rPr>
                <w:rFonts w:ascii="Arial" w:hAnsi="Arial" w:cs="Arial"/>
                <w:b/>
                <w:bCs/>
                <w:i/>
                <w:iCs/>
                <w:sz w:val="16"/>
                <w:szCs w:val="16"/>
                <w:lang w:val="pt-BR"/>
              </w:rPr>
              <w:t xml:space="preserve">Axicabtagen </w:t>
            </w:r>
            <w:r>
              <w:rPr>
                <w:rFonts w:ascii="Arial" w:hAnsi="Arial" w:cs="Arial"/>
                <w:b/>
                <w:bCs/>
                <w:i/>
                <w:iCs/>
                <w:sz w:val="16"/>
                <w:szCs w:val="16"/>
                <w:lang w:val="pt-BR"/>
              </w:rPr>
              <w:t>c</w:t>
            </w:r>
            <w:r w:rsidRPr="00575A85">
              <w:rPr>
                <w:rFonts w:ascii="Arial" w:hAnsi="Arial" w:cs="Arial"/>
                <w:b/>
                <w:bCs/>
                <w:i/>
                <w:iCs/>
                <w:sz w:val="16"/>
                <w:szCs w:val="16"/>
                <w:lang w:val="pt-BR"/>
              </w:rPr>
              <w:t>iloleucel</w:t>
            </w:r>
          </w:p>
          <w:p w:rsidR="00817E5F" w:rsidRPr="00575A85" w:rsidRDefault="00817E5F" w:rsidP="00375161">
            <w:pPr>
              <w:jc w:val="center"/>
              <w:rPr>
                <w:rFonts w:ascii="Arial" w:hAnsi="Arial" w:cs="Arial"/>
                <w:b/>
                <w:bCs/>
                <w:sz w:val="16"/>
                <w:szCs w:val="16"/>
                <w:lang w:val="pt-BR"/>
              </w:rPr>
            </w:pPr>
            <w:r>
              <w:rPr>
                <w:rFonts w:ascii="Arial" w:hAnsi="Arial" w:cs="Arial"/>
                <w:b/>
                <w:bCs/>
                <w:i/>
                <w:iCs/>
                <w:sz w:val="16"/>
                <w:szCs w:val="16"/>
                <w:lang w:val="pt-BR"/>
              </w:rPr>
              <w:t>(N=30</w:t>
            </w:r>
            <w:r w:rsidRPr="00575A85">
              <w:rPr>
                <w:rFonts w:ascii="Arial" w:hAnsi="Arial" w:cs="Arial"/>
                <w:b/>
                <w:bCs/>
                <w:i/>
                <w:iCs/>
                <w:sz w:val="16"/>
                <w:szCs w:val="16"/>
                <w:lang w:val="pt-BR"/>
              </w:rPr>
              <w:t>) LBPM + Transf Folicular</w:t>
            </w:r>
            <w:r w:rsidRPr="00575A85">
              <w:rPr>
                <w:rFonts w:ascii="Arial" w:hAnsi="Arial" w:cs="Arial"/>
                <w:b/>
                <w:bCs/>
                <w:i/>
                <w:iCs/>
                <w:sz w:val="16"/>
                <w:szCs w:val="16"/>
                <w:vertAlign w:val="superscript"/>
                <w:lang w:val="pt-BR"/>
              </w:rPr>
              <w:t>16</w:t>
            </w:r>
          </w:p>
        </w:tc>
        <w:tc>
          <w:tcPr>
            <w:tcW w:w="1985" w:type="dxa"/>
            <w:tcBorders>
              <w:top w:val="single" w:sz="8" w:space="0" w:color="auto"/>
              <w:left w:val="nil"/>
              <w:bottom w:val="single" w:sz="4" w:space="0" w:color="auto"/>
              <w:right w:val="single" w:sz="8" w:space="0" w:color="auto"/>
            </w:tcBorders>
            <w:shd w:val="clear" w:color="auto" w:fill="B6DDE8"/>
            <w:vAlign w:val="center"/>
          </w:tcPr>
          <w:p w:rsidR="00817E5F" w:rsidRPr="001F344E" w:rsidRDefault="00817E5F" w:rsidP="00B65EE7">
            <w:pPr>
              <w:jc w:val="center"/>
              <w:rPr>
                <w:rFonts w:ascii="Arial" w:hAnsi="Arial" w:cs="Arial"/>
                <w:b/>
                <w:bCs/>
                <w:sz w:val="16"/>
                <w:szCs w:val="16"/>
              </w:rPr>
            </w:pPr>
            <w:r w:rsidRPr="001F344E">
              <w:rPr>
                <w:rFonts w:ascii="Arial" w:hAnsi="Arial" w:cs="Arial"/>
                <w:b/>
                <w:bCs/>
                <w:sz w:val="16"/>
                <w:szCs w:val="16"/>
              </w:rPr>
              <w:t>Tisagenlecleucel</w:t>
            </w:r>
            <w:r>
              <w:rPr>
                <w:rFonts w:ascii="Arial" w:hAnsi="Arial" w:cs="Arial"/>
                <w:b/>
                <w:bCs/>
                <w:sz w:val="16"/>
                <w:szCs w:val="16"/>
              </w:rPr>
              <w:t>*</w:t>
            </w:r>
            <w:r w:rsidRPr="001F344E">
              <w:rPr>
                <w:rFonts w:ascii="Arial" w:hAnsi="Arial" w:cs="Arial"/>
                <w:b/>
                <w:bCs/>
                <w:sz w:val="16"/>
                <w:szCs w:val="16"/>
              </w:rPr>
              <w:t xml:space="preserve"> (N=</w:t>
            </w:r>
            <w:r>
              <w:rPr>
                <w:rFonts w:ascii="Arial" w:hAnsi="Arial" w:cs="Arial"/>
                <w:b/>
                <w:bCs/>
                <w:sz w:val="16"/>
                <w:szCs w:val="16"/>
              </w:rPr>
              <w:t>165</w:t>
            </w:r>
            <w:r w:rsidRPr="001F344E">
              <w:rPr>
                <w:rFonts w:ascii="Arial" w:hAnsi="Arial" w:cs="Arial"/>
                <w:b/>
                <w:bCs/>
                <w:sz w:val="16"/>
                <w:szCs w:val="16"/>
              </w:rPr>
              <w:t>)</w:t>
            </w:r>
            <w:r>
              <w:rPr>
                <w:rFonts w:ascii="Arial" w:hAnsi="Arial" w:cs="Arial"/>
                <w:b/>
                <w:bCs/>
                <w:sz w:val="16"/>
                <w:szCs w:val="16"/>
                <w:vertAlign w:val="superscript"/>
              </w:rPr>
              <w:t>12</w:t>
            </w:r>
          </w:p>
        </w:tc>
      </w:tr>
      <w:tr w:rsidR="00817E5F"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Pr>
                <w:rFonts w:ascii="Arial" w:hAnsi="Arial" w:cs="Arial"/>
                <w:sz w:val="16"/>
                <w:szCs w:val="16"/>
              </w:rPr>
              <w:t>Tasa de respuesta</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sidRPr="00E1375D">
              <w:rPr>
                <w:rFonts w:ascii="Arial" w:hAnsi="Arial" w:cs="Arial"/>
                <w:i/>
                <w:iCs/>
                <w:sz w:val="16"/>
                <w:szCs w:val="16"/>
              </w:rPr>
              <w:t>64</w:t>
            </w:r>
            <w:r>
              <w:rPr>
                <w:rFonts w:ascii="Arial" w:hAnsi="Arial" w:cs="Arial"/>
                <w:i/>
                <w:iCs/>
                <w:sz w:val="16"/>
                <w:szCs w:val="16"/>
              </w:rPr>
              <w:t>%</w:t>
            </w:r>
            <w:r w:rsidRPr="00E1375D">
              <w:rPr>
                <w:rFonts w:ascii="Arial" w:hAnsi="Arial" w:cs="Arial"/>
                <w:i/>
                <w:iCs/>
                <w:sz w:val="16"/>
                <w:szCs w:val="16"/>
              </w:rPr>
              <w:t xml:space="preserve"> (53-75)</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sidRPr="00E1375D">
              <w:rPr>
                <w:rFonts w:ascii="Arial" w:hAnsi="Arial" w:cs="Arial"/>
                <w:i/>
                <w:iCs/>
                <w:sz w:val="16"/>
                <w:szCs w:val="16"/>
              </w:rPr>
              <w:t>70</w:t>
            </w:r>
            <w:r>
              <w:rPr>
                <w:rFonts w:ascii="Arial" w:hAnsi="Arial" w:cs="Arial"/>
                <w:i/>
                <w:iCs/>
                <w:sz w:val="16"/>
                <w:szCs w:val="16"/>
              </w:rPr>
              <w:t>%</w:t>
            </w:r>
            <w:r w:rsidRPr="00E1375D">
              <w:rPr>
                <w:rFonts w:ascii="Arial" w:hAnsi="Arial" w:cs="Arial"/>
                <w:i/>
                <w:iCs/>
                <w:sz w:val="16"/>
                <w:szCs w:val="16"/>
              </w:rPr>
              <w:t xml:space="preserve"> (51-85)</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33,9% (IC 95% 26,8-41,7%)</w:t>
            </w:r>
          </w:p>
        </w:tc>
      </w:tr>
      <w:tr w:rsidR="00817E5F" w:rsidRPr="001F344E">
        <w:trPr>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817E5F" w:rsidRPr="00537B26" w:rsidRDefault="00817E5F" w:rsidP="00E94F97">
            <w:pPr>
              <w:jc w:val="center"/>
              <w:rPr>
                <w:rFonts w:ascii="Arial" w:hAnsi="Arial" w:cs="Arial"/>
                <w:sz w:val="16"/>
                <w:szCs w:val="16"/>
              </w:rPr>
            </w:pPr>
            <w:r>
              <w:rPr>
                <w:rFonts w:ascii="Arial" w:hAnsi="Arial" w:cs="Arial"/>
                <w:i/>
                <w:iCs/>
                <w:sz w:val="16"/>
                <w:szCs w:val="16"/>
              </w:rPr>
              <w:t>7,</w:t>
            </w:r>
            <w:r w:rsidRPr="00537B26">
              <w:rPr>
                <w:rFonts w:ascii="Arial" w:hAnsi="Arial" w:cs="Arial"/>
                <w:i/>
                <w:iCs/>
                <w:sz w:val="16"/>
                <w:szCs w:val="16"/>
              </w:rPr>
              <w:t>3 (5</w:t>
            </w:r>
            <w:r>
              <w:rPr>
                <w:rFonts w:ascii="Arial" w:hAnsi="Arial" w:cs="Arial"/>
                <w:i/>
                <w:iCs/>
                <w:sz w:val="16"/>
                <w:szCs w:val="16"/>
              </w:rPr>
              <w:t>,</w:t>
            </w:r>
            <w:r w:rsidRPr="00537B26">
              <w:rPr>
                <w:rFonts w:ascii="Arial" w:hAnsi="Arial" w:cs="Arial"/>
                <w:i/>
                <w:iCs/>
                <w:sz w:val="16"/>
                <w:szCs w:val="16"/>
              </w:rPr>
              <w:t>2-12</w:t>
            </w:r>
            <w:r>
              <w:rPr>
                <w:rFonts w:ascii="Arial" w:hAnsi="Arial" w:cs="Arial"/>
                <w:i/>
                <w:iCs/>
                <w:sz w:val="16"/>
                <w:szCs w:val="16"/>
              </w:rPr>
              <w:t>,</w:t>
            </w:r>
            <w:r w:rsidRPr="00537B26">
              <w:rPr>
                <w:rFonts w:ascii="Arial" w:hAnsi="Arial" w:cs="Arial"/>
                <w:i/>
                <w:iCs/>
                <w:sz w:val="16"/>
                <w:szCs w:val="16"/>
              </w:rPr>
              <w:t>4)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537B26" w:rsidRDefault="00817E5F" w:rsidP="00E94F97">
            <w:pPr>
              <w:jc w:val="center"/>
              <w:rPr>
                <w:rFonts w:ascii="Arial" w:hAnsi="Arial" w:cs="Arial"/>
                <w:sz w:val="16"/>
                <w:szCs w:val="16"/>
              </w:rPr>
            </w:pPr>
            <w:r w:rsidRPr="00537B26">
              <w:rPr>
                <w:rFonts w:ascii="Arial" w:hAnsi="Arial" w:cs="Arial"/>
                <w:i/>
                <w:iCs/>
                <w:sz w:val="16"/>
                <w:szCs w:val="16"/>
              </w:rPr>
              <w:t>12</w:t>
            </w:r>
            <w:r>
              <w:rPr>
                <w:rFonts w:ascii="Arial" w:hAnsi="Arial" w:cs="Arial"/>
                <w:i/>
                <w:iCs/>
                <w:sz w:val="16"/>
                <w:szCs w:val="16"/>
              </w:rPr>
              <w:t>,</w:t>
            </w:r>
            <w:r w:rsidRPr="00537B26">
              <w:rPr>
                <w:rFonts w:ascii="Arial" w:hAnsi="Arial" w:cs="Arial"/>
                <w:i/>
                <w:iCs/>
                <w:sz w:val="16"/>
                <w:szCs w:val="16"/>
              </w:rPr>
              <w:t>9 (4</w:t>
            </w:r>
            <w:r>
              <w:rPr>
                <w:rFonts w:ascii="Arial" w:hAnsi="Arial" w:cs="Arial"/>
                <w:i/>
                <w:iCs/>
                <w:sz w:val="16"/>
                <w:szCs w:val="16"/>
              </w:rPr>
              <w:t>,</w:t>
            </w:r>
            <w:r w:rsidRPr="00537B26">
              <w:rPr>
                <w:rFonts w:ascii="Arial" w:hAnsi="Arial" w:cs="Arial"/>
                <w:i/>
                <w:iCs/>
                <w:sz w:val="16"/>
                <w:szCs w:val="16"/>
              </w:rPr>
              <w:t>5-NE) a los 12 meses</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4,4 (3,6 – 5,1)</w:t>
            </w:r>
          </w:p>
        </w:tc>
      </w:tr>
      <w:tr w:rsidR="00817E5F" w:rsidRPr="001F344E">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E94F97">
            <w:pPr>
              <w:jc w:val="center"/>
              <w:rPr>
                <w:rFonts w:ascii="Arial" w:hAnsi="Arial" w:cs="Arial"/>
                <w:b/>
                <w:bCs/>
                <w:sz w:val="16"/>
                <w:szCs w:val="16"/>
              </w:rPr>
            </w:pPr>
            <w:r w:rsidRPr="00E1375D">
              <w:rPr>
                <w:rFonts w:ascii="Arial" w:hAnsi="Arial" w:cs="Arial"/>
                <w:i/>
                <w:iCs/>
                <w:sz w:val="16"/>
                <w:szCs w:val="16"/>
              </w:rPr>
              <w:t>15</w:t>
            </w:r>
            <w:r>
              <w:rPr>
                <w:rFonts w:ascii="Arial" w:hAnsi="Arial" w:cs="Arial"/>
                <w:i/>
                <w:iCs/>
                <w:sz w:val="16"/>
                <w:szCs w:val="16"/>
              </w:rPr>
              <w:t>,</w:t>
            </w:r>
            <w:r w:rsidRPr="00E1375D">
              <w:rPr>
                <w:rFonts w:ascii="Arial" w:hAnsi="Arial" w:cs="Arial"/>
                <w:i/>
                <w:iCs/>
                <w:sz w:val="16"/>
                <w:szCs w:val="16"/>
              </w:rPr>
              <w:t>4 (11</w:t>
            </w:r>
            <w:r>
              <w:rPr>
                <w:rFonts w:ascii="Arial" w:hAnsi="Arial" w:cs="Arial"/>
                <w:i/>
                <w:iCs/>
                <w:sz w:val="16"/>
                <w:szCs w:val="16"/>
              </w:rPr>
              <w:t>,</w:t>
            </w:r>
            <w:r w:rsidRPr="00E1375D">
              <w:rPr>
                <w:rFonts w:ascii="Arial" w:hAnsi="Arial" w:cs="Arial"/>
                <w:i/>
                <w:iCs/>
                <w:sz w:val="16"/>
                <w:szCs w:val="16"/>
              </w:rPr>
              <w:t>1-NE)</w:t>
            </w:r>
            <w:r>
              <w:rPr>
                <w:rFonts w:ascii="Arial" w:hAnsi="Arial" w:cs="Arial"/>
                <w:i/>
                <w:iCs/>
                <w:sz w:val="16"/>
                <w:szCs w:val="16"/>
              </w:rPr>
              <w:t xml:space="preserve"> a los 12 meses</w:t>
            </w:r>
          </w:p>
        </w:tc>
        <w:tc>
          <w:tcPr>
            <w:tcW w:w="1985" w:type="dxa"/>
            <w:tcBorders>
              <w:top w:val="nil"/>
              <w:left w:val="nil"/>
              <w:bottom w:val="single" w:sz="4" w:space="0" w:color="auto"/>
              <w:right w:val="single" w:sz="4" w:space="0" w:color="auto"/>
            </w:tcBorders>
            <w:shd w:val="clear" w:color="000000" w:fill="FFFFFF"/>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NE (10</w:t>
            </w:r>
            <w:r>
              <w:rPr>
                <w:rFonts w:ascii="Arial" w:hAnsi="Arial" w:cs="Arial"/>
                <w:i/>
                <w:iCs/>
                <w:sz w:val="16"/>
                <w:szCs w:val="16"/>
              </w:rPr>
              <w:t>,</w:t>
            </w:r>
            <w:r w:rsidRPr="00E1375D">
              <w:rPr>
                <w:rFonts w:ascii="Arial" w:hAnsi="Arial" w:cs="Arial"/>
                <w:i/>
                <w:iCs/>
                <w:sz w:val="16"/>
                <w:szCs w:val="16"/>
              </w:rPr>
              <w:t>9-NE)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single" w:sz="4" w:space="0" w:color="auto"/>
              <w:right w:val="single" w:sz="8" w:space="0" w:color="auto"/>
            </w:tcBorders>
            <w:shd w:val="clear" w:color="000000" w:fill="FFFFFF"/>
            <w:vAlign w:val="center"/>
          </w:tcPr>
          <w:p w:rsidR="00817E5F" w:rsidRPr="00BD3013" w:rsidRDefault="00817E5F" w:rsidP="006F4F2B">
            <w:pPr>
              <w:jc w:val="center"/>
              <w:rPr>
                <w:rFonts w:ascii="Arial" w:hAnsi="Arial" w:cs="Arial"/>
                <w:i/>
                <w:iCs/>
                <w:sz w:val="16"/>
                <w:szCs w:val="16"/>
              </w:rPr>
            </w:pPr>
            <w:r w:rsidRPr="00BD3013">
              <w:rPr>
                <w:rFonts w:ascii="Arial" w:hAnsi="Arial" w:cs="Arial"/>
                <w:b/>
                <w:bCs/>
                <w:i/>
                <w:iCs/>
                <w:sz w:val="16"/>
                <w:szCs w:val="16"/>
              </w:rPr>
              <w:t>8,2 (5,8-11,7)</w:t>
            </w:r>
          </w:p>
        </w:tc>
      </w:tr>
      <w:tr w:rsidR="00817E5F" w:rsidRPr="001F344E">
        <w:trPr>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10</w:t>
            </w:r>
            <w:r>
              <w:rPr>
                <w:rFonts w:ascii="Arial" w:hAnsi="Arial" w:cs="Arial"/>
                <w:i/>
                <w:iCs/>
                <w:sz w:val="16"/>
                <w:szCs w:val="16"/>
              </w:rPr>
              <w:t>,</w:t>
            </w:r>
            <w:r w:rsidRPr="00E1375D">
              <w:rPr>
                <w:rFonts w:ascii="Arial" w:hAnsi="Arial" w:cs="Arial"/>
                <w:i/>
                <w:iCs/>
                <w:sz w:val="16"/>
                <w:szCs w:val="16"/>
              </w:rPr>
              <w:t>9 (5</w:t>
            </w:r>
            <w:r>
              <w:rPr>
                <w:rFonts w:ascii="Arial" w:hAnsi="Arial" w:cs="Arial"/>
                <w:i/>
                <w:iCs/>
                <w:sz w:val="16"/>
                <w:szCs w:val="16"/>
              </w:rPr>
              <w:t>,</w:t>
            </w:r>
            <w:r w:rsidRPr="00E1375D">
              <w:rPr>
                <w:rFonts w:ascii="Arial" w:hAnsi="Arial" w:cs="Arial"/>
                <w:i/>
                <w:iCs/>
                <w:sz w:val="16"/>
                <w:szCs w:val="16"/>
              </w:rPr>
              <w:t>4-NE)</w:t>
            </w:r>
            <w:r>
              <w:rPr>
                <w:rFonts w:ascii="Arial" w:hAnsi="Arial" w:cs="Arial"/>
                <w:i/>
                <w:iCs/>
                <w:sz w:val="16"/>
                <w:szCs w:val="16"/>
              </w:rPr>
              <w:t xml:space="preserve"> a los 12 meses</w:t>
            </w:r>
          </w:p>
        </w:tc>
        <w:tc>
          <w:tcPr>
            <w:tcW w:w="1985" w:type="dxa"/>
            <w:tcBorders>
              <w:top w:val="nil"/>
              <w:left w:val="nil"/>
              <w:bottom w:val="nil"/>
              <w:right w:val="single" w:sz="4" w:space="0" w:color="auto"/>
            </w:tcBorders>
            <w:vAlign w:val="center"/>
          </w:tcPr>
          <w:p w:rsidR="00817E5F" w:rsidRPr="001F344E" w:rsidRDefault="00817E5F" w:rsidP="00E94F97">
            <w:pPr>
              <w:jc w:val="center"/>
              <w:rPr>
                <w:rFonts w:ascii="Arial" w:hAnsi="Arial" w:cs="Arial"/>
                <w:sz w:val="16"/>
                <w:szCs w:val="16"/>
              </w:rPr>
            </w:pPr>
            <w:r w:rsidRPr="00E1375D">
              <w:rPr>
                <w:rFonts w:ascii="Arial" w:hAnsi="Arial" w:cs="Arial"/>
                <w:i/>
                <w:iCs/>
                <w:sz w:val="16"/>
                <w:szCs w:val="16"/>
              </w:rPr>
              <w:t>NE (11</w:t>
            </w:r>
            <w:r>
              <w:rPr>
                <w:rFonts w:ascii="Arial" w:hAnsi="Arial" w:cs="Arial"/>
                <w:i/>
                <w:iCs/>
                <w:sz w:val="16"/>
                <w:szCs w:val="16"/>
              </w:rPr>
              <w:t>,</w:t>
            </w:r>
            <w:r w:rsidRPr="00E1375D">
              <w:rPr>
                <w:rFonts w:ascii="Arial" w:hAnsi="Arial" w:cs="Arial"/>
                <w:i/>
                <w:iCs/>
                <w:sz w:val="16"/>
                <w:szCs w:val="16"/>
              </w:rPr>
              <w:t>1-NE)</w:t>
            </w:r>
            <w:r>
              <w:rPr>
                <w:rFonts w:ascii="Arial" w:hAnsi="Arial" w:cs="Arial"/>
                <w:i/>
                <w:iCs/>
                <w:sz w:val="16"/>
                <w:szCs w:val="16"/>
              </w:rPr>
              <w:t xml:space="preserve"> </w:t>
            </w:r>
            <w:r w:rsidRPr="00A320FB">
              <w:rPr>
                <w:rFonts w:ascii="Arial" w:hAnsi="Arial" w:cs="Arial"/>
                <w:i/>
                <w:iCs/>
                <w:sz w:val="16"/>
                <w:szCs w:val="16"/>
              </w:rPr>
              <w:t>a los 12 meses</w:t>
            </w:r>
          </w:p>
        </w:tc>
        <w:tc>
          <w:tcPr>
            <w:tcW w:w="1985" w:type="dxa"/>
            <w:tcBorders>
              <w:top w:val="nil"/>
              <w:left w:val="nil"/>
              <w:bottom w:val="nil"/>
              <w:right w:val="single" w:sz="8" w:space="0" w:color="auto"/>
            </w:tcBorders>
            <w:vAlign w:val="center"/>
          </w:tcPr>
          <w:p w:rsidR="00817E5F" w:rsidRPr="00BD3013" w:rsidRDefault="00817E5F" w:rsidP="006F4F2B">
            <w:pPr>
              <w:jc w:val="center"/>
              <w:rPr>
                <w:rFonts w:ascii="Arial" w:hAnsi="Arial" w:cs="Arial"/>
                <w:i/>
                <w:iCs/>
                <w:sz w:val="16"/>
                <w:szCs w:val="16"/>
              </w:rPr>
            </w:pPr>
            <w:r w:rsidRPr="00BD3013">
              <w:rPr>
                <w:rFonts w:ascii="Arial" w:hAnsi="Arial" w:cs="Arial"/>
                <w:i/>
                <w:iCs/>
                <w:sz w:val="16"/>
                <w:szCs w:val="16"/>
              </w:rPr>
              <w:t>NE (10,0 – NE)</w:t>
            </w:r>
          </w:p>
        </w:tc>
      </w:tr>
      <w:tr w:rsidR="00817E5F" w:rsidRPr="00D15BE8">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817E5F" w:rsidRPr="00575A85" w:rsidRDefault="00817E5F" w:rsidP="00375161">
            <w:pPr>
              <w:rPr>
                <w:rFonts w:ascii="Arial" w:hAnsi="Arial" w:cs="Arial"/>
                <w:i/>
                <w:iCs/>
                <w:sz w:val="16"/>
                <w:szCs w:val="16"/>
                <w:lang w:val="pt-BR"/>
              </w:rPr>
            </w:pPr>
            <w:r w:rsidRPr="00575A85">
              <w:rPr>
                <w:rFonts w:ascii="Arial" w:hAnsi="Arial" w:cs="Arial"/>
                <w:i/>
                <w:iCs/>
                <w:sz w:val="16"/>
                <w:szCs w:val="16"/>
                <w:lang w:val="pt-BR"/>
              </w:rPr>
              <w:t>NA: No alcanzado; N/E: No especificado.</w:t>
            </w:r>
          </w:p>
        </w:tc>
      </w:tr>
      <w:tr w:rsidR="00817E5F" w:rsidRPr="001F344E">
        <w:trPr>
          <w:gridAfter w:val="1"/>
          <w:wAfter w:w="1985" w:type="dxa"/>
          <w:trHeight w:val="255"/>
        </w:trPr>
        <w:tc>
          <w:tcPr>
            <w:tcW w:w="2825" w:type="dxa"/>
            <w:gridSpan w:val="2"/>
            <w:vMerge w:val="restart"/>
            <w:tcBorders>
              <w:top w:val="single" w:sz="8" w:space="0" w:color="auto"/>
              <w:left w:val="single" w:sz="8" w:space="0" w:color="auto"/>
              <w:bottom w:val="single" w:sz="8" w:space="0" w:color="000000"/>
              <w:right w:val="single" w:sz="4" w:space="0" w:color="000000"/>
            </w:tcBorders>
            <w:shd w:val="clear" w:color="auto" w:fill="B6DDE8"/>
            <w:vAlign w:val="bottom"/>
          </w:tcPr>
          <w:p w:rsidR="00817E5F" w:rsidRPr="00575A85" w:rsidRDefault="00817E5F" w:rsidP="00375161">
            <w:pPr>
              <w:jc w:val="center"/>
              <w:rPr>
                <w:rFonts w:ascii="Arial" w:hAnsi="Arial" w:cs="Arial"/>
                <w:lang w:val="pt-BR"/>
              </w:rPr>
            </w:pPr>
            <w:r w:rsidRPr="00575A85">
              <w:rPr>
                <w:rFonts w:ascii="Arial" w:hAnsi="Arial" w:cs="Arial"/>
                <w:lang w:val="pt-BR"/>
              </w:rPr>
              <w:t> </w:t>
            </w:r>
          </w:p>
        </w:tc>
        <w:tc>
          <w:tcPr>
            <w:tcW w:w="1984" w:type="dxa"/>
            <w:tcBorders>
              <w:top w:val="single" w:sz="8" w:space="0" w:color="auto"/>
              <w:left w:val="nil"/>
              <w:bottom w:val="nil"/>
              <w:right w:val="single" w:sz="4" w:space="0" w:color="auto"/>
            </w:tcBorders>
            <w:shd w:val="clear" w:color="auto" w:fill="B6DDE8"/>
            <w:vAlign w:val="center"/>
          </w:tcPr>
          <w:p w:rsidR="00817E5F" w:rsidRPr="001F344E" w:rsidRDefault="00817E5F" w:rsidP="00375161">
            <w:pPr>
              <w:ind w:left="708" w:hanging="708"/>
              <w:jc w:val="center"/>
              <w:rPr>
                <w:rFonts w:ascii="Arial" w:hAnsi="Arial" w:cs="Arial"/>
                <w:b/>
                <w:bCs/>
                <w:sz w:val="18"/>
                <w:szCs w:val="18"/>
              </w:rPr>
            </w:pPr>
            <w:r>
              <w:rPr>
                <w:rFonts w:ascii="Arial" w:hAnsi="Arial" w:cs="Arial"/>
                <w:b/>
                <w:bCs/>
                <w:sz w:val="18"/>
                <w:szCs w:val="18"/>
              </w:rPr>
              <w:t>Pixantrona</w:t>
            </w:r>
          </w:p>
        </w:tc>
        <w:tc>
          <w:tcPr>
            <w:tcW w:w="1985" w:type="dxa"/>
            <w:tcBorders>
              <w:top w:val="single" w:sz="8" w:space="0" w:color="auto"/>
              <w:left w:val="nil"/>
              <w:bottom w:val="nil"/>
              <w:right w:val="single" w:sz="8" w:space="0" w:color="auto"/>
            </w:tcBorders>
            <w:shd w:val="clear" w:color="auto" w:fill="B6DDE8"/>
            <w:vAlign w:val="center"/>
          </w:tcPr>
          <w:p w:rsidR="00817E5F" w:rsidRPr="001F344E" w:rsidRDefault="00817E5F" w:rsidP="00375161">
            <w:pPr>
              <w:ind w:left="708" w:hanging="708"/>
              <w:jc w:val="center"/>
              <w:rPr>
                <w:rFonts w:ascii="Arial" w:hAnsi="Arial" w:cs="Arial"/>
                <w:b/>
                <w:bCs/>
                <w:sz w:val="18"/>
                <w:szCs w:val="18"/>
              </w:rPr>
            </w:pPr>
            <w:r>
              <w:rPr>
                <w:rFonts w:ascii="Arial" w:hAnsi="Arial" w:cs="Arial"/>
                <w:b/>
                <w:bCs/>
                <w:sz w:val="18"/>
                <w:szCs w:val="18"/>
              </w:rPr>
              <w:t>R-GEMOX</w:t>
            </w:r>
          </w:p>
        </w:tc>
      </w:tr>
      <w:tr w:rsidR="00817E5F" w:rsidRPr="001F344E">
        <w:trPr>
          <w:gridAfter w:val="1"/>
          <w:wAfter w:w="1985" w:type="dxa"/>
          <w:trHeight w:val="795"/>
        </w:trPr>
        <w:tc>
          <w:tcPr>
            <w:tcW w:w="2825" w:type="dxa"/>
            <w:gridSpan w:val="2"/>
            <w:vMerge/>
            <w:tcBorders>
              <w:top w:val="single" w:sz="8" w:space="0" w:color="auto"/>
              <w:left w:val="single" w:sz="8" w:space="0" w:color="auto"/>
              <w:bottom w:val="single" w:sz="8" w:space="0" w:color="000000"/>
              <w:right w:val="single" w:sz="4" w:space="0" w:color="000000"/>
            </w:tcBorders>
            <w:shd w:val="clear" w:color="auto" w:fill="B6DDE8"/>
            <w:vAlign w:val="center"/>
          </w:tcPr>
          <w:p w:rsidR="00817E5F" w:rsidRPr="001F344E" w:rsidRDefault="00817E5F" w:rsidP="00375161">
            <w:pPr>
              <w:rPr>
                <w:rFonts w:ascii="Arial" w:hAnsi="Arial" w:cs="Arial"/>
              </w:rPr>
            </w:pPr>
          </w:p>
        </w:tc>
        <w:tc>
          <w:tcPr>
            <w:tcW w:w="1984" w:type="dxa"/>
            <w:tcBorders>
              <w:top w:val="nil"/>
              <w:left w:val="nil"/>
              <w:bottom w:val="single" w:sz="8" w:space="0" w:color="auto"/>
              <w:right w:val="single" w:sz="4" w:space="0" w:color="auto"/>
            </w:tcBorders>
            <w:shd w:val="clear" w:color="auto" w:fill="B6DDE8"/>
            <w:vAlign w:val="center"/>
          </w:tcPr>
          <w:p w:rsidR="00817E5F" w:rsidRPr="001F344E" w:rsidRDefault="00817E5F" w:rsidP="00375161">
            <w:pPr>
              <w:jc w:val="center"/>
              <w:rPr>
                <w:rFonts w:ascii="Arial" w:hAnsi="Arial" w:cs="Arial"/>
                <w:sz w:val="18"/>
                <w:szCs w:val="18"/>
              </w:rPr>
            </w:pPr>
            <w:r w:rsidRPr="001F344E">
              <w:rPr>
                <w:rFonts w:ascii="Arial" w:hAnsi="Arial" w:cs="Arial"/>
                <w:sz w:val="18"/>
                <w:szCs w:val="18"/>
              </w:rPr>
              <w:t>Vial 2</w:t>
            </w:r>
            <w:r>
              <w:rPr>
                <w:rFonts w:ascii="Arial" w:hAnsi="Arial" w:cs="Arial"/>
                <w:sz w:val="18"/>
                <w:szCs w:val="18"/>
              </w:rPr>
              <w:t>9</w:t>
            </w:r>
            <w:r w:rsidRPr="001F344E">
              <w:rPr>
                <w:rFonts w:ascii="Arial" w:hAnsi="Arial" w:cs="Arial"/>
                <w:sz w:val="18"/>
                <w:szCs w:val="18"/>
              </w:rPr>
              <w:t xml:space="preserve"> mg</w:t>
            </w:r>
          </w:p>
        </w:tc>
        <w:tc>
          <w:tcPr>
            <w:tcW w:w="1985" w:type="dxa"/>
            <w:tcBorders>
              <w:top w:val="nil"/>
              <w:left w:val="nil"/>
              <w:bottom w:val="nil"/>
              <w:right w:val="single" w:sz="8" w:space="0" w:color="auto"/>
            </w:tcBorders>
            <w:shd w:val="clear" w:color="auto" w:fill="B6DDE8"/>
            <w:vAlign w:val="center"/>
          </w:tcPr>
          <w:p w:rsidR="00817E5F" w:rsidRDefault="00817E5F" w:rsidP="00375161">
            <w:pPr>
              <w:rPr>
                <w:rFonts w:ascii="Arial" w:hAnsi="Arial" w:cs="Arial"/>
                <w:sz w:val="16"/>
                <w:szCs w:val="16"/>
              </w:rPr>
            </w:pPr>
            <w:r>
              <w:rPr>
                <w:rFonts w:ascii="Arial" w:hAnsi="Arial" w:cs="Arial"/>
                <w:sz w:val="16"/>
                <w:szCs w:val="16"/>
              </w:rPr>
              <w:t>Rituximab 500 mg vial</w:t>
            </w:r>
          </w:p>
          <w:p w:rsidR="00817E5F" w:rsidRDefault="00817E5F" w:rsidP="00375161">
            <w:pPr>
              <w:jc w:val="center"/>
              <w:rPr>
                <w:rFonts w:ascii="Arial" w:hAnsi="Arial" w:cs="Arial"/>
                <w:sz w:val="16"/>
                <w:szCs w:val="16"/>
              </w:rPr>
            </w:pPr>
            <w:r>
              <w:rPr>
                <w:rFonts w:ascii="Arial" w:hAnsi="Arial" w:cs="Arial"/>
                <w:sz w:val="16"/>
                <w:szCs w:val="16"/>
              </w:rPr>
              <w:t>Gemcitabina 500 mg vial</w:t>
            </w:r>
          </w:p>
          <w:p w:rsidR="00817E5F" w:rsidRPr="001F344E" w:rsidRDefault="00817E5F" w:rsidP="00375161">
            <w:pPr>
              <w:jc w:val="center"/>
              <w:rPr>
                <w:rFonts w:ascii="Arial" w:hAnsi="Arial" w:cs="Arial"/>
                <w:sz w:val="18"/>
                <w:szCs w:val="18"/>
              </w:rPr>
            </w:pPr>
            <w:r>
              <w:rPr>
                <w:rFonts w:ascii="Arial" w:hAnsi="Arial" w:cs="Arial"/>
                <w:sz w:val="16"/>
                <w:szCs w:val="16"/>
              </w:rPr>
              <w:t>Oxaliplatino 100 mg.vial</w:t>
            </w:r>
          </w:p>
        </w:tc>
      </w:tr>
      <w:tr w:rsidR="00817E5F" w:rsidRPr="001F344E">
        <w:trPr>
          <w:gridAfter w:val="1"/>
          <w:wAfter w:w="1985" w:type="dxa"/>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1F344E" w:rsidRDefault="00817E5F" w:rsidP="00375161">
            <w:pPr>
              <w:jc w:val="center"/>
              <w:rPr>
                <w:rFonts w:ascii="Arial" w:hAnsi="Arial" w:cs="Arial"/>
                <w:b/>
                <w:bCs/>
              </w:rPr>
            </w:pPr>
            <w:r w:rsidRPr="001F344E">
              <w:rPr>
                <w:rFonts w:ascii="Arial" w:hAnsi="Arial" w:cs="Arial"/>
                <w:b/>
                <w:bCs/>
              </w:rPr>
              <w:t>Datos Económicos</w:t>
            </w: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Precio unitario (PVL+IVA)</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b/>
                <w:bCs/>
                <w:sz w:val="16"/>
                <w:szCs w:val="16"/>
              </w:rPr>
            </w:pPr>
            <w:r>
              <w:rPr>
                <w:rFonts w:ascii="Arial" w:hAnsi="Arial" w:cs="Arial"/>
                <w:b/>
                <w:bCs/>
                <w:sz w:val="16"/>
                <w:szCs w:val="16"/>
              </w:rPr>
              <w:t xml:space="preserve">679,17 </w:t>
            </w:r>
            <w:r w:rsidRPr="001F344E">
              <w:rPr>
                <w:rFonts w:ascii="Arial" w:hAnsi="Arial" w:cs="Arial"/>
                <w:b/>
                <w:bCs/>
                <w:sz w:val="16"/>
                <w:szCs w:val="16"/>
              </w:rPr>
              <w:t>€</w:t>
            </w:r>
          </w:p>
        </w:tc>
        <w:tc>
          <w:tcPr>
            <w:tcW w:w="1985" w:type="dxa"/>
            <w:tcBorders>
              <w:top w:val="single" w:sz="8" w:space="0" w:color="auto"/>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b/>
                <w:bCs/>
                <w:sz w:val="16"/>
                <w:szCs w:val="16"/>
              </w:rPr>
            </w:pPr>
            <w:r>
              <w:rPr>
                <w:rFonts w:ascii="Arial" w:hAnsi="Arial" w:cs="Arial"/>
                <w:b/>
                <w:bCs/>
                <w:sz w:val="16"/>
                <w:szCs w:val="16"/>
              </w:rPr>
              <w:t>*</w:t>
            </w:r>
          </w:p>
        </w:tc>
      </w:tr>
      <w:tr w:rsidR="00817E5F"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Coste tratamiento completo</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 xml:space="preserve">36.456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8.478-11.304</w:t>
            </w:r>
            <w:r w:rsidRPr="001F344E">
              <w:rPr>
                <w:rFonts w:ascii="Arial" w:hAnsi="Arial" w:cs="Arial"/>
                <w:sz w:val="16"/>
                <w:szCs w:val="16"/>
              </w:rPr>
              <w:t xml:space="preserve"> €</w:t>
            </w:r>
          </w:p>
        </w:tc>
      </w:tr>
      <w:tr w:rsidR="00817E5F" w:rsidRPr="001F344E">
        <w:trPr>
          <w:gridAfter w:val="1"/>
          <w:wAfter w:w="1985" w:type="dxa"/>
          <w:trHeight w:val="255"/>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 xml:space="preserve">Costes directos asociados </w:t>
            </w:r>
          </w:p>
        </w:tc>
        <w:tc>
          <w:tcPr>
            <w:tcW w:w="198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 xml:space="preserve">4.829 </w:t>
            </w:r>
            <w:r w:rsidRPr="001F344E">
              <w:rPr>
                <w:rFonts w:ascii="Arial" w:hAnsi="Arial" w:cs="Arial"/>
                <w:sz w:val="16"/>
                <w:szCs w:val="16"/>
              </w:rPr>
              <w:t>€</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375161">
            <w:pPr>
              <w:jc w:val="center"/>
              <w:rPr>
                <w:rFonts w:ascii="Arial" w:hAnsi="Arial" w:cs="Arial"/>
                <w:sz w:val="16"/>
                <w:szCs w:val="16"/>
              </w:rPr>
            </w:pPr>
            <w:r>
              <w:rPr>
                <w:rFonts w:ascii="Arial" w:hAnsi="Arial" w:cs="Arial"/>
                <w:sz w:val="16"/>
                <w:szCs w:val="16"/>
              </w:rPr>
              <w:t>3.214 - 4285</w:t>
            </w:r>
            <w:r w:rsidRPr="001F344E">
              <w:rPr>
                <w:rFonts w:ascii="Arial" w:hAnsi="Arial" w:cs="Arial"/>
                <w:sz w:val="16"/>
                <w:szCs w:val="16"/>
              </w:rPr>
              <w:t xml:space="preserve"> €</w:t>
            </w:r>
          </w:p>
        </w:tc>
      </w:tr>
      <w:tr w:rsidR="00817E5F" w:rsidRPr="00332D68">
        <w:trPr>
          <w:gridAfter w:val="1"/>
          <w:wAfter w:w="1985" w:type="dxa"/>
          <w:trHeight w:val="270"/>
        </w:trPr>
        <w:tc>
          <w:tcPr>
            <w:tcW w:w="1331" w:type="dxa"/>
            <w:vMerge/>
            <w:tcBorders>
              <w:top w:val="nil"/>
              <w:left w:val="single" w:sz="8" w:space="0" w:color="auto"/>
              <w:bottom w:val="single" w:sz="4"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D9D9D9"/>
            <w:vAlign w:val="center"/>
          </w:tcPr>
          <w:p w:rsidR="00817E5F" w:rsidRPr="001F344E" w:rsidRDefault="00817E5F" w:rsidP="00375161">
            <w:pPr>
              <w:rPr>
                <w:rFonts w:ascii="Arial" w:hAnsi="Arial" w:cs="Arial"/>
                <w:b/>
                <w:bCs/>
                <w:sz w:val="16"/>
                <w:szCs w:val="16"/>
              </w:rPr>
            </w:pPr>
            <w:r w:rsidRPr="001F344E">
              <w:rPr>
                <w:rFonts w:ascii="Arial" w:hAnsi="Arial" w:cs="Arial"/>
                <w:b/>
                <w:bCs/>
                <w:sz w:val="16"/>
                <w:szCs w:val="16"/>
              </w:rPr>
              <w:t>Coste global del tratamiento</w:t>
            </w:r>
          </w:p>
        </w:tc>
        <w:tc>
          <w:tcPr>
            <w:tcW w:w="1984" w:type="dxa"/>
            <w:tcBorders>
              <w:top w:val="nil"/>
              <w:left w:val="nil"/>
              <w:bottom w:val="nil"/>
              <w:right w:val="single" w:sz="4" w:space="0" w:color="auto"/>
            </w:tcBorders>
            <w:shd w:val="clear" w:color="000000" w:fill="D9D9D9"/>
            <w:vAlign w:val="center"/>
          </w:tcPr>
          <w:p w:rsidR="00817E5F" w:rsidRPr="00332D68" w:rsidRDefault="00817E5F" w:rsidP="00375161">
            <w:pPr>
              <w:jc w:val="center"/>
              <w:rPr>
                <w:rFonts w:ascii="Arial" w:hAnsi="Arial" w:cs="Arial"/>
                <w:sz w:val="16"/>
                <w:szCs w:val="16"/>
                <w:lang w:val="pt-BR"/>
              </w:rPr>
            </w:pPr>
            <w:r>
              <w:rPr>
                <w:rFonts w:ascii="Arial" w:hAnsi="Arial" w:cs="Arial"/>
                <w:sz w:val="16"/>
                <w:szCs w:val="16"/>
                <w:lang w:val="pt-BR"/>
              </w:rPr>
              <w:t>41.285</w:t>
            </w:r>
            <w:r w:rsidRPr="00332D68">
              <w:rPr>
                <w:rFonts w:ascii="Arial" w:hAnsi="Arial" w:cs="Arial"/>
                <w:sz w:val="16"/>
                <w:szCs w:val="16"/>
                <w:lang w:val="pt-BR"/>
              </w:rPr>
              <w:t xml:space="preserve"> €</w:t>
            </w:r>
          </w:p>
        </w:tc>
        <w:tc>
          <w:tcPr>
            <w:tcW w:w="1985" w:type="dxa"/>
            <w:tcBorders>
              <w:top w:val="nil"/>
              <w:left w:val="nil"/>
              <w:bottom w:val="nil"/>
              <w:right w:val="single" w:sz="8" w:space="0" w:color="auto"/>
            </w:tcBorders>
            <w:shd w:val="clear" w:color="000000" w:fill="D9D9D9"/>
            <w:vAlign w:val="center"/>
          </w:tcPr>
          <w:p w:rsidR="00817E5F" w:rsidRPr="00332D68" w:rsidRDefault="00817E5F" w:rsidP="00375161">
            <w:pPr>
              <w:jc w:val="center"/>
              <w:rPr>
                <w:rFonts w:ascii="Arial" w:hAnsi="Arial" w:cs="Arial"/>
                <w:sz w:val="16"/>
                <w:szCs w:val="16"/>
                <w:lang w:val="pt-BR"/>
              </w:rPr>
            </w:pPr>
            <w:r w:rsidRPr="00332D68">
              <w:rPr>
                <w:rFonts w:ascii="Arial" w:hAnsi="Arial" w:cs="Arial"/>
                <w:sz w:val="16"/>
                <w:szCs w:val="16"/>
                <w:lang w:val="pt-BR"/>
              </w:rPr>
              <w:t>11.692 – 15.590 €</w:t>
            </w:r>
          </w:p>
        </w:tc>
      </w:tr>
      <w:tr w:rsidR="00817E5F" w:rsidRPr="001F344E">
        <w:trPr>
          <w:gridAfter w:val="1"/>
          <w:wAfter w:w="1985" w:type="dxa"/>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332D68" w:rsidRDefault="00817E5F" w:rsidP="00375161">
            <w:pPr>
              <w:jc w:val="center"/>
              <w:rPr>
                <w:rFonts w:ascii="Arial" w:hAnsi="Arial" w:cs="Arial"/>
                <w:b/>
                <w:bCs/>
                <w:lang w:val="pt-BR"/>
              </w:rPr>
            </w:pPr>
            <w:r w:rsidRPr="00332D68">
              <w:rPr>
                <w:rFonts w:ascii="Arial" w:hAnsi="Arial" w:cs="Arial"/>
                <w:b/>
                <w:bCs/>
                <w:lang w:val="pt-BR"/>
              </w:rPr>
              <w:t>Datos de eficacia</w:t>
            </w:r>
          </w:p>
        </w:tc>
        <w:tc>
          <w:tcPr>
            <w:tcW w:w="1494" w:type="dxa"/>
            <w:tcBorders>
              <w:top w:val="single" w:sz="8" w:space="0" w:color="auto"/>
              <w:left w:val="nil"/>
              <w:bottom w:val="single" w:sz="4" w:space="0" w:color="auto"/>
              <w:right w:val="single" w:sz="4" w:space="0" w:color="auto"/>
            </w:tcBorders>
            <w:shd w:val="clear" w:color="auto" w:fill="B6DDE8"/>
            <w:vAlign w:val="center"/>
          </w:tcPr>
          <w:p w:rsidR="00817E5F" w:rsidRPr="00332D68" w:rsidRDefault="00817E5F" w:rsidP="00375161">
            <w:pPr>
              <w:rPr>
                <w:rFonts w:ascii="Arial" w:hAnsi="Arial" w:cs="Arial"/>
                <w:b/>
                <w:bCs/>
                <w:sz w:val="16"/>
                <w:szCs w:val="16"/>
                <w:lang w:val="pt-BR"/>
              </w:rPr>
            </w:pPr>
            <w:r w:rsidRPr="00332D68">
              <w:rPr>
                <w:rFonts w:ascii="Arial" w:hAnsi="Arial" w:cs="Arial"/>
                <w:b/>
                <w:bCs/>
                <w:sz w:val="16"/>
                <w:szCs w:val="16"/>
                <w:lang w:val="pt-BR"/>
              </w:rPr>
              <w:t> </w:t>
            </w:r>
          </w:p>
        </w:tc>
        <w:tc>
          <w:tcPr>
            <w:tcW w:w="1984" w:type="dxa"/>
            <w:tcBorders>
              <w:top w:val="single" w:sz="8" w:space="0" w:color="auto"/>
              <w:left w:val="nil"/>
              <w:bottom w:val="single" w:sz="4" w:space="0" w:color="auto"/>
              <w:right w:val="single" w:sz="4" w:space="0" w:color="auto"/>
            </w:tcBorders>
            <w:shd w:val="clear" w:color="auto" w:fill="B6DDE8"/>
            <w:vAlign w:val="center"/>
          </w:tcPr>
          <w:p w:rsidR="00817E5F" w:rsidRPr="00332D68" w:rsidRDefault="00817E5F" w:rsidP="00B65EE7">
            <w:pPr>
              <w:jc w:val="center"/>
              <w:rPr>
                <w:rFonts w:ascii="Arial" w:hAnsi="Arial" w:cs="Arial"/>
                <w:b/>
                <w:bCs/>
                <w:sz w:val="16"/>
                <w:szCs w:val="16"/>
                <w:lang w:val="pt-BR"/>
              </w:rPr>
            </w:pPr>
            <w:r w:rsidRPr="00332D68">
              <w:rPr>
                <w:rFonts w:ascii="Arial" w:hAnsi="Arial" w:cs="Arial"/>
                <w:b/>
                <w:bCs/>
                <w:sz w:val="16"/>
                <w:szCs w:val="16"/>
                <w:lang w:val="pt-BR"/>
              </w:rPr>
              <w:t>Pixantrona (N=</w:t>
            </w:r>
            <w:r>
              <w:rPr>
                <w:rFonts w:ascii="Arial" w:hAnsi="Arial" w:cs="Arial"/>
                <w:b/>
                <w:bCs/>
                <w:sz w:val="16"/>
                <w:szCs w:val="16"/>
                <w:lang w:val="pt-BR"/>
              </w:rPr>
              <w:t>70</w:t>
            </w:r>
            <w:r w:rsidRPr="00332D68">
              <w:rPr>
                <w:rFonts w:ascii="Arial" w:hAnsi="Arial" w:cs="Arial"/>
                <w:b/>
                <w:bCs/>
                <w:sz w:val="16"/>
                <w:szCs w:val="16"/>
                <w:lang w:val="pt-BR"/>
              </w:rPr>
              <w:t>)</w:t>
            </w:r>
            <w:r w:rsidRPr="00332D68">
              <w:rPr>
                <w:rFonts w:ascii="Arial" w:hAnsi="Arial" w:cs="Arial"/>
                <w:b/>
                <w:bCs/>
                <w:sz w:val="16"/>
                <w:szCs w:val="16"/>
                <w:vertAlign w:val="superscript"/>
                <w:lang w:val="pt-BR"/>
              </w:rPr>
              <w:t>28</w:t>
            </w:r>
          </w:p>
        </w:tc>
        <w:tc>
          <w:tcPr>
            <w:tcW w:w="1985" w:type="dxa"/>
            <w:tcBorders>
              <w:top w:val="single" w:sz="8" w:space="0" w:color="auto"/>
              <w:left w:val="nil"/>
              <w:bottom w:val="single" w:sz="4" w:space="0" w:color="auto"/>
              <w:right w:val="single" w:sz="8" w:space="0" w:color="auto"/>
            </w:tcBorders>
            <w:shd w:val="clear" w:color="auto" w:fill="B6DDE8"/>
            <w:vAlign w:val="center"/>
          </w:tcPr>
          <w:p w:rsidR="00817E5F" w:rsidRPr="001F344E" w:rsidRDefault="00817E5F" w:rsidP="00B65EE7">
            <w:pPr>
              <w:jc w:val="center"/>
              <w:rPr>
                <w:rFonts w:ascii="Arial" w:hAnsi="Arial" w:cs="Arial"/>
                <w:b/>
                <w:bCs/>
                <w:sz w:val="16"/>
                <w:szCs w:val="16"/>
              </w:rPr>
            </w:pPr>
            <w:r w:rsidRPr="00332D68">
              <w:rPr>
                <w:rFonts w:ascii="Arial" w:hAnsi="Arial" w:cs="Arial"/>
                <w:b/>
                <w:bCs/>
                <w:sz w:val="16"/>
                <w:szCs w:val="16"/>
                <w:lang w:val="pt-BR"/>
              </w:rPr>
              <w:t>R-GEMOX (N=</w:t>
            </w:r>
            <w:r>
              <w:rPr>
                <w:rFonts w:ascii="Arial" w:hAnsi="Arial" w:cs="Arial"/>
                <w:b/>
                <w:bCs/>
                <w:sz w:val="16"/>
                <w:szCs w:val="16"/>
                <w:lang w:val="pt-BR"/>
              </w:rPr>
              <w:t>49</w:t>
            </w:r>
            <w:r w:rsidRPr="00332D68">
              <w:rPr>
                <w:rFonts w:ascii="Arial" w:hAnsi="Arial" w:cs="Arial"/>
                <w:b/>
                <w:bCs/>
                <w:sz w:val="16"/>
                <w:szCs w:val="16"/>
                <w:lang w:val="pt-BR"/>
              </w:rPr>
              <w:t>)</w:t>
            </w:r>
            <w:r w:rsidRPr="00332D68">
              <w:rPr>
                <w:rFonts w:ascii="Arial" w:hAnsi="Arial" w:cs="Arial"/>
                <w:b/>
                <w:bCs/>
                <w:sz w:val="16"/>
                <w:szCs w:val="16"/>
                <w:lang w:val="pt-BR"/>
              </w:rPr>
              <w:fldChar w:fldCharType="begin" w:fldLock="1"/>
            </w:r>
            <w:r w:rsidRPr="00332D68">
              <w:rPr>
                <w:rFonts w:ascii="Arial" w:hAnsi="Arial" w:cs="Arial"/>
                <w:b/>
                <w:bCs/>
                <w:sz w:val="16"/>
                <w:szCs w:val="16"/>
                <w:lang w:val="pt-BR"/>
              </w:rPr>
              <w:instrText>ADDIN CSL_CITATION {"citationItems":[{"id":"ITEM-1"</w:instrText>
            </w:r>
            <w:r w:rsidRPr="001F344E">
              <w:rPr>
                <w:rFonts w:ascii="Arial" w:hAnsi="Arial" w:cs="Arial"/>
                <w:b/>
                <w:bCs/>
                <w:sz w:val="16"/>
                <w:szCs w:val="16"/>
              </w:rPr>
              <w:instrText>,"itemData":{"DOI":"10.1200/JCO.2005.03.8554","ISSN":"0732-183X","PMID":"16622268","abstract":"PURPOSE To evaluate the efficacy and safety of clofarabine, a novel deoxyadenosine analog, in pediatric patients with refractory or relapsed acute lymphoblastic leukemia (ALL). PATIENTS AND METHODS In a phase II, open-label, multicenter study, 61 pediatric patients with refractory or relapsed ALL received clofarabine 52 mg/m2 intravenously over 2 hours daily for 5 days, every 2 to 6 weeks. The median age was 12 years (range, 1 to 20 years), and the median number of prior regimens was three (range, two to six regimens). RESULTS The response rate was 30%, consisting of seven complete remissions (CR), five CRs without platelet recovery (CRp), and six partial remissions. Remissions were durable enough to allow patients to proceed to hematopoietic stem-cell transplantation (HSCT) after clofarabine. Median CR duration in patients who did not receive HSCT was 6 weeks, with four patients maintaining CR or CRp for 8 weeks or more (8+, 12, 37+, and 48 weeks) on clofarabine therapy alone. The most common adverse events of grade &gt; or = 3 were febrile neutropenia, anorexia, hypotension, and nausea. CONCLUSION Clofarabine is active as a single agent in pediatric patients with multiple relapsed or refractory ALL. The toxicity profile is as expected in this heavily pretreated patient population. Studies exploring rational combinations of clofarabine with other agents are ongoing in an effort to maximize clinical benefit.","author":[{"dropping-particle":"","family":"Jeha","given":"Sima","non-dropping-particle":"","parse-names":false,"suffix":""},{"dropping-particle":"","family":"Gaynon","given":"Paul S","non-dropping-particle":"","parse-names":false,"suffix":""},{"dropping-particle":"","family":"Razzouk","given":"Bassem I","non-dropping-particle":"","parse-names":false,"suffix":""},{"dropping-particle":"","family":"Franklin","given":"Janet","non-dropping-particle":"","parse-names":false,"suffix":""},{"dropping-particle":"","family":"Kadota","given":"Richard","non-dropping-particle":"","parse-names":false,"suffix":""},{"dropping-particle":"","family":"Shen","given":"Violet","non-dropping-particle":"","parse-names":false,"suffix":""},{"dropping-particle":"","family":"Luchtman-Jones","given":"Lori","non-dropping-particle":"","parse-names":false,"suffix":""},{"dropping-particle":"","family":"Rytting","given":"Michael","non-dropping-particle":"","parse-names":false,"suffix":""},{"dropping-particle":"","family":"Bomgaars","given":"Lisa R","non-dropping-particle":"","parse-names":false,"suffix":""},{"dropping-particle":"","family":"Rheingold","given":"Susan","non-dropping-particle":"","parse-names":false,"suffix":""},{"dropping-particle":"","family":"Ritchey","given":"Kim","non-dropping-particle":"","parse-names":false,"suffix":""},{"dropping-particle":"","family":"Albano","given":"Edythe","non-dropping-particle":"","parse-names":false,"suffix":""},{"dropping-particle":"","family":"Arceci","given":"Robert J","non-dropping-particle":"","parse-names":false,"suffix":""},{"dropping-particle":"","family":"Goldman","given":"Stewart","non-dropping-particle":"","parse-names":false,"suffix":""},{"dropping-particle":"","family":"Griffin","given":"Timothy","non-dropping-particle":"","parse-names":false,"suffix":""},{"dropping-particle":"","family":"Altman","given":"Arnold","non-dropping-particle":"","parse-names":false,"suffix":""},{"dropping-particle":"","family":"Gordon","given":"Bruce","non-dropping-particle":"","parse-names":false,"suffix":""},{"dropping-particle":"","family":"Steinherz","given":"Laurel","non-dropping-particle":"","parse-names":false,"suffix":""},{"dropping-particle":"","family":"Weitman","given":"Steven","non-dropping-particle":"","parse-names":false,"suffix":""},{"dropping-particle":"","family":"Steinherz","given":"Peter","non-dropping-particle":"","parse-names":false,"suffix":""}],"container-title":"Journal of Clinical Oncology","id":"ITEM-1","issue":"12","issued":{"date-parts":[["2006","4","20"]]},"page":"1917-1923","title":"Phase II Study of Clofarabine in Pediatric Patients With Refractory or Relapsed Acute Lymphoblastic Leukemia","type":"article-journal","volume":"24"},"uris":["http://www.mendeley.com/documents/?uuid=ebc6ae78-058e-386d-af42-56de5ebd0093"]}],"mendeley":{"formattedCitation":"&lt;sup&gt;22&lt;/sup&gt;","plainTextFormattedCitation":"22","previouslyFormattedCitation":"&lt;sup&gt;22&lt;/sup&gt;"},"properties":{"noteIndex":0},"schema":"https://github.com/citation-style-language/schema/raw/master/csl-citation.json"}</w:instrText>
            </w:r>
            <w:r w:rsidRPr="00332D68">
              <w:rPr>
                <w:rFonts w:ascii="Arial" w:hAnsi="Arial" w:cs="Arial"/>
                <w:b/>
                <w:bCs/>
                <w:sz w:val="16"/>
                <w:szCs w:val="16"/>
                <w:lang w:val="pt-BR"/>
              </w:rPr>
              <w:fldChar w:fldCharType="separate"/>
            </w:r>
            <w:r w:rsidRPr="001F344E">
              <w:rPr>
                <w:rFonts w:ascii="Arial" w:hAnsi="Arial" w:cs="Arial"/>
                <w:sz w:val="16"/>
                <w:szCs w:val="16"/>
                <w:vertAlign w:val="superscript"/>
              </w:rPr>
              <w:t>2</w:t>
            </w:r>
            <w:r w:rsidRPr="00332D68">
              <w:rPr>
                <w:rFonts w:ascii="Arial" w:hAnsi="Arial" w:cs="Arial"/>
                <w:b/>
                <w:bCs/>
                <w:sz w:val="16"/>
                <w:szCs w:val="16"/>
                <w:lang w:val="pt-BR"/>
              </w:rPr>
              <w:fldChar w:fldCharType="end"/>
            </w:r>
            <w:r w:rsidRPr="00B65EE7">
              <w:rPr>
                <w:rFonts w:ascii="Arial" w:hAnsi="Arial" w:cs="Arial"/>
                <w:b/>
                <w:bCs/>
                <w:sz w:val="16"/>
                <w:szCs w:val="16"/>
                <w:vertAlign w:val="superscript"/>
              </w:rPr>
              <w:t>9</w:t>
            </w:r>
          </w:p>
        </w:tc>
      </w:tr>
      <w:tr w:rsidR="00817E5F"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 xml:space="preserve">Tasa de </w:t>
            </w:r>
            <w:r>
              <w:rPr>
                <w:rFonts w:ascii="Arial" w:hAnsi="Arial" w:cs="Arial"/>
                <w:sz w:val="16"/>
                <w:szCs w:val="16"/>
              </w:rPr>
              <w:t>respuesta</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Pr>
                <w:rFonts w:ascii="Arial" w:hAnsi="Arial" w:cs="Arial"/>
                <w:i/>
                <w:iCs/>
                <w:sz w:val="16"/>
                <w:szCs w:val="16"/>
              </w:rPr>
              <w:t>40,0% (28,5 – 52,4)</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DE468B">
            <w:pPr>
              <w:jc w:val="center"/>
              <w:rPr>
                <w:rFonts w:ascii="Arial" w:hAnsi="Arial" w:cs="Arial"/>
                <w:sz w:val="16"/>
                <w:szCs w:val="16"/>
              </w:rPr>
            </w:pPr>
            <w:r>
              <w:rPr>
                <w:rFonts w:ascii="Arial" w:hAnsi="Arial" w:cs="Arial"/>
                <w:sz w:val="16"/>
                <w:szCs w:val="16"/>
              </w:rPr>
              <w:t>61% (45-74)</w:t>
            </w:r>
          </w:p>
        </w:tc>
      </w:tr>
      <w:tr w:rsidR="00817E5F" w:rsidRPr="001F344E">
        <w:trPr>
          <w:gridAfter w:val="1"/>
          <w:wAfter w:w="1985" w:type="dxa"/>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SLP (meses)</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sidRPr="00461D55">
              <w:rPr>
                <w:rFonts w:ascii="Arial" w:hAnsi="Arial" w:cs="Arial"/>
                <w:i/>
                <w:iCs/>
                <w:sz w:val="16"/>
                <w:szCs w:val="16"/>
              </w:rPr>
              <w:t>5,3 (2,3–6,2) a los 18 meses</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8F5D01">
            <w:pPr>
              <w:jc w:val="center"/>
              <w:rPr>
                <w:rFonts w:ascii="Arial" w:hAnsi="Arial" w:cs="Arial"/>
                <w:sz w:val="16"/>
                <w:szCs w:val="16"/>
              </w:rPr>
            </w:pPr>
            <w:r>
              <w:rPr>
                <w:rFonts w:ascii="Arial" w:hAnsi="Arial" w:cs="Arial"/>
                <w:sz w:val="16"/>
                <w:szCs w:val="16"/>
              </w:rPr>
              <w:t>Tasa SLP</w:t>
            </w:r>
            <w:r w:rsidRPr="008F5D01">
              <w:rPr>
                <w:rFonts w:ascii="Arial" w:hAnsi="Arial" w:cs="Arial"/>
                <w:sz w:val="16"/>
                <w:szCs w:val="16"/>
              </w:rPr>
              <w:t xml:space="preserve"> 13% (</w:t>
            </w:r>
            <w:r>
              <w:rPr>
                <w:rFonts w:ascii="Arial" w:hAnsi="Arial" w:cs="Arial"/>
                <w:sz w:val="16"/>
                <w:szCs w:val="16"/>
              </w:rPr>
              <w:t>5-</w:t>
            </w:r>
            <w:r w:rsidRPr="008F5D01">
              <w:rPr>
                <w:rFonts w:ascii="Arial" w:hAnsi="Arial" w:cs="Arial"/>
                <w:sz w:val="16"/>
                <w:szCs w:val="16"/>
              </w:rPr>
              <w:t>24; median</w:t>
            </w:r>
            <w:r>
              <w:rPr>
                <w:rFonts w:ascii="Arial" w:hAnsi="Arial" w:cs="Arial"/>
                <w:sz w:val="16"/>
                <w:szCs w:val="16"/>
              </w:rPr>
              <w:t>a, 5 meses</w:t>
            </w:r>
            <w:r w:rsidRPr="008F5D01">
              <w:rPr>
                <w:rFonts w:ascii="Arial" w:hAnsi="Arial" w:cs="Arial"/>
                <w:sz w:val="16"/>
                <w:szCs w:val="16"/>
              </w:rPr>
              <w:t>)</w:t>
            </w:r>
            <w:r>
              <w:rPr>
                <w:rFonts w:ascii="Arial" w:hAnsi="Arial" w:cs="Arial"/>
                <w:sz w:val="16"/>
                <w:szCs w:val="16"/>
              </w:rPr>
              <w:t xml:space="preserve"> a los 5 años</w:t>
            </w:r>
          </w:p>
        </w:tc>
      </w:tr>
      <w:tr w:rsidR="00817E5F" w:rsidRPr="001F344E">
        <w:trPr>
          <w:gridAfter w:val="1"/>
          <w:wAfter w:w="1985" w:type="dxa"/>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single" w:sz="4" w:space="0" w:color="auto"/>
              <w:right w:val="single" w:sz="4" w:space="0" w:color="auto"/>
            </w:tcBorders>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SG (meses)</w:t>
            </w:r>
          </w:p>
        </w:tc>
        <w:tc>
          <w:tcPr>
            <w:tcW w:w="1984" w:type="dxa"/>
            <w:tcBorders>
              <w:top w:val="nil"/>
              <w:left w:val="nil"/>
              <w:bottom w:val="single" w:sz="4" w:space="0" w:color="auto"/>
              <w:right w:val="single" w:sz="4" w:space="0" w:color="auto"/>
            </w:tcBorders>
            <w:shd w:val="clear" w:color="000000" w:fill="FFFFFF"/>
            <w:vAlign w:val="center"/>
          </w:tcPr>
          <w:p w:rsidR="00817E5F" w:rsidRPr="00461D55" w:rsidRDefault="00817E5F" w:rsidP="00DE468B">
            <w:pPr>
              <w:jc w:val="center"/>
              <w:rPr>
                <w:rFonts w:ascii="Arial" w:hAnsi="Arial" w:cs="Arial"/>
                <w:b/>
                <w:bCs/>
                <w:sz w:val="16"/>
                <w:szCs w:val="16"/>
              </w:rPr>
            </w:pPr>
            <w:r w:rsidRPr="00461D55">
              <w:rPr>
                <w:rFonts w:ascii="Arial" w:hAnsi="Arial" w:cs="Arial"/>
                <w:b/>
                <w:bCs/>
                <w:i/>
                <w:iCs/>
                <w:sz w:val="16"/>
                <w:szCs w:val="16"/>
              </w:rPr>
              <w:t xml:space="preserve">10,2 (6,4–15,7) </w:t>
            </w:r>
            <w:r w:rsidRPr="00461D55">
              <w:rPr>
                <w:rFonts w:ascii="Arial" w:hAnsi="Arial" w:cs="Arial"/>
                <w:i/>
                <w:iCs/>
                <w:sz w:val="16"/>
                <w:szCs w:val="16"/>
              </w:rPr>
              <w:t>a los 18 meses</w:t>
            </w:r>
          </w:p>
        </w:tc>
        <w:tc>
          <w:tcPr>
            <w:tcW w:w="1985" w:type="dxa"/>
            <w:tcBorders>
              <w:top w:val="nil"/>
              <w:left w:val="nil"/>
              <w:bottom w:val="single" w:sz="4" w:space="0" w:color="auto"/>
              <w:right w:val="single" w:sz="8" w:space="0" w:color="auto"/>
            </w:tcBorders>
            <w:shd w:val="clear" w:color="000000" w:fill="FFFFFF"/>
            <w:vAlign w:val="center"/>
          </w:tcPr>
          <w:p w:rsidR="00817E5F" w:rsidRPr="001F344E" w:rsidRDefault="00817E5F" w:rsidP="008F5D01">
            <w:pPr>
              <w:jc w:val="center"/>
              <w:rPr>
                <w:rFonts w:ascii="Arial" w:hAnsi="Arial" w:cs="Arial"/>
                <w:sz w:val="16"/>
                <w:szCs w:val="16"/>
              </w:rPr>
            </w:pPr>
            <w:r>
              <w:rPr>
                <w:rFonts w:ascii="Arial" w:hAnsi="Arial" w:cs="Arial"/>
                <w:sz w:val="16"/>
                <w:szCs w:val="16"/>
              </w:rPr>
              <w:t xml:space="preserve">Tasa SG: </w:t>
            </w:r>
            <w:r w:rsidRPr="008F5D01">
              <w:rPr>
                <w:rFonts w:ascii="Arial" w:hAnsi="Arial" w:cs="Arial"/>
                <w:sz w:val="16"/>
                <w:szCs w:val="16"/>
              </w:rPr>
              <w:t>14% (6</w:t>
            </w:r>
            <w:r>
              <w:rPr>
                <w:rFonts w:ascii="Arial" w:hAnsi="Arial" w:cs="Arial"/>
                <w:sz w:val="16"/>
                <w:szCs w:val="16"/>
              </w:rPr>
              <w:t>-</w:t>
            </w:r>
            <w:r w:rsidRPr="008F5D01">
              <w:rPr>
                <w:rFonts w:ascii="Arial" w:hAnsi="Arial" w:cs="Arial"/>
                <w:sz w:val="16"/>
                <w:szCs w:val="16"/>
              </w:rPr>
              <w:t>26; median</w:t>
            </w:r>
            <w:r>
              <w:rPr>
                <w:rFonts w:ascii="Arial" w:hAnsi="Arial" w:cs="Arial"/>
                <w:sz w:val="16"/>
                <w:szCs w:val="16"/>
              </w:rPr>
              <w:t>a</w:t>
            </w:r>
            <w:r w:rsidRPr="008F5D01">
              <w:rPr>
                <w:rFonts w:ascii="Arial" w:hAnsi="Arial" w:cs="Arial"/>
                <w:sz w:val="16"/>
                <w:szCs w:val="16"/>
              </w:rPr>
              <w:t>, 11 m</w:t>
            </w:r>
            <w:r>
              <w:rPr>
                <w:rFonts w:ascii="Arial" w:hAnsi="Arial" w:cs="Arial"/>
                <w:sz w:val="16"/>
                <w:szCs w:val="16"/>
              </w:rPr>
              <w:t>eses</w:t>
            </w:r>
            <w:r w:rsidRPr="008F5D01">
              <w:rPr>
                <w:rFonts w:ascii="Arial" w:hAnsi="Arial" w:cs="Arial"/>
                <w:sz w:val="16"/>
                <w:szCs w:val="16"/>
              </w:rPr>
              <w:t>)</w:t>
            </w:r>
            <w:r>
              <w:rPr>
                <w:rFonts w:ascii="Arial" w:hAnsi="Arial" w:cs="Arial"/>
                <w:sz w:val="16"/>
                <w:szCs w:val="16"/>
              </w:rPr>
              <w:t xml:space="preserve"> a los 5 años</w:t>
            </w:r>
          </w:p>
        </w:tc>
      </w:tr>
      <w:tr w:rsidR="00817E5F" w:rsidRPr="001F344E">
        <w:trPr>
          <w:gridAfter w:val="1"/>
          <w:wAfter w:w="1985" w:type="dxa"/>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1F344E" w:rsidRDefault="00817E5F" w:rsidP="00375161">
            <w:pPr>
              <w:rPr>
                <w:rFonts w:ascii="Arial" w:hAnsi="Arial" w:cs="Arial"/>
                <w:b/>
                <w:bCs/>
              </w:rPr>
            </w:pPr>
          </w:p>
        </w:tc>
        <w:tc>
          <w:tcPr>
            <w:tcW w:w="1494" w:type="dxa"/>
            <w:tcBorders>
              <w:top w:val="nil"/>
              <w:left w:val="nil"/>
              <w:bottom w:val="nil"/>
              <w:right w:val="single" w:sz="4" w:space="0" w:color="auto"/>
            </w:tcBorders>
            <w:shd w:val="clear" w:color="000000" w:fill="FFFFFF"/>
            <w:vAlign w:val="center"/>
          </w:tcPr>
          <w:p w:rsidR="00817E5F" w:rsidRPr="001F344E" w:rsidRDefault="00817E5F" w:rsidP="00375161">
            <w:pPr>
              <w:rPr>
                <w:rFonts w:ascii="Arial" w:hAnsi="Arial" w:cs="Arial"/>
                <w:sz w:val="16"/>
                <w:szCs w:val="16"/>
              </w:rPr>
            </w:pPr>
            <w:r w:rsidRPr="001F344E">
              <w:rPr>
                <w:rFonts w:ascii="Arial" w:hAnsi="Arial" w:cs="Arial"/>
                <w:sz w:val="16"/>
                <w:szCs w:val="16"/>
              </w:rPr>
              <w:t>Mediana de duración de la respuesta</w:t>
            </w:r>
            <w:r>
              <w:rPr>
                <w:rFonts w:ascii="Arial" w:hAnsi="Arial" w:cs="Arial"/>
                <w:sz w:val="16"/>
                <w:szCs w:val="16"/>
              </w:rPr>
              <w:t xml:space="preserve"> (meses)</w:t>
            </w:r>
          </w:p>
        </w:tc>
        <w:tc>
          <w:tcPr>
            <w:tcW w:w="1984" w:type="dxa"/>
            <w:tcBorders>
              <w:top w:val="nil"/>
              <w:left w:val="nil"/>
              <w:bottom w:val="nil"/>
              <w:right w:val="single" w:sz="4" w:space="0" w:color="auto"/>
            </w:tcBorders>
            <w:shd w:val="clear" w:color="000000" w:fill="FFFFFF"/>
            <w:vAlign w:val="center"/>
          </w:tcPr>
          <w:p w:rsidR="00817E5F" w:rsidRPr="00461D55" w:rsidRDefault="00817E5F" w:rsidP="00DE468B">
            <w:pPr>
              <w:jc w:val="center"/>
              <w:rPr>
                <w:rFonts w:ascii="Arial" w:hAnsi="Arial" w:cs="Arial"/>
                <w:sz w:val="16"/>
                <w:szCs w:val="16"/>
              </w:rPr>
            </w:pPr>
            <w:r w:rsidRPr="00461D55">
              <w:rPr>
                <w:rFonts w:ascii="Arial" w:hAnsi="Arial" w:cs="Arial"/>
                <w:i/>
                <w:iCs/>
                <w:sz w:val="16"/>
                <w:szCs w:val="16"/>
              </w:rPr>
              <w:t>9</w:t>
            </w:r>
            <w:r>
              <w:rPr>
                <w:rFonts w:ascii="Arial" w:hAnsi="Arial" w:cs="Arial"/>
                <w:i/>
                <w:iCs/>
                <w:sz w:val="16"/>
                <w:szCs w:val="16"/>
              </w:rPr>
              <w:t>,</w:t>
            </w:r>
            <w:r w:rsidRPr="00461D55">
              <w:rPr>
                <w:rFonts w:ascii="Arial" w:hAnsi="Arial" w:cs="Arial"/>
                <w:i/>
                <w:iCs/>
                <w:sz w:val="16"/>
                <w:szCs w:val="16"/>
              </w:rPr>
              <w:t>6 (4,0–20,8) a los 18 meses</w:t>
            </w:r>
          </w:p>
        </w:tc>
        <w:tc>
          <w:tcPr>
            <w:tcW w:w="1985" w:type="dxa"/>
            <w:tcBorders>
              <w:top w:val="nil"/>
              <w:left w:val="nil"/>
              <w:bottom w:val="nil"/>
              <w:right w:val="single" w:sz="8" w:space="0" w:color="auto"/>
            </w:tcBorders>
            <w:vAlign w:val="center"/>
          </w:tcPr>
          <w:p w:rsidR="00817E5F" w:rsidRPr="001F344E" w:rsidRDefault="00817E5F" w:rsidP="00375161">
            <w:pPr>
              <w:jc w:val="center"/>
              <w:rPr>
                <w:rFonts w:ascii="Arial" w:hAnsi="Arial" w:cs="Arial"/>
                <w:sz w:val="16"/>
                <w:szCs w:val="16"/>
              </w:rPr>
            </w:pPr>
            <w:r>
              <w:rPr>
                <w:rFonts w:ascii="Arial" w:hAnsi="Arial" w:cs="Arial"/>
                <w:sz w:val="16"/>
                <w:szCs w:val="16"/>
              </w:rPr>
              <w:t>10 no disponemos datos de IC95%</w:t>
            </w:r>
          </w:p>
        </w:tc>
      </w:tr>
      <w:tr w:rsidR="00817E5F" w:rsidRPr="001F344E">
        <w:trPr>
          <w:trHeight w:val="156"/>
        </w:trPr>
        <w:tc>
          <w:tcPr>
            <w:tcW w:w="8779" w:type="dxa"/>
            <w:gridSpan w:val="5"/>
            <w:tcBorders>
              <w:top w:val="single" w:sz="8" w:space="0" w:color="auto"/>
              <w:left w:val="single" w:sz="8" w:space="0" w:color="auto"/>
              <w:bottom w:val="single" w:sz="8" w:space="0" w:color="000000"/>
              <w:right w:val="single" w:sz="8" w:space="0" w:color="auto"/>
            </w:tcBorders>
            <w:shd w:val="clear" w:color="auto" w:fill="E7E6E6"/>
            <w:vAlign w:val="center"/>
          </w:tcPr>
          <w:p w:rsidR="00817E5F" w:rsidRPr="001B7610" w:rsidRDefault="00817E5F" w:rsidP="00375161">
            <w:pPr>
              <w:rPr>
                <w:rFonts w:ascii="Arial" w:hAnsi="Arial" w:cs="Arial"/>
                <w:i/>
                <w:iCs/>
                <w:sz w:val="16"/>
                <w:szCs w:val="16"/>
              </w:rPr>
            </w:pPr>
            <w:r w:rsidRPr="001B7610">
              <w:rPr>
                <w:rFonts w:ascii="Arial" w:hAnsi="Arial" w:cs="Arial"/>
                <w:i/>
                <w:iCs/>
                <w:sz w:val="16"/>
                <w:szCs w:val="16"/>
              </w:rPr>
              <w:t>NA: Not available ( No disponible) NE: Not estimable (No alcanzado). * ver anexo VI</w:t>
            </w:r>
          </w:p>
          <w:p w:rsidR="00817E5F" w:rsidRPr="001F344E" w:rsidRDefault="00817E5F" w:rsidP="00375161">
            <w:pPr>
              <w:rPr>
                <w:rFonts w:ascii="Arial" w:hAnsi="Arial" w:cs="Arial"/>
                <w:i/>
                <w:iCs/>
                <w:sz w:val="16"/>
                <w:szCs w:val="16"/>
              </w:rPr>
            </w:pPr>
            <w:r w:rsidRPr="001B7610">
              <w:rPr>
                <w:rFonts w:ascii="Arial" w:hAnsi="Arial" w:cs="Arial"/>
                <w:i/>
                <w:iCs/>
                <w:sz w:val="16"/>
                <w:szCs w:val="16"/>
              </w:rPr>
              <w:t>Datos de eficacia basados en los resultados por ITT, disponibles en los EPAR de cada medicamento</w:t>
            </w:r>
          </w:p>
        </w:tc>
      </w:tr>
    </w:tbl>
    <w:p w:rsidR="00817E5F" w:rsidRPr="000435F8" w:rsidRDefault="00817E5F" w:rsidP="00205D56">
      <w:pPr>
        <w:jc w:val="both"/>
        <w:rPr>
          <w:rFonts w:ascii="Arial" w:hAnsi="Arial" w:cs="Arial"/>
        </w:rPr>
      </w:pPr>
      <w:r w:rsidRPr="000435F8">
        <w:rPr>
          <w:rFonts w:ascii="Arial" w:hAnsi="Arial" w:cs="Arial"/>
        </w:rPr>
        <w:t>*E</w:t>
      </w:r>
      <w:r>
        <w:rPr>
          <w:rFonts w:ascii="Arial" w:hAnsi="Arial" w:cs="Arial"/>
        </w:rPr>
        <w:t>n</w:t>
      </w:r>
      <w:r w:rsidRPr="000435F8">
        <w:rPr>
          <w:rFonts w:ascii="Arial" w:hAnsi="Arial" w:cs="Arial"/>
        </w:rPr>
        <w:t xml:space="preserve"> </w:t>
      </w:r>
      <w:r>
        <w:rPr>
          <w:rFonts w:ascii="Arial" w:hAnsi="Arial" w:cs="Arial"/>
        </w:rPr>
        <w:t>el estudio de tisagenlecleucel para esta indicación hay un 33% de los pacientes reclutados que no llegan a infundirse el medicamento, por lo que los resultados por ITT ofrecen valores pobres. La mediana de SG en los pacientes infundidos es de 12,9 meses (frente a 8,2 meses en el análisis ITT). La tasa de respuesta indicada es la que aparece en el análisis posterior publicada en el EPAR, con una mediana de seguimiento de 11,4 meses</w:t>
      </w:r>
    </w:p>
    <w:p w:rsidR="00817E5F" w:rsidRDefault="00817E5F" w:rsidP="00BB5F27">
      <w:pPr>
        <w:jc w:val="both"/>
        <w:rPr>
          <w:rFonts w:ascii="Arial" w:hAnsi="Arial" w:cs="Arial"/>
          <w:highlight w:val="yellow"/>
        </w:rPr>
      </w:pPr>
    </w:p>
    <w:p w:rsidR="00817E5F" w:rsidRDefault="00817E5F"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7.3.1. Análisis de minimización de costes. Estudios propios</w:t>
      </w:r>
      <w:r>
        <w:rPr>
          <w:rFonts w:ascii="Arial" w:hAnsi="Arial" w:cs="Arial"/>
          <w:b/>
          <w:bCs/>
        </w:rPr>
        <w:fldChar w:fldCharType="begin"/>
      </w:r>
      <w:r>
        <w:instrText>xe "</w:instrText>
      </w:r>
      <w:r w:rsidRPr="00E30D1F">
        <w:rPr>
          <w:rFonts w:ascii="Arial" w:hAnsi="Arial" w:cs="Arial"/>
          <w:b/>
          <w:bCs/>
        </w:rPr>
        <w:instrText>7.3.1. Análisis de minimización de costes. Estudios propios</w:instrText>
      </w:r>
      <w:r>
        <w:instrText>"</w:instrText>
      </w:r>
      <w:r>
        <w:rPr>
          <w:rFonts w:ascii="Arial" w:hAnsi="Arial" w:cs="Arial"/>
          <w:b/>
          <w:bCs/>
        </w:rPr>
        <w:fldChar w:fldCharType="end"/>
      </w:r>
    </w:p>
    <w:p w:rsidR="00817E5F" w:rsidRDefault="00817E5F" w:rsidP="00BB5F27">
      <w:pPr>
        <w:snapToGrid w:val="0"/>
        <w:jc w:val="both"/>
        <w:rPr>
          <w:rFonts w:ascii="Arial" w:hAnsi="Arial" w:cs="Arial"/>
        </w:rPr>
      </w:pPr>
    </w:p>
    <w:p w:rsidR="00817E5F" w:rsidRDefault="00817E5F" w:rsidP="00BB5F27">
      <w:pPr>
        <w:snapToGrid w:val="0"/>
        <w:jc w:val="both"/>
        <w:rPr>
          <w:rFonts w:ascii="Arial" w:hAnsi="Arial" w:cs="Arial"/>
        </w:rPr>
      </w:pPr>
      <w:r>
        <w:rPr>
          <w:rFonts w:ascii="Arial" w:hAnsi="Arial" w:cs="Arial"/>
        </w:rPr>
        <w:t>No procede</w:t>
      </w:r>
    </w:p>
    <w:p w:rsidR="00817E5F" w:rsidRDefault="00817E5F" w:rsidP="00BB5F27">
      <w:pPr>
        <w:snapToGrid w:val="0"/>
        <w:rPr>
          <w:rFonts w:ascii="Arial" w:hAnsi="Arial" w:cs="Arial"/>
        </w:rPr>
      </w:pPr>
    </w:p>
    <w:p w:rsidR="00817E5F" w:rsidRDefault="00817E5F" w:rsidP="00BB5F27">
      <w:pPr>
        <w:pBdr>
          <w:top w:val="single" w:sz="4" w:space="1" w:color="auto"/>
          <w:left w:val="single" w:sz="4" w:space="0" w:color="auto"/>
          <w:bottom w:val="single" w:sz="4" w:space="1" w:color="auto"/>
          <w:right w:val="single" w:sz="4" w:space="4" w:color="auto"/>
          <w:between w:val="single" w:sz="4" w:space="1" w:color="auto"/>
        </w:pBdr>
        <w:shd w:val="clear" w:color="auto" w:fill="D9D9D9"/>
        <w:rPr>
          <w:rFonts w:ascii="Arial" w:hAnsi="Arial" w:cs="Arial"/>
          <w:b/>
          <w:bCs/>
        </w:rPr>
      </w:pPr>
      <w:r>
        <w:rPr>
          <w:rFonts w:ascii="Arial" w:hAnsi="Arial" w:cs="Arial"/>
          <w:b/>
          <w:bCs/>
        </w:rPr>
        <w:t>7.3.2. Coste-efectividad. Estudios propios</w:t>
      </w:r>
      <w:r>
        <w:rPr>
          <w:rFonts w:ascii="Arial" w:hAnsi="Arial" w:cs="Arial"/>
          <w:b/>
          <w:bCs/>
        </w:rPr>
        <w:fldChar w:fldCharType="begin"/>
      </w:r>
      <w:r>
        <w:instrText>xe "</w:instrText>
      </w:r>
      <w:r w:rsidRPr="0040661E">
        <w:rPr>
          <w:rFonts w:ascii="Arial" w:hAnsi="Arial" w:cs="Arial"/>
          <w:b/>
          <w:bCs/>
        </w:rPr>
        <w:instrText>7.3.2. Coste-efectividad. Estudios propios</w:instrText>
      </w:r>
      <w:r>
        <w:instrText>"</w:instrText>
      </w:r>
      <w:r>
        <w:rPr>
          <w:rFonts w:ascii="Arial" w:hAnsi="Arial" w:cs="Arial"/>
          <w:b/>
          <w:bCs/>
        </w:rPr>
        <w:fldChar w:fldCharType="end"/>
      </w:r>
    </w:p>
    <w:p w:rsidR="00817E5F" w:rsidRDefault="00817E5F" w:rsidP="00BB5F27">
      <w:pPr>
        <w:jc w:val="both"/>
        <w:rPr>
          <w:rFonts w:ascii="Arial" w:hAnsi="Arial" w:cs="Arial"/>
          <w:color w:val="FF0000"/>
        </w:rPr>
      </w:pPr>
    </w:p>
    <w:p w:rsidR="00817E5F" w:rsidRPr="00BB5F27" w:rsidRDefault="00817E5F" w:rsidP="00BB5F27">
      <w:pPr>
        <w:pStyle w:val="Encabezado"/>
        <w:tabs>
          <w:tab w:val="clear" w:pos="4252"/>
          <w:tab w:val="clear" w:pos="8504"/>
        </w:tabs>
        <w:rPr>
          <w:rFonts w:ascii="Arial" w:hAnsi="Arial" w:cs="Arial"/>
          <w:sz w:val="20"/>
          <w:szCs w:val="20"/>
        </w:rPr>
      </w:pPr>
      <w:r w:rsidRPr="00BB5F27">
        <w:rPr>
          <w:rFonts w:ascii="Arial" w:hAnsi="Arial" w:cs="Arial"/>
          <w:sz w:val="20"/>
          <w:szCs w:val="20"/>
        </w:rPr>
        <w:t xml:space="preserve">No procede </w:t>
      </w:r>
    </w:p>
    <w:p w:rsidR="00817E5F" w:rsidRDefault="00817E5F" w:rsidP="00BB5F27">
      <w:pPr>
        <w:pStyle w:val="Encabezado"/>
        <w:tabs>
          <w:tab w:val="clear" w:pos="4252"/>
          <w:tab w:val="clear" w:pos="8504"/>
        </w:tabs>
        <w:rPr>
          <w:rFonts w:ascii="Arial" w:hAnsi="Arial" w:cs="Arial"/>
        </w:rPr>
      </w:pPr>
    </w:p>
    <w:p w:rsidR="00817E5F" w:rsidRDefault="00817E5F"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91" w:name="_Toc348931455"/>
      <w:r>
        <w:rPr>
          <w:sz w:val="20"/>
          <w:szCs w:val="20"/>
        </w:rPr>
        <w:t>7.3.3 Coste-utilidad. Estudios propios</w:t>
      </w:r>
      <w:bookmarkEnd w:id="91"/>
      <w:r>
        <w:rPr>
          <w:sz w:val="20"/>
          <w:szCs w:val="20"/>
        </w:rPr>
        <w:fldChar w:fldCharType="begin"/>
      </w:r>
      <w:r>
        <w:instrText>xe "</w:instrText>
      </w:r>
      <w:r w:rsidRPr="00A14839">
        <w:rPr>
          <w:sz w:val="20"/>
          <w:szCs w:val="20"/>
        </w:rPr>
        <w:instrText>7.3.3 Coste-utilidad. Estudios propios</w:instrText>
      </w:r>
      <w:r>
        <w:instrText>"</w:instrText>
      </w:r>
      <w:r>
        <w:rPr>
          <w:sz w:val="20"/>
          <w:szCs w:val="20"/>
        </w:rPr>
        <w:fldChar w:fldCharType="end"/>
      </w:r>
    </w:p>
    <w:p w:rsidR="00817E5F" w:rsidRDefault="00817E5F" w:rsidP="00BB5F27">
      <w:pPr>
        <w:pStyle w:val="Encabezado"/>
        <w:tabs>
          <w:tab w:val="clear" w:pos="4252"/>
          <w:tab w:val="clear" w:pos="8504"/>
        </w:tabs>
        <w:rPr>
          <w:rFonts w:ascii="Arial" w:hAnsi="Arial" w:cs="Arial"/>
        </w:rPr>
      </w:pPr>
    </w:p>
    <w:p w:rsidR="00817E5F" w:rsidRPr="00BB5F27" w:rsidRDefault="00817E5F" w:rsidP="00BB5F27">
      <w:pPr>
        <w:pStyle w:val="Encabezado"/>
        <w:tabs>
          <w:tab w:val="clear" w:pos="4252"/>
          <w:tab w:val="clear" w:pos="8504"/>
        </w:tabs>
        <w:jc w:val="both"/>
        <w:rPr>
          <w:rFonts w:ascii="Arial" w:hAnsi="Arial" w:cs="Arial"/>
          <w:sz w:val="20"/>
          <w:szCs w:val="20"/>
        </w:rPr>
      </w:pPr>
      <w:r w:rsidRPr="00BB5F27">
        <w:rPr>
          <w:rFonts w:ascii="Arial" w:hAnsi="Arial" w:cs="Arial"/>
          <w:sz w:val="20"/>
          <w:szCs w:val="20"/>
        </w:rPr>
        <w:t>No procede</w:t>
      </w:r>
    </w:p>
    <w:p w:rsidR="00817E5F" w:rsidRDefault="00817E5F" w:rsidP="00BB5F27">
      <w:pPr>
        <w:pStyle w:val="Encabezado"/>
        <w:tabs>
          <w:tab w:val="clear" w:pos="4252"/>
          <w:tab w:val="clear" w:pos="8504"/>
        </w:tabs>
        <w:jc w:val="both"/>
        <w:rPr>
          <w:rFonts w:ascii="Arial" w:hAnsi="Arial" w:cs="Arial"/>
        </w:rPr>
      </w:pPr>
    </w:p>
    <w:p w:rsidR="00817E5F" w:rsidRDefault="00817E5F" w:rsidP="00BB5F27">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r w:rsidRPr="0029195A">
        <w:rPr>
          <w:sz w:val="20"/>
          <w:szCs w:val="20"/>
        </w:rPr>
        <w:t>7.3.4. Análisis de sensibilidad</w:t>
      </w:r>
      <w:r>
        <w:rPr>
          <w:sz w:val="20"/>
          <w:szCs w:val="20"/>
        </w:rPr>
        <w:fldChar w:fldCharType="begin"/>
      </w:r>
      <w:r>
        <w:instrText>xe "</w:instrText>
      </w:r>
      <w:r w:rsidRPr="003019DF">
        <w:rPr>
          <w:sz w:val="20"/>
          <w:szCs w:val="20"/>
        </w:rPr>
        <w:instrText>7.3.4. Análisis de sensibilidad</w:instrText>
      </w:r>
      <w:r>
        <w:instrText>"</w:instrText>
      </w:r>
      <w:r>
        <w:rPr>
          <w:sz w:val="20"/>
          <w:szCs w:val="20"/>
        </w:rPr>
        <w:fldChar w:fldCharType="end"/>
      </w:r>
    </w:p>
    <w:p w:rsidR="00817E5F" w:rsidRDefault="00817E5F" w:rsidP="00BB5F27">
      <w:pPr>
        <w:pStyle w:val="Encabezado"/>
        <w:tabs>
          <w:tab w:val="clear" w:pos="4252"/>
          <w:tab w:val="clear" w:pos="8504"/>
        </w:tabs>
        <w:ind w:left="360"/>
        <w:rPr>
          <w:rFonts w:ascii="Arial" w:hAnsi="Arial" w:cs="Arial"/>
        </w:rPr>
      </w:pPr>
    </w:p>
    <w:p w:rsidR="00817E5F" w:rsidRPr="005A4729" w:rsidRDefault="00817E5F" w:rsidP="00EB3E08">
      <w:pPr>
        <w:snapToGrid w:val="0"/>
        <w:spacing w:line="360" w:lineRule="auto"/>
        <w:jc w:val="both"/>
        <w:rPr>
          <w:rFonts w:ascii="Arial" w:hAnsi="Arial" w:cs="Arial"/>
        </w:rPr>
      </w:pPr>
      <w:r w:rsidRPr="005A4729">
        <w:rPr>
          <w:rFonts w:ascii="Arial" w:hAnsi="Arial" w:cs="Arial"/>
        </w:rPr>
        <w:t xml:space="preserve">Uno de los principales puntos de incertidumbre en este tratamiento es el porcentaje de pacientes que no llegan a recibir el fármaco debido a problemas en el proceso de elaboración de este o a que fallecen antes de que esté listo. Al realizar un análisis de sensibilidad con los datos de eficacia para el total de pacientes incluidos en el ensayo la tasa de </w:t>
      </w:r>
      <w:r>
        <w:rPr>
          <w:rFonts w:ascii="Arial" w:hAnsi="Arial" w:cs="Arial"/>
        </w:rPr>
        <w:t xml:space="preserve">respuestas según el investigador </w:t>
      </w:r>
      <w:r w:rsidRPr="005A4729">
        <w:rPr>
          <w:rFonts w:ascii="Arial" w:hAnsi="Arial" w:cs="Arial"/>
        </w:rPr>
        <w:t xml:space="preserve">disminuye al </w:t>
      </w:r>
      <w:r w:rsidRPr="00ED514B">
        <w:rPr>
          <w:rFonts w:ascii="Arial" w:hAnsi="Arial" w:cs="Arial"/>
        </w:rPr>
        <w:t>77% (IC 95% 69-85%)</w:t>
      </w:r>
      <w:r>
        <w:rPr>
          <w:rFonts w:ascii="Arial" w:hAnsi="Arial" w:cs="Arial"/>
        </w:rPr>
        <w:t xml:space="preserve"> ITT (resultado principal en los pacientes infundidos, tasa de respuesta según el investigador 83% (IC 95% 74-90%)</w:t>
      </w:r>
    </w:p>
    <w:p w:rsidR="00817E5F" w:rsidRDefault="00817E5F" w:rsidP="00471A41">
      <w:pPr>
        <w:pStyle w:val="Encabezado"/>
        <w:tabs>
          <w:tab w:val="clear" w:pos="4252"/>
          <w:tab w:val="clear" w:pos="8504"/>
        </w:tabs>
        <w:jc w:val="both"/>
        <w:rPr>
          <w:rFonts w:ascii="Arial" w:hAnsi="Arial" w:cs="Arial"/>
        </w:rPr>
      </w:pPr>
    </w:p>
    <w:p w:rsidR="00817E5F" w:rsidRDefault="00817E5F"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bCs/>
        </w:rPr>
        <w:t>7.4. Estimación del impacto presupuestario y de los beneficios esperados en salud</w:t>
      </w:r>
      <w:r>
        <w:rPr>
          <w:rFonts w:ascii="Arial" w:hAnsi="Arial" w:cs="Arial"/>
          <w:b/>
          <w:bCs/>
        </w:rPr>
        <w:fldChar w:fldCharType="begin"/>
      </w:r>
      <w:r>
        <w:instrText>xe "</w:instrText>
      </w:r>
      <w:r w:rsidRPr="008542CB">
        <w:rPr>
          <w:rFonts w:ascii="Arial" w:hAnsi="Arial" w:cs="Arial"/>
          <w:b/>
          <w:bCs/>
        </w:rPr>
        <w:instrText>7.4. Estimación del impacto presupuestario y de los beneficios esperados en salud</w:instrText>
      </w:r>
      <w:r>
        <w:instrText>"</w:instrText>
      </w:r>
      <w:r>
        <w:rPr>
          <w:rFonts w:ascii="Arial" w:hAnsi="Arial" w:cs="Arial"/>
          <w:b/>
          <w:bCs/>
        </w:rPr>
        <w:fldChar w:fldCharType="end"/>
      </w:r>
    </w:p>
    <w:p w:rsidR="00817E5F" w:rsidRDefault="00817E5F" w:rsidP="00C845C0">
      <w:pPr>
        <w:jc w:val="both"/>
        <w:rPr>
          <w:rFonts w:ascii="Arial" w:hAnsi="Arial" w:cs="Arial"/>
        </w:rPr>
      </w:pPr>
    </w:p>
    <w:p w:rsidR="00817E5F" w:rsidRDefault="00817E5F"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7.4.1. Estimación de la población diana</w:t>
      </w:r>
      <w:r>
        <w:rPr>
          <w:rFonts w:ascii="Arial" w:hAnsi="Arial" w:cs="Arial"/>
          <w:b/>
          <w:bCs/>
        </w:rPr>
        <w:fldChar w:fldCharType="begin"/>
      </w:r>
      <w:r>
        <w:instrText>xe "</w:instrText>
      </w:r>
      <w:r w:rsidRPr="00023AD4">
        <w:rPr>
          <w:rFonts w:ascii="Arial" w:hAnsi="Arial" w:cs="Arial"/>
          <w:b/>
          <w:bCs/>
        </w:rPr>
        <w:instrText>7.4.1. Estimación de la población diana</w:instrText>
      </w:r>
      <w:r>
        <w:instrText>"</w:instrText>
      </w:r>
      <w:r>
        <w:rPr>
          <w:rFonts w:ascii="Arial" w:hAnsi="Arial" w:cs="Arial"/>
          <w:b/>
          <w:bCs/>
        </w:rPr>
        <w:fldChar w:fldCharType="end"/>
      </w:r>
    </w:p>
    <w:p w:rsidR="00817E5F" w:rsidRDefault="00817E5F" w:rsidP="00CC505C">
      <w:pPr>
        <w:jc w:val="both"/>
        <w:rPr>
          <w:rFonts w:ascii="Arial" w:hAnsi="Arial" w:cs="Arial"/>
        </w:rPr>
      </w:pPr>
    </w:p>
    <w:tbl>
      <w:tblPr>
        <w:tblW w:w="8931" w:type="dxa"/>
        <w:tblInd w:w="-68" w:type="dxa"/>
        <w:tblLayout w:type="fixed"/>
        <w:tblCellMar>
          <w:left w:w="70" w:type="dxa"/>
          <w:right w:w="70" w:type="dxa"/>
        </w:tblCellMar>
        <w:tblLook w:val="00A0" w:firstRow="1" w:lastRow="0" w:firstColumn="1" w:lastColumn="0" w:noHBand="0" w:noVBand="0"/>
      </w:tblPr>
      <w:tblGrid>
        <w:gridCol w:w="7718"/>
        <w:gridCol w:w="1213"/>
      </w:tblGrid>
      <w:tr w:rsidR="00817E5F" w:rsidRPr="00202FE8">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202FE8" w:rsidRDefault="00817E5F" w:rsidP="00202FE8">
            <w:pPr>
              <w:spacing w:after="160" w:line="259" w:lineRule="auto"/>
              <w:rPr>
                <w:rFonts w:ascii="Arial" w:eastAsia="等?" w:hAnsi="Arial" w:cs="Arial"/>
                <w:b/>
                <w:bCs/>
              </w:rPr>
            </w:pPr>
            <w:bookmarkStart w:id="92" w:name="RANGE_A1"/>
            <w:r w:rsidRPr="00202FE8">
              <w:rPr>
                <w:rFonts w:ascii="Arial" w:eastAsia="等?" w:hAnsi="Arial" w:cs="Arial"/>
                <w:b/>
                <w:bCs/>
              </w:rPr>
              <w:t xml:space="preserve">Tabla </w:t>
            </w:r>
            <w:r>
              <w:rPr>
                <w:rFonts w:ascii="Arial" w:eastAsia="等?" w:hAnsi="Arial" w:cs="Arial"/>
                <w:b/>
                <w:bCs/>
              </w:rPr>
              <w:t>18</w:t>
            </w:r>
            <w:r w:rsidRPr="00202FE8">
              <w:rPr>
                <w:rFonts w:ascii="Arial" w:eastAsia="等?" w:hAnsi="Arial" w:cs="Arial"/>
                <w:b/>
                <w:bCs/>
              </w:rPr>
              <w:t xml:space="preserve">. Estimación de la población diana en tratamientos de duración limitada.       </w:t>
            </w:r>
            <w:bookmarkEnd w:id="92"/>
          </w:p>
        </w:tc>
      </w:tr>
      <w:tr w:rsidR="00817E5F" w:rsidRPr="00202FE8">
        <w:trPr>
          <w:trHeight w:val="25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542A13">
            <w:pPr>
              <w:spacing w:line="259" w:lineRule="auto"/>
              <w:rPr>
                <w:rFonts w:ascii="Arial" w:eastAsia="等?" w:hAnsi="Arial" w:cs="Arial"/>
                <w:b/>
                <w:bCs/>
              </w:rPr>
            </w:pPr>
            <w:r w:rsidRPr="00A43963">
              <w:rPr>
                <w:rFonts w:ascii="Arial" w:eastAsia="等?" w:hAnsi="Arial" w:cs="Arial"/>
                <w:b/>
                <w:bCs/>
              </w:rPr>
              <w:t xml:space="preserve">Fármaco e indicación: Axicabtagen </w:t>
            </w:r>
            <w:r>
              <w:rPr>
                <w:rFonts w:ascii="Arial" w:eastAsia="等?" w:hAnsi="Arial" w:cs="Arial"/>
                <w:b/>
                <w:bCs/>
              </w:rPr>
              <w:t>c</w:t>
            </w:r>
            <w:r w:rsidRPr="00A43963">
              <w:rPr>
                <w:rFonts w:ascii="Arial" w:eastAsia="等?" w:hAnsi="Arial" w:cs="Arial"/>
                <w:b/>
                <w:bCs/>
              </w:rPr>
              <w:t xml:space="preserve">iloleucel en </w:t>
            </w:r>
            <w:r>
              <w:rPr>
                <w:rFonts w:ascii="Arial" w:eastAsia="等?" w:hAnsi="Arial" w:cs="Arial"/>
                <w:b/>
                <w:bCs/>
              </w:rPr>
              <w:t>LDCBG</w:t>
            </w:r>
            <w:r w:rsidRPr="00A43963">
              <w:rPr>
                <w:rFonts w:ascii="Arial" w:eastAsia="等?" w:hAnsi="Arial" w:cs="Arial"/>
                <w:b/>
                <w:bCs/>
              </w:rPr>
              <w:t xml:space="preserve"> R/R</w:t>
            </w:r>
          </w:p>
        </w:tc>
      </w:tr>
      <w:tr w:rsidR="00817E5F" w:rsidRPr="00202FE8">
        <w:trPr>
          <w:trHeight w:val="22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Escenario</w:t>
            </w:r>
            <w:r w:rsidRPr="00A43963">
              <w:rPr>
                <w:rFonts w:ascii="Arial" w:eastAsia="等?" w:hAnsi="Arial" w:cs="Arial"/>
              </w:rPr>
              <w:t xml:space="preserve">: </w:t>
            </w:r>
            <w:r>
              <w:rPr>
                <w:rFonts w:ascii="Arial" w:eastAsia="等?" w:hAnsi="Arial" w:cs="Arial"/>
              </w:rPr>
              <w:t>LDCBG</w:t>
            </w:r>
            <w:r w:rsidRPr="00A43963">
              <w:rPr>
                <w:rFonts w:ascii="Arial" w:eastAsia="等?" w:hAnsi="Arial" w:cs="Arial"/>
              </w:rPr>
              <w:t xml:space="preserve"> en recaída tras fracaso a </w:t>
            </w:r>
            <w:r>
              <w:rPr>
                <w:rFonts w:ascii="Arial" w:eastAsia="等?" w:hAnsi="Arial" w:cs="Arial"/>
              </w:rPr>
              <w:t>2</w:t>
            </w:r>
            <w:r w:rsidRPr="00A43963">
              <w:rPr>
                <w:rFonts w:ascii="Arial" w:eastAsia="等?" w:hAnsi="Arial" w:cs="Arial"/>
              </w:rPr>
              <w:t>ª línea con esquema habitual</w:t>
            </w:r>
          </w:p>
        </w:tc>
      </w:tr>
      <w:tr w:rsidR="00817E5F" w:rsidRPr="00202FE8">
        <w:trPr>
          <w:trHeight w:val="435"/>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Ámbito y horizonte temporal</w:t>
            </w:r>
            <w:r w:rsidRPr="00A43963">
              <w:rPr>
                <w:rFonts w:ascii="Arial" w:eastAsia="等?" w:hAnsi="Arial" w:cs="Arial"/>
              </w:rPr>
              <w:t>: Ámbito estatal (España). Anual</w:t>
            </w:r>
          </w:p>
        </w:tc>
      </w:tr>
      <w:tr w:rsidR="00817E5F" w:rsidRPr="00202FE8">
        <w:trPr>
          <w:trHeight w:val="420"/>
        </w:trPr>
        <w:tc>
          <w:tcPr>
            <w:tcW w:w="8931" w:type="dxa"/>
            <w:gridSpan w:val="2"/>
            <w:tcBorders>
              <w:top w:val="single" w:sz="4" w:space="0" w:color="auto"/>
              <w:left w:val="single" w:sz="4" w:space="0" w:color="auto"/>
              <w:bottom w:val="single" w:sz="4" w:space="0" w:color="auto"/>
              <w:right w:val="single" w:sz="4" w:space="0" w:color="auto"/>
            </w:tcBorders>
            <w:vAlign w:val="center"/>
          </w:tcPr>
          <w:p w:rsidR="00817E5F" w:rsidRPr="00A43963" w:rsidRDefault="00817E5F" w:rsidP="00A43963">
            <w:pPr>
              <w:spacing w:line="259" w:lineRule="auto"/>
              <w:rPr>
                <w:rFonts w:ascii="Arial" w:eastAsia="等?" w:hAnsi="Arial" w:cs="Arial"/>
              </w:rPr>
            </w:pPr>
            <w:r w:rsidRPr="00A43963">
              <w:rPr>
                <w:rFonts w:ascii="Arial" w:eastAsia="等?" w:hAnsi="Arial" w:cs="Arial"/>
                <w:b/>
                <w:bCs/>
              </w:rPr>
              <w:t>Estimación:</w:t>
            </w:r>
            <w:r w:rsidRPr="00A43963">
              <w:rPr>
                <w:rFonts w:ascii="Arial" w:eastAsia="等?" w:hAnsi="Arial" w:cs="Arial"/>
              </w:rPr>
              <w:t xml:space="preserve"> Se extraen los datos de la </w:t>
            </w:r>
            <w:r>
              <w:rPr>
                <w:rFonts w:ascii="Arial" w:eastAsia="等?" w:hAnsi="Arial" w:cs="Arial"/>
              </w:rPr>
              <w:t>prevalencia de l</w:t>
            </w:r>
            <w:r w:rsidRPr="00A43963">
              <w:rPr>
                <w:rFonts w:ascii="Arial" w:eastAsia="等?" w:hAnsi="Arial" w:cs="Arial"/>
              </w:rPr>
              <w:t xml:space="preserve">as cifras del cáncer en España (SEOM). Datos de 2015 (1), </w:t>
            </w:r>
          </w:p>
        </w:tc>
      </w:tr>
      <w:tr w:rsidR="00817E5F" w:rsidRPr="00202FE8">
        <w:trPr>
          <w:trHeight w:val="435"/>
        </w:trPr>
        <w:tc>
          <w:tcPr>
            <w:tcW w:w="7718" w:type="dxa"/>
            <w:tcBorders>
              <w:top w:val="nil"/>
              <w:left w:val="single" w:sz="4" w:space="0" w:color="auto"/>
              <w:bottom w:val="single" w:sz="4" w:space="0" w:color="auto"/>
              <w:right w:val="single" w:sz="4" w:space="0" w:color="auto"/>
            </w:tcBorders>
            <w:shd w:val="clear" w:color="000000" w:fill="D9D9D9"/>
            <w:vAlign w:val="center"/>
          </w:tcPr>
          <w:p w:rsidR="00817E5F" w:rsidRPr="00A43963" w:rsidRDefault="00817E5F" w:rsidP="00A43963">
            <w:pPr>
              <w:spacing w:line="259" w:lineRule="auto"/>
              <w:rPr>
                <w:rFonts w:ascii="Arial" w:eastAsia="等?" w:hAnsi="Arial" w:cs="Arial"/>
                <w:b/>
                <w:bCs/>
              </w:rPr>
            </w:pPr>
            <w:r w:rsidRPr="00A43963">
              <w:rPr>
                <w:rFonts w:ascii="Arial" w:eastAsia="等?" w:hAnsi="Arial" w:cs="Arial"/>
                <w:b/>
                <w:bCs/>
              </w:rPr>
              <w:t>Ámbito</w:t>
            </w:r>
          </w:p>
        </w:tc>
        <w:tc>
          <w:tcPr>
            <w:tcW w:w="1213" w:type="dxa"/>
            <w:tcBorders>
              <w:top w:val="nil"/>
              <w:left w:val="nil"/>
              <w:bottom w:val="single" w:sz="4" w:space="0" w:color="auto"/>
              <w:right w:val="single" w:sz="4" w:space="0" w:color="auto"/>
            </w:tcBorders>
            <w:shd w:val="clear" w:color="000000" w:fill="D9D9D9"/>
            <w:vAlign w:val="center"/>
          </w:tcPr>
          <w:p w:rsidR="00817E5F" w:rsidRPr="00A43963" w:rsidRDefault="00817E5F" w:rsidP="00A43963">
            <w:pPr>
              <w:spacing w:line="259" w:lineRule="auto"/>
              <w:ind w:hanging="125"/>
              <w:jc w:val="center"/>
              <w:rPr>
                <w:rFonts w:ascii="Arial" w:eastAsia="等?" w:hAnsi="Arial" w:cs="Arial"/>
              </w:rPr>
            </w:pPr>
            <w:r w:rsidRPr="00A43963">
              <w:rPr>
                <w:rFonts w:ascii="Arial" w:eastAsia="等?" w:hAnsi="Arial" w:cs="Arial"/>
              </w:rPr>
              <w:t>España</w:t>
            </w:r>
          </w:p>
        </w:tc>
      </w:tr>
      <w:tr w:rsidR="00817E5F" w:rsidRPr="00202FE8">
        <w:trPr>
          <w:trHeight w:val="255"/>
        </w:trPr>
        <w:tc>
          <w:tcPr>
            <w:tcW w:w="7718" w:type="dxa"/>
            <w:tcBorders>
              <w:top w:val="nil"/>
              <w:left w:val="single" w:sz="4" w:space="0" w:color="auto"/>
              <w:bottom w:val="single" w:sz="4" w:space="0" w:color="auto"/>
              <w:right w:val="single" w:sz="4" w:space="0" w:color="auto"/>
            </w:tcBorders>
            <w:vAlign w:val="center"/>
          </w:tcPr>
          <w:p w:rsidR="00817E5F" w:rsidRPr="0084050B" w:rsidRDefault="00817E5F" w:rsidP="0084050B">
            <w:pPr>
              <w:spacing w:line="259" w:lineRule="auto"/>
              <w:rPr>
                <w:rFonts w:ascii="Arial" w:eastAsia="等?" w:hAnsi="Arial" w:cs="Arial"/>
              </w:rPr>
            </w:pPr>
            <w:r w:rsidRPr="0084050B">
              <w:rPr>
                <w:rFonts w:ascii="Arial" w:eastAsia="等?" w:hAnsi="Arial" w:cs="Arial"/>
              </w:rPr>
              <w:t>0. Población de referencia</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sz w:val="19"/>
                <w:szCs w:val="19"/>
              </w:rPr>
            </w:pPr>
            <w:r w:rsidRPr="00154133">
              <w:rPr>
                <w:rFonts w:ascii="Arial" w:hAnsi="Arial" w:cs="Arial"/>
                <w:color w:val="333333"/>
              </w:rPr>
              <w:t>46.733.038</w:t>
            </w:r>
          </w:p>
        </w:tc>
      </w:tr>
      <w:tr w:rsidR="00817E5F" w:rsidRPr="00202FE8">
        <w:trPr>
          <w:trHeight w:val="255"/>
        </w:trPr>
        <w:tc>
          <w:tcPr>
            <w:tcW w:w="7718" w:type="dxa"/>
            <w:tcBorders>
              <w:top w:val="nil"/>
              <w:left w:val="single" w:sz="4" w:space="0" w:color="auto"/>
              <w:bottom w:val="single" w:sz="4" w:space="0" w:color="auto"/>
              <w:right w:val="single" w:sz="4" w:space="0" w:color="auto"/>
            </w:tcBorders>
            <w:vAlign w:val="center"/>
          </w:tcPr>
          <w:p w:rsidR="00817E5F" w:rsidRPr="0084050B" w:rsidRDefault="00817E5F" w:rsidP="0084050B">
            <w:pPr>
              <w:spacing w:line="259" w:lineRule="auto"/>
              <w:rPr>
                <w:rFonts w:ascii="Arial" w:eastAsia="等?" w:hAnsi="Arial" w:cs="Arial"/>
              </w:rPr>
            </w:pPr>
            <w:r w:rsidRPr="0084050B">
              <w:rPr>
                <w:rFonts w:ascii="Arial" w:eastAsia="等?" w:hAnsi="Arial" w:cs="Arial"/>
              </w:rPr>
              <w:t>1. Linfoma no Hodgkin (2)</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Pr>
                <w:rFonts w:ascii="Arial" w:hAnsi="Arial" w:cs="Arial"/>
                <w:color w:val="333333"/>
              </w:rPr>
              <w:t>7.670</w:t>
            </w:r>
          </w:p>
        </w:tc>
      </w:tr>
      <w:tr w:rsidR="00817E5F" w:rsidRPr="00202FE8">
        <w:trPr>
          <w:trHeight w:val="360"/>
        </w:trPr>
        <w:tc>
          <w:tcPr>
            <w:tcW w:w="7718" w:type="dxa"/>
            <w:tcBorders>
              <w:top w:val="nil"/>
              <w:left w:val="single" w:sz="4" w:space="0" w:color="auto"/>
              <w:bottom w:val="single" w:sz="4" w:space="0" w:color="auto"/>
              <w:right w:val="single" w:sz="4" w:space="0" w:color="auto"/>
            </w:tcBorders>
            <w:vAlign w:val="center"/>
          </w:tcPr>
          <w:p w:rsidR="00817E5F" w:rsidRPr="000114E3" w:rsidRDefault="00817E5F" w:rsidP="0084050B">
            <w:pPr>
              <w:spacing w:line="259" w:lineRule="auto"/>
              <w:rPr>
                <w:rFonts w:ascii="Arial" w:eastAsia="等?" w:hAnsi="Arial"/>
              </w:rPr>
            </w:pPr>
            <w:r w:rsidRPr="000114E3">
              <w:rPr>
                <w:rFonts w:ascii="Arial" w:eastAsia="等?" w:hAnsi="Arial" w:cs="Arial"/>
              </w:rPr>
              <w:t xml:space="preserve">A. Diagnósticos de </w:t>
            </w:r>
            <w:r>
              <w:rPr>
                <w:rFonts w:ascii="Arial" w:eastAsia="等?" w:hAnsi="Arial" w:cs="Arial"/>
              </w:rPr>
              <w:t>LDCBG</w:t>
            </w:r>
            <w:r w:rsidRPr="000114E3">
              <w:rPr>
                <w:rFonts w:ascii="Arial" w:eastAsia="等?" w:hAnsi="Arial" w:cs="Arial"/>
              </w:rPr>
              <w:t xml:space="preserve"> (3) (30%)</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sidRPr="00154133">
              <w:rPr>
                <w:rFonts w:ascii="Arial" w:hAnsi="Arial" w:cs="Arial"/>
                <w:color w:val="333333"/>
              </w:rPr>
              <w:t>2.301</w:t>
            </w:r>
          </w:p>
        </w:tc>
      </w:tr>
      <w:tr w:rsidR="00817E5F" w:rsidRPr="00202FE8">
        <w:trPr>
          <w:trHeight w:val="168"/>
        </w:trPr>
        <w:tc>
          <w:tcPr>
            <w:tcW w:w="7718" w:type="dxa"/>
            <w:tcBorders>
              <w:top w:val="nil"/>
              <w:left w:val="single" w:sz="4" w:space="0" w:color="auto"/>
              <w:bottom w:val="single" w:sz="4" w:space="0" w:color="auto"/>
              <w:right w:val="single" w:sz="4" w:space="0" w:color="auto"/>
            </w:tcBorders>
            <w:vAlign w:val="center"/>
          </w:tcPr>
          <w:p w:rsidR="00817E5F" w:rsidRPr="000114E3" w:rsidRDefault="00817E5F" w:rsidP="0084050B">
            <w:pPr>
              <w:spacing w:line="259" w:lineRule="auto"/>
              <w:rPr>
                <w:rFonts w:ascii="Arial" w:eastAsia="等?" w:hAnsi="Arial"/>
                <w:b/>
                <w:bCs/>
                <w:highlight w:val="yellow"/>
              </w:rPr>
            </w:pPr>
            <w:r w:rsidRPr="000114E3">
              <w:rPr>
                <w:rFonts w:ascii="Arial" w:eastAsia="等?" w:hAnsi="Arial" w:cs="Arial"/>
                <w:b/>
                <w:bCs/>
              </w:rPr>
              <w:t xml:space="preserve">B. </w:t>
            </w:r>
            <w:r w:rsidRPr="000114E3">
              <w:rPr>
                <w:rFonts w:ascii="Arial" w:eastAsia="等?" w:hAnsi="Arial" w:cs="Arial"/>
              </w:rPr>
              <w:t>Pacientes con recidiva o recaída (35%)</w:t>
            </w:r>
          </w:p>
        </w:tc>
        <w:tc>
          <w:tcPr>
            <w:tcW w:w="1213" w:type="dxa"/>
            <w:tcBorders>
              <w:top w:val="nil"/>
              <w:left w:val="nil"/>
              <w:bottom w:val="single" w:sz="4" w:space="0" w:color="auto"/>
              <w:right w:val="single" w:sz="4" w:space="0" w:color="auto"/>
            </w:tcBorders>
            <w:vAlign w:val="center"/>
          </w:tcPr>
          <w:p w:rsidR="00817E5F" w:rsidRPr="00154133" w:rsidRDefault="00817E5F" w:rsidP="0084050B">
            <w:pPr>
              <w:spacing w:before="30"/>
              <w:ind w:right="60"/>
              <w:jc w:val="center"/>
              <w:rPr>
                <w:rFonts w:ascii="Arial" w:hAnsi="Arial" w:cs="Arial"/>
                <w:color w:val="333333"/>
              </w:rPr>
            </w:pPr>
            <w:r>
              <w:rPr>
                <w:rFonts w:ascii="Arial" w:hAnsi="Arial" w:cs="Arial"/>
                <w:color w:val="333333"/>
              </w:rPr>
              <w:t>805</w:t>
            </w:r>
          </w:p>
        </w:tc>
      </w:tr>
      <w:tr w:rsidR="00817E5F" w:rsidRPr="00202FE8">
        <w:trPr>
          <w:trHeight w:val="192"/>
        </w:trPr>
        <w:tc>
          <w:tcPr>
            <w:tcW w:w="89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17E5F" w:rsidRPr="00AD0E7D" w:rsidRDefault="00817E5F" w:rsidP="00AD0E7D">
            <w:pPr>
              <w:spacing w:after="160" w:line="259" w:lineRule="auto"/>
              <w:rPr>
                <w:rFonts w:ascii="Arial" w:eastAsia="等?" w:hAnsi="Arial"/>
              </w:rPr>
            </w:pPr>
            <w:r w:rsidRPr="000114E3">
              <w:rPr>
                <w:rFonts w:ascii="Arial" w:eastAsia="等?" w:hAnsi="Arial" w:cs="Arial"/>
                <w:b/>
                <w:bCs/>
              </w:rPr>
              <w:t>C.</w:t>
            </w:r>
            <w:r w:rsidRPr="000114E3">
              <w:rPr>
                <w:rFonts w:ascii="Arial" w:eastAsia="等?" w:hAnsi="Arial" w:cs="Arial"/>
              </w:rPr>
              <w:t xml:space="preserve"> </w:t>
            </w:r>
            <w:r w:rsidRPr="000114E3">
              <w:rPr>
                <w:rFonts w:ascii="Arial" w:eastAsia="等?" w:hAnsi="Arial" w:cs="Arial"/>
                <w:b/>
                <w:bCs/>
              </w:rPr>
              <w:t>POBLACIÓN DIANA:</w:t>
            </w:r>
            <w:r w:rsidRPr="000114E3">
              <w:rPr>
                <w:rFonts w:ascii="Arial" w:eastAsia="等?" w:hAnsi="Arial" w:cs="Arial"/>
              </w:rPr>
              <w:t xml:space="preserve"> </w:t>
            </w:r>
          </w:p>
        </w:tc>
      </w:tr>
      <w:tr w:rsidR="00817E5F" w:rsidRPr="00202FE8">
        <w:trPr>
          <w:trHeight w:val="70"/>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 xml:space="preserve">Pacientes no aptos para trasplante y no respondedores a 2 líneas de rescate (4) </w:t>
            </w:r>
            <w:r>
              <w:rPr>
                <w:rFonts w:ascii="Arial" w:eastAsia="等?" w:hAnsi="Arial" w:cs="Arial"/>
              </w:rPr>
              <w:t>(2</w:t>
            </w:r>
            <w:r w:rsidRPr="000114E3">
              <w:rPr>
                <w:rFonts w:ascii="Arial" w:eastAsia="等?" w:hAnsi="Arial" w:cs="Arial"/>
              </w:rPr>
              <w:t>4%)</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197</w:t>
            </w:r>
          </w:p>
        </w:tc>
      </w:tr>
      <w:tr w:rsidR="00817E5F" w:rsidRPr="00202FE8">
        <w:trPr>
          <w:trHeight w:val="376"/>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Pacientes aptos para trasplantes y no respondedores a 2 líneas de rescate (4) (24%)</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197</w:t>
            </w:r>
          </w:p>
        </w:tc>
      </w:tr>
      <w:tr w:rsidR="00817E5F" w:rsidRPr="00202FE8">
        <w:trPr>
          <w:trHeight w:val="466"/>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76" w:lineRule="auto"/>
              <w:rPr>
                <w:rFonts w:ascii="Arial" w:eastAsia="等?" w:hAnsi="Arial"/>
              </w:rPr>
            </w:pPr>
            <w:r w:rsidRPr="000114E3">
              <w:rPr>
                <w:rFonts w:ascii="Arial" w:eastAsia="等?" w:hAnsi="Arial" w:cs="Arial"/>
              </w:rPr>
              <w:t xml:space="preserve">Pacientes que tras respuesta a líneas de rescate y trasplante autólogo no consiguen la remisión (4) </w:t>
            </w:r>
            <w:r>
              <w:rPr>
                <w:rFonts w:ascii="Arial" w:eastAsia="等?" w:hAnsi="Arial" w:cs="Arial"/>
              </w:rPr>
              <w:t>(</w:t>
            </w:r>
            <w:r w:rsidRPr="000114E3">
              <w:rPr>
                <w:rFonts w:ascii="Arial" w:eastAsia="等?" w:hAnsi="Arial" w:cs="Arial"/>
              </w:rPr>
              <w:t>12%)</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rPr>
            </w:pPr>
            <w:r w:rsidRPr="00AD0E7D">
              <w:rPr>
                <w:rFonts w:ascii="Arial" w:eastAsia="等?" w:hAnsi="Arial" w:cs="Arial"/>
              </w:rPr>
              <w:t>96</w:t>
            </w:r>
          </w:p>
        </w:tc>
      </w:tr>
      <w:tr w:rsidR="00817E5F" w:rsidRPr="00202FE8">
        <w:trPr>
          <w:trHeight w:val="338"/>
        </w:trPr>
        <w:tc>
          <w:tcPr>
            <w:tcW w:w="7718" w:type="dxa"/>
            <w:tcBorders>
              <w:top w:val="single" w:sz="4" w:space="0" w:color="auto"/>
              <w:left w:val="single" w:sz="4" w:space="0" w:color="auto"/>
              <w:bottom w:val="single" w:sz="4" w:space="0" w:color="auto"/>
              <w:right w:val="single" w:sz="4" w:space="0" w:color="auto"/>
            </w:tcBorders>
            <w:vAlign w:val="center"/>
          </w:tcPr>
          <w:p w:rsidR="00817E5F" w:rsidRPr="00AD0E7D" w:rsidRDefault="00817E5F" w:rsidP="00A43963">
            <w:pPr>
              <w:spacing w:line="259" w:lineRule="auto"/>
              <w:rPr>
                <w:rFonts w:ascii="Arial" w:eastAsia="等?" w:hAnsi="Arial" w:cs="Arial"/>
                <w:b/>
                <w:bCs/>
              </w:rPr>
            </w:pPr>
            <w:r w:rsidRPr="00AD0E7D">
              <w:rPr>
                <w:rFonts w:ascii="Arial" w:eastAsia="等?" w:hAnsi="Arial" w:cs="Arial"/>
                <w:b/>
                <w:bCs/>
              </w:rPr>
              <w:t>Total</w:t>
            </w:r>
          </w:p>
        </w:tc>
        <w:tc>
          <w:tcPr>
            <w:tcW w:w="1213" w:type="dxa"/>
            <w:tcBorders>
              <w:top w:val="nil"/>
              <w:left w:val="nil"/>
              <w:bottom w:val="single" w:sz="4" w:space="0" w:color="auto"/>
              <w:right w:val="single" w:sz="4" w:space="0" w:color="auto"/>
            </w:tcBorders>
            <w:vAlign w:val="center"/>
          </w:tcPr>
          <w:p w:rsidR="00817E5F" w:rsidRPr="00AD0E7D" w:rsidRDefault="00817E5F" w:rsidP="00A43963">
            <w:pPr>
              <w:spacing w:line="276" w:lineRule="auto"/>
              <w:jc w:val="center"/>
              <w:rPr>
                <w:rFonts w:ascii="Arial" w:eastAsia="等?" w:hAnsi="Arial" w:cs="Arial"/>
                <w:b/>
                <w:bCs/>
              </w:rPr>
            </w:pPr>
            <w:r w:rsidRPr="00AD0E7D">
              <w:rPr>
                <w:rFonts w:ascii="Arial" w:eastAsia="等?" w:hAnsi="Arial" w:cs="Arial"/>
                <w:b/>
                <w:bCs/>
              </w:rPr>
              <w:t>490</w:t>
            </w:r>
          </w:p>
        </w:tc>
      </w:tr>
      <w:tr w:rsidR="00817E5F" w:rsidRPr="00202FE8">
        <w:trPr>
          <w:trHeight w:val="255"/>
        </w:trPr>
        <w:tc>
          <w:tcPr>
            <w:tcW w:w="8931" w:type="dxa"/>
            <w:gridSpan w:val="2"/>
            <w:tcBorders>
              <w:top w:val="single" w:sz="4" w:space="0" w:color="auto"/>
              <w:left w:val="single" w:sz="4" w:space="0" w:color="auto"/>
              <w:bottom w:val="nil"/>
              <w:right w:val="single" w:sz="4" w:space="0" w:color="000000"/>
            </w:tcBorders>
            <w:shd w:val="clear" w:color="000000" w:fill="D9D9D9"/>
            <w:vAlign w:val="center"/>
          </w:tcPr>
          <w:p w:rsidR="00817E5F" w:rsidRPr="00202FE8" w:rsidRDefault="00817E5F" w:rsidP="00202FE8">
            <w:pPr>
              <w:spacing w:after="160" w:line="259" w:lineRule="auto"/>
              <w:rPr>
                <w:rFonts w:ascii="Arial" w:eastAsia="等?" w:hAnsi="Arial" w:cs="Arial"/>
                <w:b/>
                <w:bCs/>
                <w:sz w:val="16"/>
                <w:szCs w:val="16"/>
              </w:rPr>
            </w:pPr>
            <w:r w:rsidRPr="00202FE8">
              <w:rPr>
                <w:rFonts w:ascii="Arial" w:eastAsia="等?" w:hAnsi="Arial" w:cs="Arial"/>
                <w:b/>
                <w:bCs/>
                <w:sz w:val="16"/>
                <w:szCs w:val="16"/>
              </w:rPr>
              <w:t>Referencias:</w:t>
            </w:r>
          </w:p>
        </w:tc>
      </w:tr>
      <w:tr w:rsidR="00817E5F" w:rsidRPr="00C6014E">
        <w:trPr>
          <w:trHeight w:val="2488"/>
        </w:trPr>
        <w:tc>
          <w:tcPr>
            <w:tcW w:w="8931" w:type="dxa"/>
            <w:gridSpan w:val="2"/>
            <w:tcBorders>
              <w:top w:val="nil"/>
              <w:left w:val="single" w:sz="4" w:space="0" w:color="auto"/>
              <w:bottom w:val="single" w:sz="4" w:space="0" w:color="auto"/>
              <w:right w:val="single" w:sz="4" w:space="0" w:color="000000"/>
            </w:tcBorders>
            <w:shd w:val="clear" w:color="000000" w:fill="D9D9D9"/>
            <w:vAlign w:val="center"/>
          </w:tcPr>
          <w:p w:rsidR="00817E5F" w:rsidRDefault="00817E5F"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lastRenderedPageBreak/>
              <w:t xml:space="preserve">Las cifras del cáncer en España 2017. Datos de 2015. Sociedad Españoa de Oncología médica. Disponible en : </w:t>
            </w:r>
            <w:hyperlink r:id="rId20" w:history="1">
              <w:r w:rsidRPr="000E4DFE">
                <w:rPr>
                  <w:rStyle w:val="Hipervnculo"/>
                  <w:rFonts w:ascii="Arial" w:eastAsia="等?" w:hAnsi="Arial" w:cs="Arial"/>
                  <w:sz w:val="16"/>
                  <w:szCs w:val="16"/>
                </w:rPr>
                <w:t>https://seom.org/seomcms/images/stories/recursos/Las_cifras_del_cancer_en_Esp_2017.pdf</w:t>
              </w:r>
            </w:hyperlink>
          </w:p>
          <w:p w:rsidR="00817E5F" w:rsidRDefault="00817E5F" w:rsidP="00154133">
            <w:pPr>
              <w:pStyle w:val="Prrafodelista"/>
              <w:numPr>
                <w:ilvl w:val="0"/>
                <w:numId w:val="18"/>
              </w:numPr>
              <w:spacing w:after="160" w:line="259" w:lineRule="auto"/>
              <w:rPr>
                <w:rFonts w:ascii="Arial" w:eastAsia="等?" w:hAnsi="Arial"/>
                <w:sz w:val="16"/>
                <w:szCs w:val="16"/>
              </w:rPr>
            </w:pPr>
            <w:r w:rsidRPr="00154133">
              <w:rPr>
                <w:rFonts w:ascii="Arial" w:eastAsia="等?" w:hAnsi="Arial" w:cs="Arial"/>
                <w:sz w:val="16"/>
                <w:szCs w:val="16"/>
              </w:rPr>
              <w:t xml:space="preserve">Datos del 1 julio de 2018 (provisional). Disponible en: </w:t>
            </w:r>
            <w:hyperlink r:id="rId21" w:history="1">
              <w:r w:rsidRPr="000E4DFE">
                <w:rPr>
                  <w:rStyle w:val="Hipervnculo"/>
                  <w:rFonts w:ascii="Arial" w:eastAsia="等?" w:hAnsi="Arial" w:cs="Arial"/>
                  <w:sz w:val="16"/>
                  <w:szCs w:val="16"/>
                </w:rPr>
                <w:t>https://www.ine.es/dyngs/INEbase/es/operacion.htm?c=Estadistica_C&amp;cid=1254736176951&amp;menu=ultiDatos&amp;idp=1254735572981</w:t>
              </w:r>
            </w:hyperlink>
          </w:p>
          <w:p w:rsidR="00817E5F" w:rsidRPr="0061605E" w:rsidRDefault="00817E5F" w:rsidP="00154133">
            <w:pPr>
              <w:pStyle w:val="Prrafodelista"/>
              <w:numPr>
                <w:ilvl w:val="0"/>
                <w:numId w:val="18"/>
              </w:numPr>
              <w:spacing w:after="160" w:line="259" w:lineRule="auto"/>
              <w:rPr>
                <w:rFonts w:ascii="Arial" w:eastAsia="等?" w:hAnsi="Arial"/>
                <w:sz w:val="16"/>
                <w:szCs w:val="16"/>
              </w:rPr>
            </w:pPr>
            <w:r w:rsidRPr="0061605E">
              <w:rPr>
                <w:rFonts w:ascii="Arial" w:eastAsia="等?" w:hAnsi="Arial" w:cs="Arial"/>
                <w:sz w:val="16"/>
                <w:szCs w:val="16"/>
              </w:rPr>
              <w:t xml:space="preserve">Se incluyen todos los </w:t>
            </w:r>
            <w:r>
              <w:rPr>
                <w:rFonts w:ascii="Arial" w:eastAsia="等?" w:hAnsi="Arial" w:cs="Arial"/>
                <w:sz w:val="16"/>
                <w:szCs w:val="16"/>
              </w:rPr>
              <w:t>LDCBG</w:t>
            </w:r>
            <w:r w:rsidRPr="0061605E">
              <w:rPr>
                <w:rFonts w:ascii="Arial" w:eastAsia="等?" w:hAnsi="Arial" w:cs="Arial"/>
                <w:sz w:val="16"/>
                <w:szCs w:val="16"/>
              </w:rPr>
              <w:t>, tanto sin otra especificación como</w:t>
            </w:r>
            <w:r>
              <w:rPr>
                <w:rFonts w:ascii="Arial" w:eastAsia="等?" w:hAnsi="Arial" w:cs="Arial"/>
                <w:sz w:val="16"/>
                <w:szCs w:val="16"/>
              </w:rPr>
              <w:t xml:space="preserve"> los </w:t>
            </w:r>
            <w:r w:rsidRPr="0061605E">
              <w:rPr>
                <w:rFonts w:ascii="Arial" w:eastAsia="等?" w:hAnsi="Arial" w:cs="Arial"/>
                <w:sz w:val="16"/>
                <w:szCs w:val="16"/>
              </w:rPr>
              <w:t>LBPM</w:t>
            </w:r>
            <w:r>
              <w:rPr>
                <w:rFonts w:ascii="Arial" w:eastAsia="等?" w:hAnsi="Arial" w:cs="Arial"/>
                <w:sz w:val="16"/>
                <w:szCs w:val="16"/>
              </w:rPr>
              <w:t>, los linfomas de células B de alto grado, y los trasformados de linfoma folicular.</w:t>
            </w:r>
          </w:p>
          <w:p w:rsidR="00817E5F" w:rsidRPr="00C6014E" w:rsidRDefault="00817E5F" w:rsidP="00154133">
            <w:pPr>
              <w:pStyle w:val="Prrafodelista"/>
              <w:numPr>
                <w:ilvl w:val="0"/>
                <w:numId w:val="18"/>
              </w:numPr>
              <w:spacing w:after="160" w:line="259" w:lineRule="auto"/>
              <w:rPr>
                <w:rFonts w:ascii="Arial" w:eastAsia="等?" w:hAnsi="Arial"/>
                <w:sz w:val="16"/>
                <w:szCs w:val="16"/>
              </w:rPr>
            </w:pPr>
            <w:r w:rsidRPr="00C6014E">
              <w:rPr>
                <w:rFonts w:ascii="Arial" w:eastAsia="等?" w:hAnsi="Arial" w:cs="Arial"/>
                <w:sz w:val="16"/>
                <w:szCs w:val="16"/>
              </w:rPr>
              <w:t>Adaptación del informe del c</w:t>
            </w:r>
            <w:r>
              <w:rPr>
                <w:rFonts w:ascii="Arial" w:eastAsia="等?" w:hAnsi="Arial" w:cs="Arial"/>
                <w:sz w:val="16"/>
                <w:szCs w:val="16"/>
              </w:rPr>
              <w:t xml:space="preserve">álculo de impacto presupuestario del ICER </w:t>
            </w:r>
            <w:r w:rsidRPr="0061605E">
              <w:rPr>
                <w:rFonts w:ascii="Arial" w:eastAsia="等?" w:hAnsi="Arial" w:cs="Arial"/>
                <w:sz w:val="16"/>
                <w:szCs w:val="16"/>
                <w:vertAlign w:val="superscript"/>
              </w:rPr>
              <w:t>23</w:t>
            </w:r>
            <w:r>
              <w:rPr>
                <w:rFonts w:ascii="Arial" w:eastAsia="等?" w:hAnsi="Arial" w:cs="Arial"/>
                <w:sz w:val="16"/>
                <w:szCs w:val="16"/>
              </w:rPr>
              <w:t xml:space="preserve"> a la población española. Disponible en: </w:t>
            </w:r>
            <w:r w:rsidRPr="00EB3E08">
              <w:rPr>
                <w:rFonts w:ascii="Arial" w:eastAsia="等?" w:hAnsi="Arial" w:cs="Arial"/>
                <w:sz w:val="16"/>
                <w:szCs w:val="16"/>
              </w:rPr>
              <w:t>https://icer-review.org/wp-content/uploads/2017/07/ICER_CAR_T_Final_Evidence_Report_032318.pdf</w:t>
            </w:r>
          </w:p>
        </w:tc>
      </w:tr>
    </w:tbl>
    <w:p w:rsidR="00817E5F" w:rsidRDefault="00817E5F" w:rsidP="00CC505C">
      <w:pPr>
        <w:jc w:val="both"/>
        <w:rPr>
          <w:rFonts w:ascii="Arial" w:hAnsi="Arial" w:cs="Arial"/>
        </w:rPr>
      </w:pPr>
    </w:p>
    <w:p w:rsidR="00817E5F" w:rsidRDefault="00817E5F" w:rsidP="000114E3">
      <w:pPr>
        <w:spacing w:line="360" w:lineRule="auto"/>
        <w:jc w:val="both"/>
        <w:rPr>
          <w:rFonts w:ascii="Arial" w:hAnsi="Arial" w:cs="Arial"/>
        </w:rPr>
      </w:pPr>
      <w:r w:rsidRPr="0061605E">
        <w:rPr>
          <w:rFonts w:ascii="Arial" w:hAnsi="Arial" w:cs="Arial"/>
        </w:rPr>
        <w:t>L</w:t>
      </w:r>
      <w:r>
        <w:rPr>
          <w:rFonts w:ascii="Arial" w:hAnsi="Arial" w:cs="Arial"/>
        </w:rPr>
        <w:t>os pacientes diagnosticados de linfoma no Hodgkin en España en 2015 fueron 7670. El 30% de estos linfomas son linfomas de células B (2.301)</w:t>
      </w:r>
      <w:r w:rsidRPr="004A7732">
        <w:rPr>
          <w:rFonts w:ascii="Arial" w:hAnsi="Arial" w:cs="Arial"/>
          <w:vertAlign w:val="superscript"/>
        </w:rPr>
        <w:t>4</w:t>
      </w:r>
      <w:r>
        <w:rPr>
          <w:rFonts w:ascii="Arial" w:hAnsi="Arial" w:cs="Arial"/>
        </w:rPr>
        <w:t xml:space="preserve">. </w:t>
      </w:r>
      <w:r w:rsidRPr="0061605E">
        <w:rPr>
          <w:rFonts w:ascii="Arial" w:hAnsi="Arial" w:cs="Arial"/>
        </w:rPr>
        <w:t xml:space="preserve">De ellos se estima que un </w:t>
      </w:r>
      <w:r>
        <w:rPr>
          <w:rFonts w:ascii="Arial" w:hAnsi="Arial" w:cs="Arial"/>
        </w:rPr>
        <w:t>3</w:t>
      </w:r>
      <w:r w:rsidRPr="0061605E">
        <w:rPr>
          <w:rFonts w:ascii="Arial" w:hAnsi="Arial" w:cs="Arial"/>
        </w:rPr>
        <w:t>5% sufrirán una recaída</w:t>
      </w:r>
      <w:r>
        <w:rPr>
          <w:rFonts w:ascii="Arial" w:hAnsi="Arial" w:cs="Arial"/>
        </w:rPr>
        <w:t xml:space="preserve"> (805) </w:t>
      </w:r>
      <w:r>
        <w:rPr>
          <w:rFonts w:ascii="Arial" w:hAnsi="Arial" w:cs="Arial"/>
          <w:vertAlign w:val="superscript"/>
        </w:rPr>
        <w:t>30,31</w:t>
      </w:r>
      <w:r w:rsidRPr="00B65EE7">
        <w:rPr>
          <w:rFonts w:ascii="Arial" w:hAnsi="Arial" w:cs="Arial"/>
        </w:rPr>
        <w:t xml:space="preserve">. </w:t>
      </w:r>
    </w:p>
    <w:p w:rsidR="00817E5F" w:rsidRDefault="00817E5F" w:rsidP="000114E3">
      <w:pPr>
        <w:spacing w:line="360" w:lineRule="auto"/>
        <w:jc w:val="both"/>
        <w:rPr>
          <w:rFonts w:ascii="Arial" w:hAnsi="Arial" w:cs="Arial"/>
        </w:rPr>
      </w:pPr>
      <w:r>
        <w:rPr>
          <w:rFonts w:ascii="Arial" w:hAnsi="Arial" w:cs="Arial"/>
        </w:rPr>
        <w:t xml:space="preserve">De estos pacientes el 50% no son candidatos a trasplante (402) </w:t>
      </w:r>
      <w:r>
        <w:rPr>
          <w:rFonts w:ascii="Arial" w:hAnsi="Arial" w:cs="Arial"/>
          <w:vertAlign w:val="superscript"/>
        </w:rPr>
        <w:t>32</w:t>
      </w:r>
      <w:r>
        <w:rPr>
          <w:rFonts w:ascii="Arial" w:hAnsi="Arial" w:cs="Arial"/>
        </w:rPr>
        <w:t>, y de los no candidatos un 49% no responderán a la terapia de rescate y serán candidatos al tratamiento con a</w:t>
      </w:r>
      <w:r w:rsidRPr="009A38E4">
        <w:rPr>
          <w:rFonts w:ascii="Arial" w:hAnsi="Arial" w:cs="Arial"/>
        </w:rPr>
        <w:t>xicabtagen</w:t>
      </w:r>
      <w:r>
        <w:rPr>
          <w:rFonts w:ascii="Arial" w:hAnsi="Arial" w:cs="Arial"/>
        </w:rPr>
        <w:t xml:space="preserve"> c</w:t>
      </w:r>
      <w:r w:rsidRPr="009A38E4">
        <w:rPr>
          <w:rFonts w:ascii="Arial" w:hAnsi="Arial" w:cs="Arial"/>
        </w:rPr>
        <w:t>iloleucel</w:t>
      </w:r>
      <w:r>
        <w:rPr>
          <w:rFonts w:ascii="Arial" w:hAnsi="Arial" w:cs="Arial"/>
        </w:rPr>
        <w:t xml:space="preserve"> (197). De los 50% que sí son candidatos a trasplante (402), el 49% no responderán al tratamiento de rescate y serán candidatos al fármaco (197). Del 51% de pacientes que sí responden al tratamiento y pueden hacerse el trasplante (205), el 47% que responde al tratamiento de quimioterapia de rescate, se somete a un autotrasplante y finalmente no consigue la remisión (96)</w:t>
      </w:r>
      <w:r w:rsidRPr="00B65EE7">
        <w:rPr>
          <w:rFonts w:ascii="Arial" w:hAnsi="Arial" w:cs="Arial"/>
          <w:vertAlign w:val="superscript"/>
        </w:rPr>
        <w:t>3</w:t>
      </w:r>
      <w:r>
        <w:rPr>
          <w:rFonts w:ascii="Arial" w:hAnsi="Arial" w:cs="Arial"/>
          <w:vertAlign w:val="superscript"/>
        </w:rPr>
        <w:t>2,33</w:t>
      </w:r>
      <w:r w:rsidRPr="00321AE4">
        <w:rPr>
          <w:rFonts w:ascii="Arial" w:hAnsi="Arial" w:cs="Arial"/>
          <w:vertAlign w:val="superscript"/>
        </w:rPr>
        <w:t>.</w:t>
      </w:r>
    </w:p>
    <w:p w:rsidR="00817E5F" w:rsidRDefault="00817E5F" w:rsidP="0084050B">
      <w:pPr>
        <w:spacing w:line="360" w:lineRule="auto"/>
        <w:jc w:val="both"/>
        <w:rPr>
          <w:rFonts w:ascii="Arial" w:hAnsi="Arial" w:cs="Arial"/>
        </w:rPr>
      </w:pPr>
      <w:r>
        <w:rPr>
          <w:rFonts w:ascii="Arial" w:hAnsi="Arial" w:cs="Arial"/>
        </w:rPr>
        <w:t xml:space="preserve">De todos estos pacientes, </w:t>
      </w:r>
      <w:r w:rsidRPr="00EB3E08">
        <w:rPr>
          <w:rFonts w:ascii="Arial" w:hAnsi="Arial" w:cs="Arial"/>
        </w:rPr>
        <w:t xml:space="preserve">si el 50% de los pacientes que llegan a esta situación fueran candidatos para recibir tratamiento con </w:t>
      </w:r>
      <w:r>
        <w:rPr>
          <w:rFonts w:ascii="Arial" w:hAnsi="Arial" w:cs="Arial"/>
        </w:rPr>
        <w:t>a</w:t>
      </w:r>
      <w:r w:rsidRPr="009A38E4">
        <w:rPr>
          <w:rFonts w:ascii="Arial" w:hAnsi="Arial" w:cs="Arial"/>
        </w:rPr>
        <w:t>xicabtagen</w:t>
      </w:r>
      <w:r>
        <w:rPr>
          <w:rFonts w:ascii="Arial" w:hAnsi="Arial" w:cs="Arial"/>
        </w:rPr>
        <w:t xml:space="preserve"> c</w:t>
      </w:r>
      <w:r w:rsidRPr="009A38E4">
        <w:rPr>
          <w:rFonts w:ascii="Arial" w:hAnsi="Arial" w:cs="Arial"/>
        </w:rPr>
        <w:t>iloleucel</w:t>
      </w:r>
      <w:r w:rsidRPr="00EB3E08">
        <w:rPr>
          <w:rFonts w:ascii="Arial" w:hAnsi="Arial" w:cs="Arial"/>
        </w:rPr>
        <w:t>, el número de pacientes a tratar sería</w:t>
      </w:r>
      <w:r>
        <w:rPr>
          <w:rFonts w:ascii="Arial" w:hAnsi="Arial" w:cs="Arial"/>
        </w:rPr>
        <w:t xml:space="preserve"> 245.</w:t>
      </w:r>
    </w:p>
    <w:p w:rsidR="00817E5F" w:rsidRDefault="00817E5F" w:rsidP="0084050B">
      <w:pPr>
        <w:spacing w:line="360" w:lineRule="auto"/>
        <w:jc w:val="both"/>
        <w:rPr>
          <w:rFonts w:ascii="Arial" w:hAnsi="Arial" w:cs="Arial"/>
        </w:rPr>
      </w:pPr>
      <w:r>
        <w:rPr>
          <w:rFonts w:ascii="Arial" w:hAnsi="Arial" w:cs="Arial"/>
        </w:rPr>
        <w:t xml:space="preserve">La estimación de los casos se ha realizado de manera análoga a la realizada por el ICER en su informe de revisión de eficacia y costes </w:t>
      </w:r>
      <w:r w:rsidRPr="004A7732">
        <w:rPr>
          <w:rFonts w:ascii="Arial" w:hAnsi="Arial" w:cs="Arial"/>
          <w:vertAlign w:val="superscript"/>
        </w:rPr>
        <w:t>23</w:t>
      </w:r>
      <w:r>
        <w:rPr>
          <w:rFonts w:ascii="Arial" w:hAnsi="Arial" w:cs="Arial"/>
        </w:rPr>
        <w:t xml:space="preserve">. </w:t>
      </w:r>
    </w:p>
    <w:p w:rsidR="00817E5F" w:rsidRDefault="00817E5F"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bCs/>
        </w:rPr>
      </w:pPr>
      <w:r w:rsidRPr="00A060AB">
        <w:rPr>
          <w:rFonts w:ascii="Arial" w:hAnsi="Arial" w:cs="Arial"/>
          <w:b/>
          <w:bCs/>
        </w:rPr>
        <w:t>7.4.3. Estimación propia de impacto presupuestario y beneficios en salud</w:t>
      </w:r>
      <w:r>
        <w:rPr>
          <w:rFonts w:ascii="Arial" w:hAnsi="Arial" w:cs="Arial"/>
          <w:b/>
          <w:bCs/>
        </w:rPr>
        <w:fldChar w:fldCharType="begin"/>
      </w:r>
      <w:r>
        <w:instrText>xe "</w:instrText>
      </w:r>
      <w:r w:rsidRPr="00576D76">
        <w:rPr>
          <w:rFonts w:ascii="Arial" w:hAnsi="Arial" w:cs="Arial"/>
          <w:b/>
          <w:bCs/>
        </w:rPr>
        <w:instrText>7.4.3. Estimación propia de impacto presupuestario y beneficios en salud</w:instrText>
      </w:r>
      <w:r>
        <w:instrText>"</w:instrText>
      </w:r>
      <w:r>
        <w:rPr>
          <w:rFonts w:ascii="Arial" w:hAnsi="Arial" w:cs="Arial"/>
          <w:b/>
          <w:bCs/>
        </w:rPr>
        <w:fldChar w:fldCharType="end"/>
      </w:r>
    </w:p>
    <w:p w:rsidR="00817E5F" w:rsidRDefault="00817E5F" w:rsidP="009476C2">
      <w:pPr>
        <w:jc w:val="both"/>
        <w:rPr>
          <w:rFonts w:ascii="Arial" w:hAnsi="Arial" w:cs="Arial"/>
        </w:rPr>
      </w:pPr>
    </w:p>
    <w:p w:rsidR="00817E5F" w:rsidRDefault="00817E5F"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bCs/>
        </w:rPr>
      </w:pPr>
      <w:r>
        <w:rPr>
          <w:rFonts w:ascii="Arial" w:hAnsi="Arial" w:cs="Arial"/>
          <w:b/>
          <w:bCs/>
        </w:rPr>
        <w:t>7.4.3.1. Estimación propia de impacto presupuestario y beneficios en salud en el hospital</w:t>
      </w:r>
      <w:r>
        <w:rPr>
          <w:rFonts w:ascii="Arial" w:hAnsi="Arial" w:cs="Arial"/>
          <w:b/>
          <w:bCs/>
        </w:rPr>
        <w:fldChar w:fldCharType="begin"/>
      </w:r>
      <w:r>
        <w:instrText>xe "</w:instrText>
      </w:r>
      <w:r w:rsidRPr="009E1341">
        <w:rPr>
          <w:rFonts w:ascii="Arial" w:hAnsi="Arial" w:cs="Arial"/>
          <w:b/>
          <w:bCs/>
        </w:rPr>
        <w:instrText>7.4.3.1. Estimación propia de impacto presupuestario y beneficios en salud en el hospital</w:instrText>
      </w:r>
      <w:r>
        <w:instrText>"</w:instrText>
      </w:r>
      <w:r>
        <w:rPr>
          <w:rFonts w:ascii="Arial" w:hAnsi="Arial" w:cs="Arial"/>
          <w:b/>
          <w:bCs/>
        </w:rPr>
        <w:fldChar w:fldCharType="end"/>
      </w:r>
    </w:p>
    <w:p w:rsidR="00817E5F" w:rsidRDefault="00817E5F" w:rsidP="009476C2">
      <w:pPr>
        <w:jc w:val="both"/>
        <w:rPr>
          <w:rFonts w:ascii="Arial" w:hAnsi="Arial" w:cs="Arial"/>
        </w:rPr>
      </w:pPr>
    </w:p>
    <w:p w:rsidR="00817E5F" w:rsidRDefault="00817E5F" w:rsidP="00EB3E08">
      <w:pPr>
        <w:spacing w:line="360" w:lineRule="auto"/>
        <w:jc w:val="both"/>
        <w:rPr>
          <w:rFonts w:ascii="Arial" w:hAnsi="Arial" w:cs="Arial"/>
        </w:rPr>
      </w:pPr>
      <w:r w:rsidRPr="005A4729">
        <w:rPr>
          <w:rFonts w:ascii="Arial" w:hAnsi="Arial" w:cs="Arial"/>
        </w:rPr>
        <w:t xml:space="preserve">Al no disponer de un ensayo clínico comparativo no se </w:t>
      </w:r>
      <w:r w:rsidRPr="005A4729">
        <w:rPr>
          <w:rFonts w:ascii="Arial" w:hAnsi="Arial" w:cs="Arial"/>
        </w:rPr>
        <w:tab/>
        <w:t>ha podido establecer ninguna ratio de coste eficacia incremental (RCEI), por lo que se presentan los datos de respuesta al tratamiento del ensayo clínico pivotal y se calculan los pacientes que presentarán respuesta completa (con o sin recuperación hematológica) al año.</w:t>
      </w: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851"/>
        <w:gridCol w:w="780"/>
        <w:gridCol w:w="781"/>
        <w:gridCol w:w="1348"/>
        <w:gridCol w:w="1061"/>
        <w:gridCol w:w="1001"/>
        <w:gridCol w:w="1001"/>
        <w:gridCol w:w="12"/>
      </w:tblGrid>
      <w:tr w:rsidR="00817E5F"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F344E" w:rsidRDefault="00817E5F" w:rsidP="00AE2274">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Pr>
                <w:rFonts w:ascii="Arial" w:hAnsi="Arial" w:cs="Arial"/>
                <w:sz w:val="16"/>
                <w:szCs w:val="16"/>
              </w:rPr>
              <w:t>LDCBG</w:t>
            </w:r>
            <w:r w:rsidRPr="0063131C">
              <w:rPr>
                <w:rFonts w:ascii="Arial" w:hAnsi="Arial" w:cs="Arial"/>
                <w:sz w:val="16"/>
                <w:szCs w:val="16"/>
              </w:rPr>
              <w:t xml:space="preserve"> R/R</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AE2274">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817E5F"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AB39AC">
            <w:pPr>
              <w:jc w:val="center"/>
              <w:rPr>
                <w:rFonts w:ascii="Arial" w:hAnsi="Arial" w:cs="Arial"/>
                <w:sz w:val="16"/>
                <w:szCs w:val="16"/>
              </w:rPr>
            </w:pPr>
            <w:r w:rsidRPr="001F344E">
              <w:rPr>
                <w:rFonts w:ascii="Arial" w:hAnsi="Arial" w:cs="Arial"/>
                <w:sz w:val="16"/>
                <w:szCs w:val="16"/>
              </w:rPr>
              <w:t>Coste por paciente</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 de respuesta al tratamiento</w:t>
            </w:r>
            <w:r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1F344E">
              <w:rPr>
                <w:rFonts w:ascii="Arial" w:hAnsi="Arial" w:cs="Arial"/>
                <w:sz w:val="16"/>
                <w:szCs w:val="16"/>
              </w:rPr>
              <w:fldChar w:fldCharType="separate"/>
            </w:r>
            <w:r w:rsidRPr="001F344E">
              <w:rPr>
                <w:rFonts w:ascii="Arial" w:hAnsi="Arial" w:cs="Arial"/>
                <w:noProof/>
                <w:sz w:val="16"/>
                <w:szCs w:val="16"/>
                <w:vertAlign w:val="superscript"/>
              </w:rPr>
              <w:t>1</w:t>
            </w:r>
            <w:r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Pacientes con RC/RCi al tratamiento</w:t>
            </w:r>
          </w:p>
        </w:tc>
      </w:tr>
      <w:tr w:rsidR="00817E5F"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817E5F" w:rsidRPr="001F344E" w:rsidRDefault="00817E5F" w:rsidP="00AE2274">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95% IC: min-max</w:t>
            </w:r>
          </w:p>
        </w:tc>
      </w:tr>
      <w:tr w:rsidR="00817E5F"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490</w:t>
            </w:r>
          </w:p>
        </w:tc>
        <w:tc>
          <w:tcPr>
            <w:tcW w:w="1123"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b/>
                <w:bCs/>
                <w:sz w:val="16"/>
                <w:szCs w:val="16"/>
              </w:rPr>
              <w:t>347.660,51</w:t>
            </w:r>
            <w:r w:rsidRPr="00C35A0E">
              <w:rPr>
                <w:rFonts w:ascii="Arial" w:hAnsi="Arial" w:cs="Arial"/>
                <w:b/>
                <w:bCs/>
                <w:sz w:val="16"/>
                <w:szCs w:val="16"/>
              </w:rPr>
              <w:t xml:space="preserve"> €</w:t>
            </w:r>
          </w:p>
        </w:tc>
        <w:tc>
          <w:tcPr>
            <w:tcW w:w="85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170.353.650</w:t>
            </w:r>
            <w:r w:rsidRPr="001F344E">
              <w:rPr>
                <w:rFonts w:ascii="Arial" w:hAnsi="Arial" w:cs="Arial"/>
                <w:sz w:val="16"/>
                <w:szCs w:val="16"/>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sidRPr="001F344E">
              <w:rPr>
                <w:rFonts w:ascii="Arial" w:hAnsi="Arial" w:cs="Arial"/>
                <w:sz w:val="16"/>
                <w:szCs w:val="16"/>
              </w:rPr>
              <w:t xml:space="preserve"> 3</w:t>
            </w:r>
            <w:r>
              <w:rPr>
                <w:rFonts w:ascii="Arial" w:hAnsi="Arial" w:cs="Arial"/>
                <w:sz w:val="16"/>
                <w:szCs w:val="16"/>
              </w:rPr>
              <w:t>13</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 xml:space="preserve"> 260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AE2274">
            <w:pPr>
              <w:jc w:val="center"/>
              <w:rPr>
                <w:rFonts w:ascii="Arial" w:hAnsi="Arial" w:cs="Arial"/>
                <w:sz w:val="16"/>
                <w:szCs w:val="16"/>
              </w:rPr>
            </w:pPr>
            <w:r>
              <w:rPr>
                <w:rFonts w:ascii="Arial" w:hAnsi="Arial" w:cs="Arial"/>
                <w:sz w:val="16"/>
                <w:szCs w:val="16"/>
              </w:rPr>
              <w:t xml:space="preserve"> 367</w:t>
            </w:r>
            <w:r w:rsidRPr="001F344E">
              <w:rPr>
                <w:rFonts w:ascii="Arial" w:hAnsi="Arial" w:cs="Arial"/>
                <w:sz w:val="16"/>
                <w:szCs w:val="16"/>
              </w:rPr>
              <w:t xml:space="preserve"> pac/año </w:t>
            </w:r>
          </w:p>
        </w:tc>
      </w:tr>
      <w:tr w:rsidR="00817E5F"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AE2274">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817E5F" w:rsidRDefault="00817E5F" w:rsidP="0025168B">
      <w:pPr>
        <w:spacing w:line="360" w:lineRule="auto"/>
        <w:jc w:val="both"/>
        <w:rPr>
          <w:rFonts w:ascii="Arial" w:hAnsi="Arial" w:cs="Arial"/>
        </w:rPr>
      </w:pPr>
      <w:r>
        <w:rPr>
          <w:rFonts w:ascii="Arial" w:hAnsi="Arial" w:cs="Arial"/>
        </w:rPr>
        <w:lastRenderedPageBreak/>
        <w:t>Se estima que durante un año serán tratados un total de 490 pacientes con el nuevo fármaco. El coste adicional para el Estado español será de</w:t>
      </w:r>
      <w:r w:rsidRPr="003841B9">
        <w:rPr>
          <w:rFonts w:ascii="Arial" w:hAnsi="Arial" w:cs="Arial"/>
        </w:rPr>
        <w:t xml:space="preserve"> </w:t>
      </w:r>
      <w:r>
        <w:rPr>
          <w:rFonts w:ascii="Arial" w:hAnsi="Arial" w:cs="Arial"/>
        </w:rPr>
        <w:t>170</w:t>
      </w:r>
      <w:r w:rsidRPr="003841B9">
        <w:rPr>
          <w:rFonts w:ascii="Arial" w:hAnsi="Arial" w:cs="Arial"/>
        </w:rPr>
        <w:t>.</w:t>
      </w:r>
      <w:r>
        <w:rPr>
          <w:rFonts w:ascii="Arial" w:hAnsi="Arial" w:cs="Arial"/>
        </w:rPr>
        <w:t>353</w:t>
      </w:r>
      <w:r w:rsidRPr="003841B9">
        <w:rPr>
          <w:rFonts w:ascii="Arial" w:hAnsi="Arial" w:cs="Arial"/>
        </w:rPr>
        <w:t>.</w:t>
      </w:r>
      <w:r>
        <w:rPr>
          <w:rFonts w:ascii="Arial" w:hAnsi="Arial" w:cs="Arial"/>
        </w:rPr>
        <w:t>65</w:t>
      </w:r>
      <w:r w:rsidRPr="003841B9">
        <w:rPr>
          <w:rFonts w:ascii="Arial" w:hAnsi="Arial" w:cs="Arial"/>
        </w:rPr>
        <w:t>0 €</w:t>
      </w:r>
      <w:r>
        <w:rPr>
          <w:rFonts w:ascii="Arial" w:hAnsi="Arial" w:cs="Arial"/>
        </w:rPr>
        <w:t>. El beneficio global que se obtendrá será de 313 pacientes con respuesta parcial o completa.</w:t>
      </w: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851"/>
        <w:gridCol w:w="780"/>
        <w:gridCol w:w="781"/>
        <w:gridCol w:w="1348"/>
        <w:gridCol w:w="1061"/>
        <w:gridCol w:w="1001"/>
        <w:gridCol w:w="1001"/>
        <w:gridCol w:w="12"/>
      </w:tblGrid>
      <w:tr w:rsidR="00817E5F" w:rsidRPr="001F344E">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F344E" w:rsidRDefault="00817E5F" w:rsidP="0042501D">
            <w:pPr>
              <w:rPr>
                <w:rFonts w:ascii="Arial" w:hAnsi="Arial" w:cs="Arial"/>
                <w:b/>
                <w:bCs/>
              </w:rPr>
            </w:pPr>
            <w:r w:rsidRPr="001F344E">
              <w:rPr>
                <w:rFonts w:ascii="Arial" w:hAnsi="Arial" w:cs="Arial"/>
                <w:b/>
                <w:bCs/>
              </w:rPr>
              <w:t xml:space="preserve">Tabla </w:t>
            </w:r>
            <w:r>
              <w:rPr>
                <w:rFonts w:ascii="Arial" w:hAnsi="Arial" w:cs="Arial"/>
                <w:b/>
                <w:bCs/>
              </w:rPr>
              <w:t>19</w:t>
            </w:r>
            <w:r w:rsidRPr="001F344E">
              <w:rPr>
                <w:rFonts w:ascii="Arial" w:hAnsi="Arial" w:cs="Arial"/>
                <w:b/>
                <w:bCs/>
              </w:rPr>
              <w:t xml:space="preserve">. Estimación propia de impacto presupuestario y beneficios en salud estatales anuales en el caso de variables de eficacia continuas.    </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Medicamento e indicación: </w:t>
            </w:r>
            <w:r w:rsidRPr="0063131C">
              <w:rPr>
                <w:rFonts w:ascii="Arial" w:hAnsi="Arial" w:cs="Arial"/>
                <w:sz w:val="16"/>
                <w:szCs w:val="16"/>
              </w:rPr>
              <w:t xml:space="preserve">Axicabtagen Ciloleucel en </w:t>
            </w:r>
            <w:r>
              <w:rPr>
                <w:rFonts w:ascii="Arial" w:hAnsi="Arial" w:cs="Arial"/>
                <w:sz w:val="16"/>
                <w:szCs w:val="16"/>
              </w:rPr>
              <w:t>LDCBG</w:t>
            </w:r>
            <w:r w:rsidRPr="0063131C">
              <w:rPr>
                <w:rFonts w:ascii="Arial" w:hAnsi="Arial" w:cs="Arial"/>
                <w:sz w:val="16"/>
                <w:szCs w:val="16"/>
              </w:rPr>
              <w:t xml:space="preserve"> R/R</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Variable evaluada y comparador: </w:t>
            </w:r>
            <w:r w:rsidRPr="001F344E">
              <w:rPr>
                <w:rFonts w:ascii="Arial" w:hAnsi="Arial" w:cs="Arial"/>
                <w:sz w:val="16"/>
                <w:szCs w:val="16"/>
              </w:rPr>
              <w:t>tasa de respuesta completa al tratamiento. No existe comparador (ensayo no controlado)</w:t>
            </w:r>
          </w:p>
        </w:tc>
      </w:tr>
      <w:tr w:rsidR="00817E5F" w:rsidRPr="001F344E">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1F344E" w:rsidRDefault="00817E5F" w:rsidP="0042501D">
            <w:pPr>
              <w:rPr>
                <w:rFonts w:ascii="Arial" w:hAnsi="Arial" w:cs="Arial"/>
                <w:b/>
                <w:bCs/>
                <w:sz w:val="16"/>
                <w:szCs w:val="16"/>
              </w:rPr>
            </w:pPr>
            <w:r w:rsidRPr="001F344E">
              <w:rPr>
                <w:rFonts w:ascii="Arial" w:hAnsi="Arial" w:cs="Arial"/>
                <w:b/>
                <w:bCs/>
                <w:sz w:val="16"/>
                <w:szCs w:val="16"/>
              </w:rPr>
              <w:t xml:space="preserve">Escenario y ámbito: </w:t>
            </w:r>
            <w:r w:rsidRPr="001F344E">
              <w:rPr>
                <w:rFonts w:ascii="Arial" w:hAnsi="Arial" w:cs="Arial"/>
                <w:sz w:val="16"/>
                <w:szCs w:val="16"/>
              </w:rPr>
              <w:t>Ámbito estatal (España)</w:t>
            </w:r>
            <w:r>
              <w:rPr>
                <w:rFonts w:ascii="Arial" w:hAnsi="Arial" w:cs="Arial"/>
                <w:sz w:val="16"/>
                <w:szCs w:val="16"/>
              </w:rPr>
              <w:t xml:space="preserve"> anual</w:t>
            </w:r>
          </w:p>
        </w:tc>
      </w:tr>
      <w:tr w:rsidR="00817E5F" w:rsidRPr="001F344E">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 de respuesta al tratamiento</w:t>
            </w:r>
            <w:r w:rsidRPr="001F344E">
              <w:rPr>
                <w:rFonts w:ascii="Arial" w:hAnsi="Arial" w:cs="Arial"/>
                <w:sz w:val="16"/>
                <w:szCs w:val="16"/>
              </w:rPr>
              <w:fldChar w:fldCharType="begin" w:fldLock="1"/>
            </w:r>
            <w:r w:rsidRPr="001F344E">
              <w:rPr>
                <w:rFonts w:ascii="Arial" w:hAnsi="Arial" w:cs="Arial"/>
                <w:sz w:val="16"/>
                <w:szCs w:val="16"/>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1F344E">
              <w:rPr>
                <w:rFonts w:ascii="Arial" w:hAnsi="Arial" w:cs="Arial"/>
                <w:sz w:val="16"/>
                <w:szCs w:val="16"/>
              </w:rPr>
              <w:fldChar w:fldCharType="separate"/>
            </w:r>
            <w:r w:rsidRPr="001F344E">
              <w:rPr>
                <w:rFonts w:ascii="Arial" w:hAnsi="Arial" w:cs="Arial"/>
                <w:noProof/>
                <w:sz w:val="16"/>
                <w:szCs w:val="16"/>
                <w:vertAlign w:val="superscript"/>
              </w:rPr>
              <w:t>1</w:t>
            </w:r>
            <w:r w:rsidRPr="001F344E">
              <w:rPr>
                <w:rFonts w:ascii="Arial" w:hAnsi="Arial" w:cs="Arial"/>
                <w:sz w:val="16"/>
                <w:szCs w:val="16"/>
              </w:rPr>
              <w:fldChar w:fldCharType="end"/>
            </w:r>
            <w:r w:rsidRPr="001F344E">
              <w:rPr>
                <w:rFonts w:ascii="Arial" w:hAnsi="Arial" w:cs="Arial"/>
                <w:sz w:val="16"/>
                <w:szCs w:val="16"/>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Pacientes con RC/RCi al tratamiento</w:t>
            </w:r>
          </w:p>
        </w:tc>
      </w:tr>
      <w:tr w:rsidR="00817E5F" w:rsidRPr="001F344E">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1123" w:type="dxa"/>
            <w:vMerge/>
            <w:tcBorders>
              <w:top w:val="nil"/>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851" w:type="dxa"/>
            <w:tcBorders>
              <w:top w:val="nil"/>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Valor</w:t>
            </w:r>
          </w:p>
        </w:tc>
        <w:tc>
          <w:tcPr>
            <w:tcW w:w="1561"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95% IC: min-max</w:t>
            </w:r>
          </w:p>
        </w:tc>
        <w:tc>
          <w:tcPr>
            <w:tcW w:w="1348" w:type="dxa"/>
            <w:vMerge/>
            <w:tcBorders>
              <w:left w:val="single" w:sz="4" w:space="0" w:color="auto"/>
              <w:bottom w:val="single" w:sz="4" w:space="0" w:color="000000"/>
              <w:right w:val="single" w:sz="4" w:space="0" w:color="auto"/>
            </w:tcBorders>
            <w:vAlign w:val="center"/>
          </w:tcPr>
          <w:p w:rsidR="00817E5F" w:rsidRPr="001F344E" w:rsidRDefault="00817E5F" w:rsidP="0042501D">
            <w:pPr>
              <w:rPr>
                <w:rFonts w:ascii="Arial" w:hAnsi="Arial" w:cs="Arial"/>
                <w:sz w:val="16"/>
                <w:szCs w:val="16"/>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95% IC: min-max</w:t>
            </w:r>
          </w:p>
        </w:tc>
      </w:tr>
      <w:tr w:rsidR="00817E5F" w:rsidRPr="001F344E">
        <w:trPr>
          <w:gridAfter w:val="1"/>
          <w:wAfter w:w="12" w:type="dxa"/>
          <w:trHeight w:val="375"/>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245</w:t>
            </w:r>
          </w:p>
        </w:tc>
        <w:tc>
          <w:tcPr>
            <w:tcW w:w="1123"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b/>
                <w:bCs/>
                <w:sz w:val="16"/>
                <w:szCs w:val="16"/>
              </w:rPr>
              <w:t>347.660,51</w:t>
            </w:r>
            <w:r w:rsidRPr="00C35A0E">
              <w:rPr>
                <w:rFonts w:ascii="Arial" w:hAnsi="Arial" w:cs="Arial"/>
                <w:b/>
                <w:bCs/>
                <w:sz w:val="16"/>
                <w:szCs w:val="16"/>
              </w:rPr>
              <w:t xml:space="preserve"> €</w:t>
            </w:r>
          </w:p>
        </w:tc>
        <w:tc>
          <w:tcPr>
            <w:tcW w:w="85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sidRPr="001F344E">
              <w:rPr>
                <w:rFonts w:ascii="Arial" w:hAnsi="Arial" w:cs="Arial"/>
                <w:sz w:val="16"/>
                <w:szCs w:val="16"/>
              </w:rPr>
              <w:t>6</w:t>
            </w:r>
            <w:r>
              <w:rPr>
                <w:rFonts w:ascii="Arial" w:hAnsi="Arial" w:cs="Arial"/>
                <w:sz w:val="16"/>
                <w:szCs w:val="16"/>
              </w:rPr>
              <w:t>4</w:t>
            </w:r>
            <w:r w:rsidRPr="001F344E">
              <w:rPr>
                <w:rFonts w:ascii="Arial" w:hAnsi="Arial" w:cs="Arial"/>
                <w:sz w:val="16"/>
                <w:szCs w:val="16"/>
              </w:rPr>
              <w:t>%</w:t>
            </w:r>
          </w:p>
        </w:tc>
        <w:tc>
          <w:tcPr>
            <w:tcW w:w="780"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53</w:t>
            </w:r>
            <w:r w:rsidRPr="001F344E">
              <w:rPr>
                <w:rFonts w:ascii="Arial" w:hAnsi="Arial" w:cs="Arial"/>
                <w:sz w:val="16"/>
                <w:szCs w:val="16"/>
              </w:rPr>
              <w:t>%</w:t>
            </w:r>
          </w:p>
        </w:tc>
        <w:tc>
          <w:tcPr>
            <w:tcW w:w="78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75</w:t>
            </w:r>
            <w:r w:rsidRPr="001F344E">
              <w:rPr>
                <w:rFonts w:ascii="Arial" w:hAnsi="Arial" w:cs="Arial"/>
                <w:sz w:val="16"/>
                <w:szCs w:val="16"/>
              </w:rPr>
              <w:t>%</w:t>
            </w:r>
          </w:p>
        </w:tc>
        <w:tc>
          <w:tcPr>
            <w:tcW w:w="1348"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85.176.825</w:t>
            </w:r>
            <w:r w:rsidRPr="001F344E">
              <w:rPr>
                <w:rFonts w:ascii="Arial" w:hAnsi="Arial" w:cs="Arial"/>
                <w:sz w:val="16"/>
                <w:szCs w:val="16"/>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 xml:space="preserve"> 157</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1F344E" w:rsidRDefault="00817E5F" w:rsidP="0042501D">
            <w:pPr>
              <w:jc w:val="center"/>
              <w:rPr>
                <w:rFonts w:ascii="Arial" w:hAnsi="Arial" w:cs="Arial"/>
                <w:sz w:val="16"/>
                <w:szCs w:val="16"/>
              </w:rPr>
            </w:pPr>
            <w:r>
              <w:rPr>
                <w:rFonts w:ascii="Arial" w:hAnsi="Arial" w:cs="Arial"/>
                <w:sz w:val="16"/>
                <w:szCs w:val="16"/>
              </w:rPr>
              <w:t xml:space="preserve"> 130</w:t>
            </w:r>
            <w:r w:rsidRPr="001F344E">
              <w:rPr>
                <w:rFonts w:ascii="Arial" w:hAnsi="Arial" w:cs="Arial"/>
                <w:sz w:val="16"/>
                <w:szCs w:val="16"/>
              </w:rPr>
              <w:t xml:space="preserve"> pac/año </w:t>
            </w:r>
          </w:p>
        </w:tc>
        <w:tc>
          <w:tcPr>
            <w:tcW w:w="1001" w:type="dxa"/>
            <w:tcBorders>
              <w:top w:val="nil"/>
              <w:left w:val="nil"/>
              <w:bottom w:val="single" w:sz="4" w:space="0" w:color="auto"/>
              <w:right w:val="single" w:sz="4" w:space="0" w:color="auto"/>
            </w:tcBorders>
            <w:shd w:val="clear" w:color="000000" w:fill="FFFFFF"/>
            <w:vAlign w:val="center"/>
          </w:tcPr>
          <w:p w:rsidR="00817E5F" w:rsidRDefault="00817E5F" w:rsidP="0042501D">
            <w:pPr>
              <w:jc w:val="center"/>
              <w:rPr>
                <w:rFonts w:ascii="Arial" w:hAnsi="Arial" w:cs="Arial"/>
                <w:sz w:val="16"/>
                <w:szCs w:val="16"/>
              </w:rPr>
            </w:pPr>
            <w:r>
              <w:rPr>
                <w:rFonts w:ascii="Arial" w:hAnsi="Arial" w:cs="Arial"/>
                <w:sz w:val="16"/>
                <w:szCs w:val="16"/>
              </w:rPr>
              <w:t xml:space="preserve"> 184</w:t>
            </w:r>
          </w:p>
          <w:p w:rsidR="00817E5F" w:rsidRPr="001F344E" w:rsidRDefault="00817E5F" w:rsidP="0042501D">
            <w:pPr>
              <w:jc w:val="center"/>
              <w:rPr>
                <w:rFonts w:ascii="Arial" w:hAnsi="Arial" w:cs="Arial"/>
                <w:sz w:val="16"/>
                <w:szCs w:val="16"/>
              </w:rPr>
            </w:pPr>
            <w:r w:rsidRPr="001F344E">
              <w:rPr>
                <w:rFonts w:ascii="Arial" w:hAnsi="Arial" w:cs="Arial"/>
                <w:sz w:val="16"/>
                <w:szCs w:val="16"/>
              </w:rPr>
              <w:t xml:space="preserve">pac/año </w:t>
            </w:r>
          </w:p>
        </w:tc>
      </w:tr>
      <w:tr w:rsidR="00817E5F" w:rsidRPr="001F344E">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42501D">
            <w:pPr>
              <w:rPr>
                <w:rFonts w:ascii="Arial" w:hAnsi="Arial" w:cs="Arial"/>
                <w:sz w:val="16"/>
                <w:szCs w:val="16"/>
              </w:rPr>
            </w:pPr>
            <w:r w:rsidRPr="001F344E">
              <w:rPr>
                <w:rFonts w:ascii="Arial" w:hAnsi="Arial" w:cs="Arial"/>
                <w:sz w:val="16"/>
                <w:szCs w:val="16"/>
              </w:rPr>
              <w:t>*Se utilizan los valores del análisis de sensibilidad del pivotal ya que consideran a todos los pacientes incluidos en el ensayo pivotal y no solo a los que recibieron la infusión del fármaco</w:t>
            </w:r>
          </w:p>
        </w:tc>
      </w:tr>
    </w:tbl>
    <w:p w:rsidR="00817E5F" w:rsidRDefault="00817E5F" w:rsidP="0025168B">
      <w:pPr>
        <w:spacing w:line="360" w:lineRule="auto"/>
        <w:jc w:val="both"/>
        <w:rPr>
          <w:rFonts w:ascii="Arial" w:hAnsi="Arial" w:cs="Arial"/>
        </w:rPr>
      </w:pPr>
    </w:p>
    <w:p w:rsidR="00817E5F" w:rsidRDefault="00817E5F" w:rsidP="0025168B">
      <w:pPr>
        <w:spacing w:line="360" w:lineRule="auto"/>
        <w:jc w:val="both"/>
        <w:rPr>
          <w:rFonts w:ascii="Arial" w:hAnsi="Arial" w:cs="Arial"/>
        </w:rPr>
      </w:pPr>
      <w:r>
        <w:rPr>
          <w:rFonts w:ascii="Arial" w:hAnsi="Arial" w:cs="Arial"/>
        </w:rPr>
        <w:t xml:space="preserve">Estimando que del total de 490 pacientes candidatos a tratamiento con axicabtagen ciloleucel solo la mitad sería susceptible de recibir el tratamiento, teniendo un impacto presupuestario de </w:t>
      </w:r>
      <w:r w:rsidRPr="009F7A51">
        <w:rPr>
          <w:rFonts w:ascii="Arial" w:hAnsi="Arial" w:cs="Arial"/>
        </w:rPr>
        <w:t>85</w:t>
      </w:r>
      <w:r>
        <w:rPr>
          <w:rFonts w:ascii="Arial" w:hAnsi="Arial" w:cs="Arial"/>
        </w:rPr>
        <w:t>.</w:t>
      </w:r>
      <w:r w:rsidRPr="009F7A51">
        <w:rPr>
          <w:rFonts w:ascii="Arial" w:hAnsi="Arial" w:cs="Arial"/>
        </w:rPr>
        <w:t>176</w:t>
      </w:r>
      <w:r>
        <w:rPr>
          <w:rFonts w:ascii="Arial" w:hAnsi="Arial" w:cs="Arial"/>
        </w:rPr>
        <w:t>.</w:t>
      </w:r>
      <w:r w:rsidRPr="009F7A51">
        <w:rPr>
          <w:rFonts w:ascii="Arial" w:hAnsi="Arial" w:cs="Arial"/>
        </w:rPr>
        <w:t>82</w:t>
      </w:r>
      <w:r>
        <w:rPr>
          <w:rFonts w:ascii="Arial" w:hAnsi="Arial" w:cs="Arial"/>
        </w:rPr>
        <w:t xml:space="preserve">5 </w:t>
      </w:r>
      <w:r w:rsidRPr="003841B9">
        <w:rPr>
          <w:rFonts w:ascii="Arial" w:hAnsi="Arial" w:cs="Arial"/>
        </w:rPr>
        <w:t>€</w:t>
      </w:r>
      <w:r>
        <w:rPr>
          <w:rFonts w:ascii="Arial" w:hAnsi="Arial" w:cs="Arial"/>
        </w:rPr>
        <w:t>. El beneficio global que se obtendrá será de 157 pacientes con respuesta parcial o completa.</w:t>
      </w:r>
    </w:p>
    <w:p w:rsidR="00817E5F" w:rsidRDefault="00817E5F" w:rsidP="009476C2">
      <w:pPr>
        <w:rPr>
          <w:rFonts w:ascii="Arial" w:hAnsi="Arial" w:cs="Arial"/>
        </w:rPr>
      </w:pPr>
    </w:p>
    <w:p w:rsidR="00817E5F" w:rsidRPr="00E1505F" w:rsidRDefault="00817E5F" w:rsidP="009476C2">
      <w:pPr>
        <w:rPr>
          <w:rFonts w:ascii="Arial" w:hAnsi="Arial" w:cs="Arial"/>
          <w:b/>
          <w:bCs/>
        </w:rPr>
      </w:pPr>
      <w:r w:rsidRPr="00E1505F">
        <w:rPr>
          <w:rFonts w:ascii="Arial" w:hAnsi="Arial" w:cs="Arial"/>
          <w:b/>
          <w:bCs/>
        </w:rPr>
        <w:t>Análisis de sensibilidad</w:t>
      </w:r>
    </w:p>
    <w:p w:rsidR="00817E5F" w:rsidRDefault="00817E5F" w:rsidP="00DB3FB7">
      <w:pPr>
        <w:jc w:val="both"/>
        <w:rPr>
          <w:rFonts w:ascii="Arial" w:hAnsi="Arial" w:cs="Arial"/>
        </w:rPr>
      </w:pPr>
    </w:p>
    <w:tbl>
      <w:tblPr>
        <w:tblW w:w="8789" w:type="dxa"/>
        <w:tblInd w:w="-68" w:type="dxa"/>
        <w:tblLayout w:type="fixed"/>
        <w:tblCellMar>
          <w:left w:w="70" w:type="dxa"/>
          <w:right w:w="70" w:type="dxa"/>
        </w:tblCellMar>
        <w:tblLook w:val="00A0" w:firstRow="1" w:lastRow="0" w:firstColumn="1" w:lastColumn="0" w:noHBand="0" w:noVBand="0"/>
      </w:tblPr>
      <w:tblGrid>
        <w:gridCol w:w="284"/>
        <w:gridCol w:w="3295"/>
        <w:gridCol w:w="812"/>
        <w:gridCol w:w="709"/>
        <w:gridCol w:w="1134"/>
        <w:gridCol w:w="1279"/>
        <w:gridCol w:w="1276"/>
      </w:tblGrid>
      <w:tr w:rsidR="00817E5F" w:rsidRPr="001F344E">
        <w:trPr>
          <w:trHeight w:val="255"/>
        </w:trPr>
        <w:tc>
          <w:tcPr>
            <w:tcW w:w="8789" w:type="dxa"/>
            <w:gridSpan w:val="7"/>
            <w:tcBorders>
              <w:top w:val="single" w:sz="4" w:space="0" w:color="auto"/>
              <w:left w:val="single" w:sz="4" w:space="0" w:color="auto"/>
              <w:bottom w:val="single" w:sz="4" w:space="0" w:color="auto"/>
              <w:right w:val="single" w:sz="4" w:space="0" w:color="000000"/>
            </w:tcBorders>
            <w:shd w:val="clear" w:color="000000" w:fill="B7DEE8"/>
            <w:vAlign w:val="center"/>
          </w:tcPr>
          <w:p w:rsidR="00817E5F" w:rsidRPr="001F344E" w:rsidRDefault="00817E5F" w:rsidP="00A709BB">
            <w:pPr>
              <w:rPr>
                <w:rFonts w:ascii="Arial" w:hAnsi="Arial" w:cs="Arial"/>
                <w:b/>
                <w:bCs/>
              </w:rPr>
            </w:pPr>
            <w:r w:rsidRPr="001F344E">
              <w:rPr>
                <w:rFonts w:ascii="Arial" w:hAnsi="Arial" w:cs="Arial"/>
                <w:b/>
                <w:bCs/>
              </w:rPr>
              <w:t xml:space="preserve">Tabla </w:t>
            </w:r>
            <w:r>
              <w:rPr>
                <w:rFonts w:ascii="Arial" w:hAnsi="Arial" w:cs="Arial"/>
                <w:b/>
                <w:bCs/>
              </w:rPr>
              <w:t>20</w:t>
            </w:r>
            <w:r w:rsidRPr="001F344E">
              <w:rPr>
                <w:rFonts w:ascii="Arial" w:hAnsi="Arial" w:cs="Arial"/>
                <w:b/>
                <w:bCs/>
              </w:rPr>
              <w:t xml:space="preserve">. Análisis de sensibilidad. </w:t>
            </w:r>
          </w:p>
        </w:tc>
      </w:tr>
      <w:tr w:rsidR="00817E5F" w:rsidRPr="001F344E">
        <w:trPr>
          <w:trHeight w:val="255"/>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817E5F" w:rsidRPr="001F344E" w:rsidRDefault="00817E5F" w:rsidP="008950A1">
            <w:pPr>
              <w:jc w:val="center"/>
              <w:rPr>
                <w:rFonts w:ascii="Arial" w:hAnsi="Arial" w:cs="Arial"/>
                <w:b/>
                <w:bCs/>
              </w:rPr>
            </w:pPr>
            <w:r w:rsidRPr="001F344E">
              <w:rPr>
                <w:rFonts w:ascii="Arial" w:hAnsi="Arial" w:cs="Arial"/>
                <w:b/>
                <w:bCs/>
              </w:rPr>
              <w:t xml:space="preserve">TABLA AUXILIAR DE VARIABILIDAD DEL IMPACTO POBLACIONAL EN SALUD </w:t>
            </w:r>
          </w:p>
        </w:tc>
      </w:tr>
      <w:tr w:rsidR="00817E5F" w:rsidRPr="001F344E">
        <w:trPr>
          <w:trHeight w:val="480"/>
        </w:trPr>
        <w:tc>
          <w:tcPr>
            <w:tcW w:w="8789" w:type="dxa"/>
            <w:gridSpan w:val="7"/>
            <w:tcBorders>
              <w:top w:val="single" w:sz="4" w:space="0" w:color="auto"/>
              <w:left w:val="single" w:sz="4" w:space="0" w:color="auto"/>
              <w:bottom w:val="single" w:sz="4" w:space="0" w:color="auto"/>
              <w:right w:val="single" w:sz="4" w:space="0" w:color="auto"/>
            </w:tcBorders>
            <w:shd w:val="clear" w:color="000000" w:fill="B7DEE8"/>
            <w:vAlign w:val="center"/>
          </w:tcPr>
          <w:p w:rsidR="00817E5F" w:rsidRPr="001F344E" w:rsidRDefault="00817E5F" w:rsidP="008950A1">
            <w:pPr>
              <w:jc w:val="center"/>
              <w:rPr>
                <w:rFonts w:ascii="Arial" w:hAnsi="Arial" w:cs="Arial"/>
                <w:sz w:val="16"/>
                <w:szCs w:val="16"/>
              </w:rPr>
            </w:pPr>
            <w:r w:rsidRPr="001F344E">
              <w:rPr>
                <w:rFonts w:ascii="Arial" w:hAnsi="Arial" w:cs="Arial"/>
                <w:sz w:val="16"/>
                <w:szCs w:val="16"/>
              </w:rPr>
              <w:t>Estimación de diferente número de pacientes candidatos a tratamiento y de distintas eficacias diferenciales. Cálculo de impacto presupuestario a nivel del SNS (Datos extraídos del apartado 7.3.a)</w:t>
            </w:r>
          </w:p>
        </w:tc>
      </w:tr>
      <w:tr w:rsidR="00817E5F" w:rsidRPr="001F344E">
        <w:trPr>
          <w:trHeight w:val="314"/>
        </w:trPr>
        <w:tc>
          <w:tcPr>
            <w:tcW w:w="3579"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8"/>
                <w:szCs w:val="18"/>
              </w:rPr>
            </w:pPr>
            <w:r w:rsidRPr="001F344E">
              <w:rPr>
                <w:rFonts w:ascii="Arial" w:hAnsi="Arial" w:cs="Arial"/>
                <w:b/>
                <w:bCs/>
                <w:sz w:val="18"/>
                <w:szCs w:val="18"/>
              </w:rPr>
              <w:t>Descripción del supuesto</w:t>
            </w:r>
          </w:p>
        </w:tc>
        <w:tc>
          <w:tcPr>
            <w:tcW w:w="1521" w:type="dxa"/>
            <w:gridSpan w:val="2"/>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Población Diana</w:t>
            </w:r>
          </w:p>
        </w:tc>
        <w:tc>
          <w:tcPr>
            <w:tcW w:w="2413" w:type="dxa"/>
            <w:gridSpan w:val="2"/>
            <w:tcBorders>
              <w:top w:val="single" w:sz="4" w:space="0" w:color="auto"/>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Impacto presupuestario</w:t>
            </w:r>
          </w:p>
        </w:tc>
        <w:tc>
          <w:tcPr>
            <w:tcW w:w="1276" w:type="dxa"/>
            <w:vMerge w:val="restart"/>
            <w:tcBorders>
              <w:top w:val="nil"/>
              <w:left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Diferencia de presupuesto</w:t>
            </w:r>
          </w:p>
        </w:tc>
      </w:tr>
      <w:tr w:rsidR="00817E5F" w:rsidRPr="001F344E">
        <w:trPr>
          <w:trHeight w:val="255"/>
        </w:trPr>
        <w:tc>
          <w:tcPr>
            <w:tcW w:w="3579" w:type="dxa"/>
            <w:gridSpan w:val="2"/>
            <w:vMerge/>
            <w:tcBorders>
              <w:top w:val="single" w:sz="4" w:space="0" w:color="auto"/>
              <w:left w:val="single" w:sz="4" w:space="0" w:color="auto"/>
              <w:bottom w:val="single" w:sz="4" w:space="0" w:color="auto"/>
              <w:right w:val="single" w:sz="4" w:space="0" w:color="auto"/>
            </w:tcBorders>
            <w:vAlign w:val="center"/>
          </w:tcPr>
          <w:p w:rsidR="00817E5F" w:rsidRPr="001F344E" w:rsidRDefault="00817E5F" w:rsidP="008950A1">
            <w:pPr>
              <w:rPr>
                <w:rFonts w:ascii="Arial" w:hAnsi="Arial" w:cs="Arial"/>
                <w:b/>
                <w:bCs/>
                <w:sz w:val="18"/>
                <w:szCs w:val="18"/>
              </w:rPr>
            </w:pPr>
          </w:p>
        </w:tc>
        <w:tc>
          <w:tcPr>
            <w:tcW w:w="812"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Original</w:t>
            </w:r>
          </w:p>
        </w:tc>
        <w:tc>
          <w:tcPr>
            <w:tcW w:w="709"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Nueva</w:t>
            </w:r>
          </w:p>
        </w:tc>
        <w:tc>
          <w:tcPr>
            <w:tcW w:w="1134"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Original</w:t>
            </w:r>
          </w:p>
        </w:tc>
        <w:tc>
          <w:tcPr>
            <w:tcW w:w="1279" w:type="dxa"/>
            <w:tcBorders>
              <w:top w:val="nil"/>
              <w:left w:val="nil"/>
              <w:bottom w:val="single" w:sz="4" w:space="0" w:color="auto"/>
              <w:right w:val="single" w:sz="4" w:space="0" w:color="auto"/>
            </w:tcBorders>
            <w:shd w:val="clear" w:color="000000" w:fill="D9D9D9"/>
            <w:vAlign w:val="center"/>
          </w:tcPr>
          <w:p w:rsidR="00817E5F" w:rsidRPr="001F344E" w:rsidRDefault="00817E5F" w:rsidP="008950A1">
            <w:pPr>
              <w:jc w:val="center"/>
              <w:rPr>
                <w:rFonts w:ascii="Arial" w:hAnsi="Arial" w:cs="Arial"/>
                <w:b/>
                <w:bCs/>
                <w:sz w:val="16"/>
                <w:szCs w:val="16"/>
              </w:rPr>
            </w:pPr>
            <w:r w:rsidRPr="001F344E">
              <w:rPr>
                <w:rFonts w:ascii="Arial" w:hAnsi="Arial" w:cs="Arial"/>
                <w:b/>
                <w:bCs/>
                <w:sz w:val="16"/>
                <w:szCs w:val="16"/>
              </w:rPr>
              <w:t>Nuevo</w:t>
            </w:r>
          </w:p>
        </w:tc>
        <w:tc>
          <w:tcPr>
            <w:tcW w:w="1276" w:type="dxa"/>
            <w:vMerge/>
            <w:tcBorders>
              <w:left w:val="single" w:sz="4" w:space="0" w:color="auto"/>
              <w:bottom w:val="single" w:sz="4" w:space="0" w:color="auto"/>
              <w:right w:val="single" w:sz="4" w:space="0" w:color="auto"/>
            </w:tcBorders>
            <w:vAlign w:val="center"/>
          </w:tcPr>
          <w:p w:rsidR="00817E5F" w:rsidRPr="001F344E" w:rsidRDefault="00817E5F" w:rsidP="008950A1">
            <w:pPr>
              <w:rPr>
                <w:rFonts w:ascii="Arial" w:hAnsi="Arial" w:cs="Arial"/>
                <w:b/>
                <w:bCs/>
                <w:sz w:val="16"/>
                <w:szCs w:val="16"/>
              </w:rPr>
            </w:pPr>
          </w:p>
        </w:tc>
      </w:tr>
      <w:tr w:rsidR="00817E5F" w:rsidRPr="001C1BF9">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8950A1">
            <w:pPr>
              <w:jc w:val="center"/>
              <w:rPr>
                <w:rFonts w:ascii="Arial" w:hAnsi="Arial" w:cs="Arial"/>
                <w:b/>
                <w:bCs/>
              </w:rPr>
            </w:pPr>
            <w:r w:rsidRPr="001C1BF9">
              <w:rPr>
                <w:rFonts w:ascii="Arial" w:hAnsi="Arial" w:cs="Arial"/>
                <w:b/>
                <w:bCs/>
              </w:rPr>
              <w:t>1</w:t>
            </w:r>
          </w:p>
        </w:tc>
        <w:tc>
          <w:tcPr>
            <w:tcW w:w="3295" w:type="dxa"/>
            <w:tcBorders>
              <w:top w:val="nil"/>
              <w:left w:val="nil"/>
              <w:bottom w:val="single" w:sz="4" w:space="0" w:color="auto"/>
              <w:right w:val="single" w:sz="4" w:space="0" w:color="auto"/>
            </w:tcBorders>
            <w:vAlign w:val="center"/>
          </w:tcPr>
          <w:p w:rsidR="00817E5F" w:rsidRPr="001C1BF9" w:rsidRDefault="00817E5F" w:rsidP="008950A1">
            <w:pPr>
              <w:rPr>
                <w:rFonts w:ascii="Arial" w:hAnsi="Arial" w:cs="Arial"/>
                <w:sz w:val="18"/>
                <w:szCs w:val="18"/>
              </w:rPr>
            </w:pPr>
            <w:r w:rsidRPr="001C1BF9">
              <w:rPr>
                <w:rFonts w:ascii="Arial" w:hAnsi="Arial" w:cs="Arial"/>
                <w:sz w:val="18"/>
                <w:szCs w:val="18"/>
              </w:rPr>
              <w:t>Solo se financiarán los tratamientos que se lleguen a administrar a los pacientes*</w:t>
            </w:r>
          </w:p>
        </w:tc>
        <w:tc>
          <w:tcPr>
            <w:tcW w:w="812" w:type="dxa"/>
            <w:tcBorders>
              <w:top w:val="nil"/>
              <w:left w:val="nil"/>
              <w:bottom w:val="single" w:sz="4" w:space="0" w:color="auto"/>
              <w:right w:val="single" w:sz="4" w:space="0" w:color="auto"/>
            </w:tcBorders>
            <w:vAlign w:val="center"/>
          </w:tcPr>
          <w:p w:rsidR="00817E5F" w:rsidRPr="001C1BF9" w:rsidRDefault="00817E5F" w:rsidP="008950A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8950A1">
            <w:pPr>
              <w:jc w:val="center"/>
              <w:rPr>
                <w:rFonts w:ascii="Arial" w:hAnsi="Arial" w:cs="Arial"/>
                <w:sz w:val="16"/>
                <w:szCs w:val="16"/>
              </w:rPr>
            </w:pPr>
            <w:r w:rsidRPr="001C1BF9">
              <w:rPr>
                <w:rFonts w:ascii="Arial" w:hAnsi="Arial" w:cs="Arial"/>
                <w:sz w:val="16"/>
                <w:szCs w:val="16"/>
              </w:rPr>
              <w:t>446</w:t>
            </w:r>
          </w:p>
        </w:tc>
        <w:tc>
          <w:tcPr>
            <w:tcW w:w="1134" w:type="dxa"/>
            <w:tcBorders>
              <w:top w:val="nil"/>
              <w:left w:val="nil"/>
              <w:bottom w:val="single" w:sz="4" w:space="0" w:color="auto"/>
              <w:right w:val="single" w:sz="4" w:space="0" w:color="auto"/>
            </w:tcBorders>
            <w:vAlign w:val="center"/>
          </w:tcPr>
          <w:p w:rsidR="00817E5F" w:rsidRPr="001C1BF9" w:rsidRDefault="00817E5F" w:rsidP="00DB7305">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B7305">
            <w:pPr>
              <w:jc w:val="center"/>
              <w:rPr>
                <w:rFonts w:ascii="Arial" w:hAnsi="Arial" w:cs="Arial"/>
                <w:b/>
                <w:bCs/>
                <w:sz w:val="16"/>
                <w:szCs w:val="16"/>
              </w:rPr>
            </w:pPr>
            <w:r w:rsidRPr="001C1BF9">
              <w:rPr>
                <w:rFonts w:ascii="Arial" w:hAnsi="Arial" w:cs="Arial"/>
                <w:b/>
                <w:bCs/>
                <w:sz w:val="16"/>
                <w:szCs w:val="16"/>
              </w:rPr>
              <w:t>155.056.587€</w:t>
            </w:r>
          </w:p>
        </w:tc>
        <w:tc>
          <w:tcPr>
            <w:tcW w:w="1276" w:type="dxa"/>
            <w:tcBorders>
              <w:top w:val="nil"/>
              <w:left w:val="nil"/>
              <w:bottom w:val="single" w:sz="4" w:space="0" w:color="auto"/>
              <w:right w:val="single" w:sz="4" w:space="0" w:color="auto"/>
            </w:tcBorders>
            <w:vAlign w:val="center"/>
          </w:tcPr>
          <w:p w:rsidR="00817E5F" w:rsidRPr="001C1BF9" w:rsidRDefault="00817E5F" w:rsidP="003059C0">
            <w:pPr>
              <w:jc w:val="center"/>
              <w:rPr>
                <w:rFonts w:ascii="Arial" w:hAnsi="Arial" w:cs="Arial"/>
                <w:b/>
                <w:bCs/>
                <w:color w:val="00B050"/>
                <w:sz w:val="16"/>
                <w:szCs w:val="16"/>
              </w:rPr>
            </w:pPr>
            <w:r w:rsidRPr="001C1BF9">
              <w:rPr>
                <w:rFonts w:ascii="Arial" w:hAnsi="Arial" w:cs="Arial"/>
                <w:b/>
                <w:bCs/>
                <w:color w:val="00B050"/>
                <w:sz w:val="16"/>
                <w:szCs w:val="16"/>
              </w:rPr>
              <w:t>-15.297.062€</w:t>
            </w:r>
          </w:p>
        </w:tc>
      </w:tr>
      <w:tr w:rsidR="00817E5F" w:rsidRPr="001C1BF9">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D441F1">
            <w:pPr>
              <w:jc w:val="center"/>
              <w:rPr>
                <w:rFonts w:ascii="Arial" w:hAnsi="Arial" w:cs="Arial"/>
                <w:b/>
                <w:bCs/>
              </w:rPr>
            </w:pPr>
            <w:r w:rsidRPr="001C1BF9">
              <w:rPr>
                <w:rFonts w:ascii="Arial" w:hAnsi="Arial" w:cs="Arial"/>
                <w:b/>
                <w:bCs/>
              </w:rPr>
              <w:t>2</w:t>
            </w:r>
          </w:p>
        </w:tc>
        <w:tc>
          <w:tcPr>
            <w:tcW w:w="3295"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8"/>
                <w:szCs w:val="18"/>
              </w:rPr>
            </w:pPr>
            <w:r w:rsidRPr="001C1BF9">
              <w:rPr>
                <w:rFonts w:ascii="Arial" w:hAnsi="Arial" w:cs="Arial"/>
                <w:sz w:val="18"/>
                <w:szCs w:val="18"/>
              </w:rPr>
              <w:t>Solo la mitad de la población candidata fuera susceptible de recibir tratamiento con axicabtagen ciloleucel</w:t>
            </w:r>
          </w:p>
        </w:tc>
        <w:tc>
          <w:tcPr>
            <w:tcW w:w="812"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245</w:t>
            </w:r>
          </w:p>
        </w:tc>
        <w:tc>
          <w:tcPr>
            <w:tcW w:w="1134"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b/>
                <w:bCs/>
                <w:sz w:val="16"/>
                <w:szCs w:val="16"/>
              </w:rPr>
            </w:pPr>
            <w:r w:rsidRPr="001C1BF9">
              <w:rPr>
                <w:rFonts w:ascii="Arial" w:hAnsi="Arial" w:cs="Arial"/>
                <w:b/>
                <w:bCs/>
                <w:sz w:val="16"/>
                <w:szCs w:val="16"/>
              </w:rPr>
              <w:t>85.176.825 €</w:t>
            </w:r>
          </w:p>
        </w:tc>
        <w:tc>
          <w:tcPr>
            <w:tcW w:w="1276"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color w:val="00B050"/>
                <w:sz w:val="16"/>
                <w:szCs w:val="16"/>
              </w:rPr>
            </w:pPr>
            <w:r w:rsidRPr="001C1BF9">
              <w:rPr>
                <w:rFonts w:ascii="Arial" w:hAnsi="Arial" w:cs="Arial"/>
                <w:b/>
                <w:bCs/>
                <w:color w:val="00B050"/>
                <w:sz w:val="16"/>
                <w:szCs w:val="16"/>
              </w:rPr>
              <w:t>-85.176.825 €</w:t>
            </w:r>
          </w:p>
        </w:tc>
      </w:tr>
      <w:tr w:rsidR="00817E5F" w:rsidRPr="0084228E">
        <w:trPr>
          <w:trHeight w:val="480"/>
        </w:trPr>
        <w:tc>
          <w:tcPr>
            <w:tcW w:w="284" w:type="dxa"/>
            <w:tcBorders>
              <w:top w:val="nil"/>
              <w:left w:val="single" w:sz="4" w:space="0" w:color="auto"/>
              <w:bottom w:val="single" w:sz="4" w:space="0" w:color="auto"/>
              <w:right w:val="single" w:sz="4" w:space="0" w:color="auto"/>
            </w:tcBorders>
            <w:vAlign w:val="center"/>
          </w:tcPr>
          <w:p w:rsidR="00817E5F" w:rsidRPr="001C1BF9" w:rsidRDefault="00817E5F" w:rsidP="00D441F1">
            <w:pPr>
              <w:jc w:val="center"/>
              <w:rPr>
                <w:rFonts w:ascii="Arial" w:hAnsi="Arial" w:cs="Arial"/>
                <w:b/>
                <w:bCs/>
              </w:rPr>
            </w:pPr>
            <w:r w:rsidRPr="001C1BF9">
              <w:rPr>
                <w:rFonts w:ascii="Arial" w:hAnsi="Arial" w:cs="Arial"/>
                <w:b/>
                <w:bCs/>
              </w:rPr>
              <w:t>3</w:t>
            </w:r>
          </w:p>
        </w:tc>
        <w:tc>
          <w:tcPr>
            <w:tcW w:w="3295"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8"/>
                <w:szCs w:val="18"/>
              </w:rPr>
            </w:pPr>
            <w:r w:rsidRPr="001C1BF9">
              <w:rPr>
                <w:rFonts w:ascii="Arial" w:hAnsi="Arial" w:cs="Arial"/>
                <w:sz w:val="18"/>
                <w:szCs w:val="18"/>
              </w:rPr>
              <w:t>Paciente con respuesta al tratamiento (64%)</w:t>
            </w:r>
          </w:p>
        </w:tc>
        <w:tc>
          <w:tcPr>
            <w:tcW w:w="812"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490</w:t>
            </w:r>
          </w:p>
        </w:tc>
        <w:tc>
          <w:tcPr>
            <w:tcW w:w="70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sz w:val="16"/>
                <w:szCs w:val="16"/>
              </w:rPr>
            </w:pPr>
            <w:r w:rsidRPr="001C1BF9">
              <w:rPr>
                <w:rFonts w:ascii="Arial" w:hAnsi="Arial" w:cs="Arial"/>
                <w:sz w:val="16"/>
                <w:szCs w:val="16"/>
              </w:rPr>
              <w:t>314</w:t>
            </w:r>
          </w:p>
        </w:tc>
        <w:tc>
          <w:tcPr>
            <w:tcW w:w="1134" w:type="dxa"/>
            <w:tcBorders>
              <w:top w:val="nil"/>
              <w:left w:val="nil"/>
              <w:bottom w:val="single" w:sz="4" w:space="0" w:color="auto"/>
              <w:right w:val="single" w:sz="4" w:space="0" w:color="auto"/>
            </w:tcBorders>
            <w:vAlign w:val="center"/>
          </w:tcPr>
          <w:p w:rsidR="00817E5F" w:rsidRPr="001C1BF9" w:rsidRDefault="00817E5F" w:rsidP="00D441F1">
            <w:pPr>
              <w:rPr>
                <w:rFonts w:ascii="Arial" w:hAnsi="Arial" w:cs="Arial"/>
                <w:sz w:val="16"/>
                <w:szCs w:val="16"/>
              </w:rPr>
            </w:pPr>
            <w:r w:rsidRPr="001C1BF9">
              <w:rPr>
                <w:rFonts w:ascii="Arial" w:hAnsi="Arial" w:cs="Arial"/>
                <w:sz w:val="16"/>
                <w:szCs w:val="16"/>
              </w:rPr>
              <w:t>170.353.650€</w:t>
            </w:r>
          </w:p>
        </w:tc>
        <w:tc>
          <w:tcPr>
            <w:tcW w:w="1279"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b/>
                <w:bCs/>
                <w:sz w:val="16"/>
                <w:szCs w:val="16"/>
              </w:rPr>
            </w:pPr>
            <w:r w:rsidRPr="001C1BF9">
              <w:rPr>
                <w:rFonts w:ascii="Arial" w:hAnsi="Arial" w:cs="Arial"/>
                <w:b/>
                <w:bCs/>
                <w:sz w:val="16"/>
                <w:szCs w:val="16"/>
              </w:rPr>
              <w:t>109.165.400 €</w:t>
            </w:r>
          </w:p>
        </w:tc>
        <w:tc>
          <w:tcPr>
            <w:tcW w:w="1276" w:type="dxa"/>
            <w:tcBorders>
              <w:top w:val="nil"/>
              <w:left w:val="nil"/>
              <w:bottom w:val="single" w:sz="4" w:space="0" w:color="auto"/>
              <w:right w:val="single" w:sz="4" w:space="0" w:color="auto"/>
            </w:tcBorders>
            <w:vAlign w:val="center"/>
          </w:tcPr>
          <w:p w:rsidR="00817E5F" w:rsidRPr="001C1BF9" w:rsidRDefault="00817E5F" w:rsidP="00D441F1">
            <w:pPr>
              <w:jc w:val="center"/>
              <w:rPr>
                <w:rFonts w:ascii="Arial" w:hAnsi="Arial" w:cs="Arial"/>
                <w:color w:val="00B050"/>
                <w:sz w:val="16"/>
                <w:szCs w:val="16"/>
              </w:rPr>
            </w:pPr>
            <w:r w:rsidRPr="001C1BF9">
              <w:rPr>
                <w:rFonts w:ascii="Arial" w:hAnsi="Arial" w:cs="Arial"/>
                <w:color w:val="00B050"/>
                <w:sz w:val="16"/>
                <w:szCs w:val="16"/>
              </w:rPr>
              <w:t xml:space="preserve">-61.188.250 </w:t>
            </w:r>
            <w:r w:rsidRPr="001C1BF9">
              <w:rPr>
                <w:rFonts w:ascii="Arial" w:hAnsi="Arial" w:cs="Arial"/>
                <w:b/>
                <w:bCs/>
                <w:color w:val="00B050"/>
                <w:sz w:val="16"/>
                <w:szCs w:val="16"/>
              </w:rPr>
              <w:t>€</w:t>
            </w:r>
          </w:p>
        </w:tc>
      </w:tr>
      <w:tr w:rsidR="00817E5F" w:rsidRPr="001F344E">
        <w:trPr>
          <w:trHeight w:val="510"/>
        </w:trPr>
        <w:tc>
          <w:tcPr>
            <w:tcW w:w="8789"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1F344E" w:rsidRDefault="00817E5F" w:rsidP="0025168B">
            <w:pPr>
              <w:rPr>
                <w:rFonts w:ascii="Arial" w:hAnsi="Arial" w:cs="Arial"/>
                <w:sz w:val="16"/>
                <w:szCs w:val="16"/>
              </w:rPr>
            </w:pPr>
            <w:r w:rsidRPr="001F344E">
              <w:rPr>
                <w:rFonts w:ascii="Arial" w:hAnsi="Arial" w:cs="Arial"/>
                <w:sz w:val="16"/>
                <w:szCs w:val="16"/>
              </w:rPr>
              <w:t xml:space="preserve">*calculado a partir de los datos de pacientes reclutados e infundidos de </w:t>
            </w:r>
            <w:r w:rsidRPr="0025168B">
              <w:rPr>
                <w:rFonts w:ascii="Arial" w:hAnsi="Arial" w:cs="Arial"/>
                <w:sz w:val="16"/>
                <w:szCs w:val="16"/>
              </w:rPr>
              <w:t>Neelapu SS</w:t>
            </w:r>
            <w:r w:rsidRPr="00964F5D">
              <w:rPr>
                <w:rFonts w:ascii="Arial" w:hAnsi="Arial" w:cs="Arial"/>
                <w:sz w:val="16"/>
                <w:szCs w:val="16"/>
              </w:rPr>
              <w:t xml:space="preserve"> </w:t>
            </w:r>
            <w:r w:rsidRPr="001F344E">
              <w:rPr>
                <w:rFonts w:ascii="Arial" w:hAnsi="Arial" w:cs="Arial"/>
                <w:i/>
                <w:iCs/>
                <w:sz w:val="16"/>
                <w:szCs w:val="16"/>
              </w:rPr>
              <w:t>et al. 2018</w:t>
            </w:r>
            <w:r>
              <w:rPr>
                <w:rFonts w:ascii="Arial" w:hAnsi="Arial" w:cs="Arial"/>
                <w:sz w:val="16"/>
                <w:szCs w:val="16"/>
              </w:rPr>
              <w:t>.</w:t>
            </w:r>
          </w:p>
        </w:tc>
      </w:tr>
    </w:tbl>
    <w:p w:rsidR="00817E5F" w:rsidRDefault="00817E5F" w:rsidP="00BC3E8E">
      <w:pPr>
        <w:pStyle w:val="Encabezado"/>
        <w:tabs>
          <w:tab w:val="clear" w:pos="4252"/>
          <w:tab w:val="clear" w:pos="8504"/>
        </w:tabs>
        <w:rPr>
          <w:rFonts w:ascii="Arial" w:hAnsi="Arial" w:cs="Arial"/>
        </w:rPr>
      </w:pPr>
    </w:p>
    <w:p w:rsidR="00817E5F" w:rsidRDefault="00817E5F" w:rsidP="008C3AB0">
      <w:pPr>
        <w:pStyle w:val="Prrafodelista"/>
        <w:tabs>
          <w:tab w:val="left" w:pos="284"/>
        </w:tabs>
        <w:spacing w:after="160" w:line="360" w:lineRule="auto"/>
        <w:ind w:left="0"/>
        <w:jc w:val="both"/>
        <w:rPr>
          <w:rFonts w:ascii="Arial" w:hAnsi="Arial" w:cs="Arial"/>
        </w:rPr>
      </w:pPr>
      <w:r w:rsidRPr="001B7610">
        <w:rPr>
          <w:rFonts w:ascii="Arial" w:hAnsi="Arial" w:cs="Arial"/>
        </w:rPr>
        <w:t>Esta evaluación posee importantes debilidades pues se basa en datos de eficacia procedentes del ensayo principal no comparativo frente a ninguna alternativa</w:t>
      </w:r>
    </w:p>
    <w:p w:rsidR="00817E5F" w:rsidRDefault="00817E5F" w:rsidP="00BC3E8E">
      <w:pPr>
        <w:pStyle w:val="Encabezado"/>
        <w:tabs>
          <w:tab w:val="clear" w:pos="4252"/>
          <w:tab w:val="clear" w:pos="8504"/>
        </w:tabs>
        <w:rPr>
          <w:rFonts w:ascii="Arial" w:hAnsi="Arial" w:cs="Arial"/>
        </w:rPr>
      </w:pPr>
    </w:p>
    <w:p w:rsidR="00817E5F" w:rsidRDefault="00817E5F" w:rsidP="00BC3E8E">
      <w:pPr>
        <w:pStyle w:val="Encabezado"/>
        <w:tabs>
          <w:tab w:val="clear" w:pos="4252"/>
          <w:tab w:val="clear" w:pos="8504"/>
        </w:tabs>
        <w:rPr>
          <w:rFonts w:ascii="Arial" w:hAnsi="Arial" w:cs="Arial"/>
        </w:rPr>
      </w:pPr>
    </w:p>
    <w:p w:rsidR="00817E5F" w:rsidRDefault="00817E5F"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E711B6">
        <w:rPr>
          <w:rFonts w:ascii="Arial" w:hAnsi="Arial" w:cs="Arial"/>
          <w:b/>
          <w:bCs/>
        </w:rPr>
        <w:t>7.5. Propuesta de posicionamiento</w:t>
      </w:r>
      <w:r>
        <w:rPr>
          <w:rFonts w:ascii="Arial" w:hAnsi="Arial" w:cs="Arial"/>
          <w:b/>
          <w:bCs/>
        </w:rPr>
        <w:fldChar w:fldCharType="begin"/>
      </w:r>
      <w:r>
        <w:instrText>xe "</w:instrText>
      </w:r>
      <w:r w:rsidRPr="008B0C3C">
        <w:rPr>
          <w:rFonts w:ascii="Arial" w:hAnsi="Arial" w:cs="Arial"/>
          <w:b/>
          <w:bCs/>
        </w:rPr>
        <w:instrText>7.5. Propuesta de posicionamiento</w:instrText>
      </w:r>
      <w:r>
        <w:instrText>"</w:instrText>
      </w:r>
      <w:r>
        <w:rPr>
          <w:rFonts w:ascii="Arial" w:hAnsi="Arial" w:cs="Arial"/>
          <w:b/>
          <w:bCs/>
        </w:rPr>
        <w:fldChar w:fldCharType="end"/>
      </w:r>
    </w:p>
    <w:p w:rsidR="00817E5F" w:rsidRDefault="00817E5F" w:rsidP="009935F1">
      <w:pPr>
        <w:jc w:val="both"/>
        <w:rPr>
          <w:rFonts w:ascii="Arial" w:hAnsi="Arial" w:cs="Arial"/>
        </w:rPr>
      </w:pPr>
    </w:p>
    <w:p w:rsidR="00817E5F" w:rsidRDefault="00817E5F" w:rsidP="0025168B">
      <w:pPr>
        <w:pStyle w:val="Encabezado"/>
        <w:spacing w:after="240" w:line="360" w:lineRule="auto"/>
        <w:jc w:val="both"/>
        <w:rPr>
          <w:rFonts w:ascii="Arial" w:hAnsi="Arial" w:cs="Arial"/>
          <w:sz w:val="20"/>
          <w:szCs w:val="20"/>
        </w:rPr>
      </w:pPr>
      <w:r w:rsidRPr="00D95494">
        <w:rPr>
          <w:rFonts w:ascii="Arial" w:hAnsi="Arial" w:cs="Arial"/>
        </w:rPr>
        <w:lastRenderedPageBreak/>
        <w:tab/>
      </w:r>
      <w:bookmarkStart w:id="93" w:name="_Hlk531709504"/>
      <w:r>
        <w:rPr>
          <w:rFonts w:ascii="Arial" w:hAnsi="Arial" w:cs="Arial"/>
          <w:sz w:val="20"/>
          <w:szCs w:val="20"/>
        </w:rPr>
        <w:t>Los datos de los estudios publicados y los datos propios nos orientan a que en la situación actual (precio de a</w:t>
      </w:r>
      <w:r w:rsidRPr="003D2952">
        <w:rPr>
          <w:rFonts w:ascii="Arial" w:hAnsi="Arial" w:cs="Arial"/>
          <w:sz w:val="20"/>
          <w:szCs w:val="20"/>
        </w:rPr>
        <w:t xml:space="preserve">xicabtagen </w:t>
      </w:r>
      <w:r>
        <w:rPr>
          <w:rFonts w:ascii="Arial" w:hAnsi="Arial" w:cs="Arial"/>
          <w:sz w:val="20"/>
          <w:szCs w:val="20"/>
        </w:rPr>
        <w:t>c</w:t>
      </w:r>
      <w:r w:rsidRPr="003D2952">
        <w:rPr>
          <w:rFonts w:ascii="Arial" w:hAnsi="Arial" w:cs="Arial"/>
          <w:sz w:val="20"/>
          <w:szCs w:val="20"/>
        </w:rPr>
        <w:t>iloleucel</w:t>
      </w:r>
      <w:r>
        <w:rPr>
          <w:rFonts w:ascii="Arial" w:hAnsi="Arial" w:cs="Arial"/>
          <w:sz w:val="20"/>
          <w:szCs w:val="20"/>
        </w:rPr>
        <w:t xml:space="preserve"> de la FDA) es que no es coste-efectivo si utilizamos el umbral razonable </w:t>
      </w:r>
      <w:bookmarkEnd w:id="93"/>
      <w:r>
        <w:rPr>
          <w:rFonts w:ascii="Arial" w:hAnsi="Arial" w:cs="Arial"/>
          <w:sz w:val="20"/>
          <w:szCs w:val="20"/>
        </w:rPr>
        <w:t>y propuesto en la Guía de evaluación económica de Genesis</w:t>
      </w:r>
      <w:r w:rsidRPr="003D2952">
        <w:rPr>
          <w:rFonts w:ascii="Arial" w:hAnsi="Arial" w:cs="Arial"/>
          <w:sz w:val="20"/>
          <w:szCs w:val="20"/>
          <w:vertAlign w:val="superscript"/>
        </w:rPr>
        <w:t>34</w:t>
      </w:r>
      <w:r>
        <w:rPr>
          <w:rFonts w:ascii="Arial" w:hAnsi="Arial" w:cs="Arial"/>
          <w:sz w:val="20"/>
          <w:szCs w:val="20"/>
        </w:rPr>
        <w:t xml:space="preserve"> (21.000€/AVAC). Ante ello se podría:</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1.- Proponer precio del medicamento ajustado a un umbral razonable de coste-efectividad.</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2.- Proponer un esquema de pago por resultados.</w:t>
      </w:r>
    </w:p>
    <w:p w:rsidR="00817E5F" w:rsidRDefault="00817E5F" w:rsidP="0025168B">
      <w:pPr>
        <w:pStyle w:val="Encabezado"/>
        <w:spacing w:after="240" w:line="360" w:lineRule="auto"/>
        <w:jc w:val="both"/>
        <w:rPr>
          <w:rFonts w:ascii="Arial" w:hAnsi="Arial" w:cs="Arial"/>
          <w:sz w:val="20"/>
          <w:szCs w:val="20"/>
        </w:rPr>
      </w:pPr>
      <w:r>
        <w:rPr>
          <w:rFonts w:ascii="Arial" w:hAnsi="Arial" w:cs="Arial"/>
          <w:sz w:val="20"/>
          <w:szCs w:val="20"/>
        </w:rPr>
        <w:t>A continuación, se desarrollan las dos propuestas:</w:t>
      </w:r>
    </w:p>
    <w:p w:rsidR="00817E5F" w:rsidRDefault="00817E5F" w:rsidP="0025168B">
      <w:pPr>
        <w:pStyle w:val="Encabezado"/>
        <w:spacing w:after="240" w:line="360" w:lineRule="auto"/>
        <w:jc w:val="both"/>
        <w:rPr>
          <w:rFonts w:ascii="Arial" w:hAnsi="Arial" w:cs="Arial"/>
          <w:b/>
          <w:bCs/>
          <w:sz w:val="20"/>
          <w:szCs w:val="20"/>
          <w:u w:val="single"/>
        </w:rPr>
      </w:pPr>
      <w:r>
        <w:rPr>
          <w:rFonts w:ascii="Arial" w:hAnsi="Arial" w:cs="Arial"/>
          <w:b/>
          <w:bCs/>
          <w:sz w:val="20"/>
          <w:szCs w:val="20"/>
          <w:u w:val="single"/>
        </w:rPr>
        <w:t>1.- Propuesta precio del medicamento ajustado a un umbral razonable de coste-efectividad:</w:t>
      </w:r>
    </w:p>
    <w:p w:rsidR="00817E5F" w:rsidRDefault="00817E5F" w:rsidP="0025168B">
      <w:pPr>
        <w:pStyle w:val="Encabezado"/>
        <w:spacing w:line="360" w:lineRule="auto"/>
        <w:jc w:val="both"/>
        <w:rPr>
          <w:rFonts w:ascii="Arial" w:hAnsi="Arial" w:cs="Arial"/>
          <w:sz w:val="20"/>
          <w:szCs w:val="20"/>
        </w:rPr>
      </w:pPr>
      <w:r>
        <w:rPr>
          <w:rFonts w:ascii="Arial" w:hAnsi="Arial" w:cs="Arial"/>
          <w:sz w:val="20"/>
          <w:szCs w:val="20"/>
        </w:rPr>
        <w:t>Como se ha indicado anteriormente, la falta de ensayos comparativos de este fármaco nos impide realizar una evaluación de coste-efectividad o coste-utilidad. No obstante, a efectos de posicionar el fármaco, realizaremos un análisis comparativo entre los resultados de eficacia del ensayo pivotal de este fármaco y los de tisagenlecleucel, dado que este fármaco es el comparador que mejores datos de eficacia aporta y son fármacos del mismo grupo terapéutico.</w:t>
      </w:r>
    </w:p>
    <w:p w:rsidR="00817E5F" w:rsidRDefault="00817E5F" w:rsidP="0025168B">
      <w:pPr>
        <w:pStyle w:val="Encabezado"/>
        <w:spacing w:line="360" w:lineRule="auto"/>
        <w:jc w:val="both"/>
        <w:rPr>
          <w:rFonts w:ascii="Arial" w:hAnsi="Arial" w:cs="Arial"/>
          <w:sz w:val="20"/>
          <w:szCs w:val="20"/>
        </w:rPr>
      </w:pPr>
      <w:r>
        <w:rPr>
          <w:rFonts w:ascii="Arial" w:hAnsi="Arial" w:cs="Arial"/>
          <w:sz w:val="20"/>
          <w:szCs w:val="20"/>
        </w:rPr>
        <w:t xml:space="preserve">Asumimos que las diferencias entre la población de este estudio y la del ensayo pivotal condicionarán la validez de esta comparación. </w:t>
      </w:r>
    </w:p>
    <w:p w:rsidR="00817E5F" w:rsidRDefault="00817E5F" w:rsidP="0025168B">
      <w:pPr>
        <w:pStyle w:val="Encabezado"/>
        <w:spacing w:line="360" w:lineRule="auto"/>
        <w:jc w:val="both"/>
        <w:rPr>
          <w:rFonts w:ascii="Arial" w:hAnsi="Arial" w:cs="Arial"/>
          <w:sz w:val="20"/>
          <w:szCs w:val="20"/>
        </w:rPr>
      </w:pPr>
      <w:r w:rsidRPr="003226C1">
        <w:rPr>
          <w:rFonts w:ascii="Arial" w:hAnsi="Arial" w:cs="Arial"/>
          <w:sz w:val="20"/>
          <w:szCs w:val="20"/>
        </w:rPr>
        <w:t>Cuando el nuevo medicamento presenta un valor terapéutico equivalente a la terapia de referencia después de aplicar los criterios de equivalencia terapéutica definidos de acuerdo con la metodología desarrollada por nuestro grupo (Alegre del Rey et al., 2014), el enfoque es el de minimización de costes, y el precio para incorporar la novedad deberá ser igual o menor a los referentes.</w:t>
      </w:r>
    </w:p>
    <w:p w:rsidR="00817E5F" w:rsidRPr="001B7610" w:rsidRDefault="00817E5F" w:rsidP="0025168B">
      <w:pPr>
        <w:pStyle w:val="Encabezado"/>
        <w:spacing w:line="360" w:lineRule="auto"/>
        <w:jc w:val="both"/>
        <w:rPr>
          <w:rFonts w:ascii="Arial" w:hAnsi="Arial" w:cs="Arial"/>
          <w:sz w:val="20"/>
          <w:szCs w:val="20"/>
        </w:rPr>
      </w:pPr>
      <w:r w:rsidRPr="001B7610">
        <w:rPr>
          <w:rFonts w:ascii="Arial" w:hAnsi="Arial" w:cs="Arial"/>
          <w:sz w:val="20"/>
          <w:szCs w:val="20"/>
        </w:rPr>
        <w:t>Tisagenlecleucel es un medicamento sujeto a un esquema de pago por resultados</w:t>
      </w:r>
      <w:r>
        <w:rPr>
          <w:rFonts w:ascii="Arial" w:hAnsi="Arial" w:cs="Arial"/>
          <w:sz w:val="20"/>
          <w:szCs w:val="20"/>
        </w:rPr>
        <w:t xml:space="preserve"> (EPR)</w:t>
      </w:r>
      <w:r w:rsidRPr="001B7610">
        <w:rPr>
          <w:rFonts w:ascii="Arial" w:hAnsi="Arial" w:cs="Arial"/>
          <w:sz w:val="20"/>
          <w:szCs w:val="20"/>
        </w:rPr>
        <w:t xml:space="preserve">, por lo que usarlo como referencia para el cálculo de un umbral razonable de coste – efectividad genera un valor del umbral muy por encima de los valores actualmente aceptados en nuestro </w:t>
      </w:r>
      <w:r w:rsidRPr="005D48FE">
        <w:rPr>
          <w:rFonts w:ascii="Arial" w:hAnsi="Arial" w:cs="Arial"/>
          <w:sz w:val="20"/>
          <w:szCs w:val="20"/>
        </w:rPr>
        <w:t xml:space="preserve">país </w:t>
      </w:r>
      <w:r w:rsidRPr="00617DF5">
        <w:rPr>
          <w:rFonts w:ascii="Arial" w:hAnsi="Arial" w:cs="Arial"/>
          <w:sz w:val="20"/>
          <w:szCs w:val="20"/>
        </w:rPr>
        <w:t>y alejado del valor real tras aplicar el EPR, por lo que su cálculo no es metodológicamente apropiado</w:t>
      </w:r>
      <w:r w:rsidRPr="005D48FE">
        <w:rPr>
          <w:rFonts w:ascii="Arial" w:hAnsi="Arial" w:cs="Arial"/>
          <w:sz w:val="20"/>
          <w:szCs w:val="20"/>
        </w:rPr>
        <w:t>.</w:t>
      </w:r>
      <w:r w:rsidRPr="001B7610">
        <w:rPr>
          <w:rFonts w:ascii="Arial" w:hAnsi="Arial" w:cs="Arial"/>
          <w:sz w:val="20"/>
          <w:szCs w:val="20"/>
        </w:rPr>
        <w:t xml:space="preserve"> </w:t>
      </w:r>
      <w:r>
        <w:rPr>
          <w:rFonts w:ascii="Arial" w:hAnsi="Arial" w:cs="Arial"/>
          <w:sz w:val="20"/>
          <w:szCs w:val="20"/>
        </w:rPr>
        <w:t>P</w:t>
      </w:r>
      <w:r w:rsidRPr="001B7610">
        <w:rPr>
          <w:rFonts w:ascii="Arial" w:hAnsi="Arial" w:cs="Arial"/>
          <w:sz w:val="20"/>
          <w:szCs w:val="20"/>
        </w:rPr>
        <w:t>or ello también se aportan la comparación con otras alternativas válidas para el tratamiento de estos pacientes, teniendo en cuenta que en estos casos no pertenecen al mismo grupo terapéutico y que las características basales de los pacientes difieren sustancialmente.</w:t>
      </w:r>
    </w:p>
    <w:p w:rsidR="00817E5F" w:rsidRDefault="00817E5F" w:rsidP="0025168B">
      <w:pPr>
        <w:pStyle w:val="Encabezado"/>
        <w:spacing w:line="360" w:lineRule="auto"/>
        <w:jc w:val="both"/>
        <w:rPr>
          <w:rFonts w:ascii="Arial" w:hAnsi="Arial" w:cs="Arial"/>
          <w:sz w:val="20"/>
          <w:szCs w:val="20"/>
        </w:rPr>
      </w:pPr>
      <w:r w:rsidRPr="001B7610">
        <w:rPr>
          <w:rFonts w:ascii="Arial" w:hAnsi="Arial" w:cs="Arial"/>
          <w:sz w:val="20"/>
          <w:szCs w:val="20"/>
        </w:rPr>
        <w:t>A continuación, se detallan las características de los pacientes incluidos en los estudios, así como sus resultados en eficacia:</w:t>
      </w:r>
    </w:p>
    <w:p w:rsidR="00817E5F" w:rsidRDefault="00817E5F" w:rsidP="009C44B7">
      <w:pPr>
        <w:pStyle w:val="Encabezado"/>
        <w:jc w:val="both"/>
        <w:rPr>
          <w:rFonts w:ascii="Arial" w:hAnsi="Arial" w:cs="Arial"/>
          <w:sz w:val="20"/>
          <w:szCs w:val="20"/>
        </w:rPr>
      </w:pPr>
    </w:p>
    <w:tbl>
      <w:tblPr>
        <w:tblW w:w="9986" w:type="dxa"/>
        <w:jc w:val="center"/>
        <w:tblLayout w:type="fixed"/>
        <w:tblCellMar>
          <w:left w:w="70" w:type="dxa"/>
          <w:right w:w="70" w:type="dxa"/>
        </w:tblCellMar>
        <w:tblLook w:val="00A0" w:firstRow="1" w:lastRow="0" w:firstColumn="1" w:lastColumn="0" w:noHBand="0" w:noVBand="0"/>
      </w:tblPr>
      <w:tblGrid>
        <w:gridCol w:w="2405"/>
        <w:gridCol w:w="2126"/>
        <w:gridCol w:w="1701"/>
        <w:gridCol w:w="1843"/>
        <w:gridCol w:w="1911"/>
      </w:tblGrid>
      <w:tr w:rsidR="00817E5F" w:rsidRPr="001F344E">
        <w:trPr>
          <w:trHeight w:val="226"/>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1B7610" w:rsidRDefault="00817E5F" w:rsidP="00025EB7">
            <w:pPr>
              <w:rPr>
                <w:rFonts w:ascii="Arial" w:hAnsi="Arial" w:cs="Arial"/>
                <w:b/>
                <w:bCs/>
              </w:rPr>
            </w:pPr>
            <w:r w:rsidRPr="001B7610">
              <w:rPr>
                <w:rFonts w:ascii="Arial" w:hAnsi="Arial" w:cs="Arial"/>
                <w:b/>
                <w:bCs/>
              </w:rPr>
              <w:t>Tabla 21: Características de pacientes y resultados de eficacia de los estudios</w:t>
            </w:r>
          </w:p>
          <w:p w:rsidR="00817E5F" w:rsidRPr="001B7610" w:rsidRDefault="00817E5F" w:rsidP="00600383">
            <w:pPr>
              <w:jc w:val="center"/>
              <w:rPr>
                <w:rFonts w:ascii="Arial" w:hAnsi="Arial" w:cs="Arial"/>
                <w:b/>
                <w:bCs/>
              </w:rPr>
            </w:pPr>
          </w:p>
        </w:tc>
      </w:tr>
      <w:tr w:rsidR="00817E5F" w:rsidRPr="001F344E">
        <w:trPr>
          <w:trHeight w:val="226"/>
          <w:jc w:val="center"/>
        </w:trPr>
        <w:tc>
          <w:tcPr>
            <w:tcW w:w="2405" w:type="dxa"/>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1B7610"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shd w:val="clear" w:color="auto" w:fill="B6DDE8"/>
            <w:vAlign w:val="center"/>
          </w:tcPr>
          <w:p w:rsidR="00817E5F" w:rsidRPr="001B7610" w:rsidRDefault="00817E5F" w:rsidP="00025EB7">
            <w:pPr>
              <w:jc w:val="center"/>
              <w:rPr>
                <w:rFonts w:ascii="Arial" w:hAnsi="Arial" w:cs="Arial"/>
                <w:b/>
                <w:bCs/>
              </w:rPr>
            </w:pPr>
            <w:r w:rsidRPr="001B7610">
              <w:rPr>
                <w:rFonts w:ascii="Arial" w:hAnsi="Arial" w:cs="Arial"/>
                <w:b/>
                <w:bCs/>
              </w:rPr>
              <w:t>Axicabtagen ciloleucel</w:t>
            </w:r>
          </w:p>
          <w:p w:rsidR="00817E5F" w:rsidRPr="001B7610" w:rsidRDefault="00817E5F" w:rsidP="00600383">
            <w:pPr>
              <w:jc w:val="center"/>
              <w:rPr>
                <w:rFonts w:ascii="Arial" w:hAnsi="Arial" w:cs="Arial"/>
                <w:b/>
                <w:bCs/>
              </w:rPr>
            </w:pPr>
          </w:p>
        </w:tc>
        <w:tc>
          <w:tcPr>
            <w:tcW w:w="1701"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600383">
            <w:pPr>
              <w:jc w:val="center"/>
              <w:rPr>
                <w:rFonts w:ascii="Arial" w:hAnsi="Arial" w:cs="Arial"/>
                <w:b/>
                <w:bCs/>
              </w:rPr>
            </w:pPr>
            <w:r w:rsidRPr="00587E14">
              <w:rPr>
                <w:rFonts w:ascii="Arial" w:hAnsi="Arial" w:cs="Arial"/>
                <w:b/>
                <w:bCs/>
              </w:rPr>
              <w:t>Tisagenlecleucel</w:t>
            </w:r>
          </w:p>
        </w:tc>
        <w:tc>
          <w:tcPr>
            <w:tcW w:w="1843"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600383">
            <w:pPr>
              <w:jc w:val="center"/>
              <w:rPr>
                <w:rFonts w:ascii="Arial" w:hAnsi="Arial" w:cs="Arial"/>
                <w:b/>
                <w:bCs/>
              </w:rPr>
            </w:pPr>
            <w:r w:rsidRPr="00587E14">
              <w:rPr>
                <w:rFonts w:ascii="Arial" w:hAnsi="Arial" w:cs="Arial"/>
                <w:b/>
                <w:bCs/>
              </w:rPr>
              <w:t>Pixantrona</w:t>
            </w:r>
          </w:p>
        </w:tc>
        <w:tc>
          <w:tcPr>
            <w:tcW w:w="1911" w:type="dxa"/>
            <w:tcBorders>
              <w:top w:val="single" w:sz="4" w:space="0" w:color="auto"/>
              <w:left w:val="nil"/>
              <w:bottom w:val="single" w:sz="4" w:space="0" w:color="auto"/>
              <w:right w:val="single" w:sz="4" w:space="0" w:color="auto"/>
            </w:tcBorders>
            <w:shd w:val="clear" w:color="auto" w:fill="B6DDE8"/>
            <w:vAlign w:val="center"/>
          </w:tcPr>
          <w:p w:rsidR="00817E5F" w:rsidRPr="00587E14" w:rsidRDefault="00817E5F" w:rsidP="003B0296">
            <w:pPr>
              <w:jc w:val="center"/>
              <w:rPr>
                <w:rFonts w:ascii="Arial" w:hAnsi="Arial" w:cs="Arial"/>
                <w:b/>
                <w:bCs/>
              </w:rPr>
            </w:pPr>
            <w:r w:rsidRPr="00587E14">
              <w:rPr>
                <w:rFonts w:ascii="Arial" w:hAnsi="Arial" w:cs="Arial"/>
                <w:b/>
                <w:bCs/>
              </w:rPr>
              <w:t>R-GEMOX</w:t>
            </w:r>
          </w:p>
        </w:tc>
      </w:tr>
      <w:tr w:rsidR="00817E5F" w:rsidRPr="001F344E">
        <w:trPr>
          <w:trHeight w:val="255"/>
          <w:jc w:val="center"/>
        </w:trPr>
        <w:tc>
          <w:tcPr>
            <w:tcW w:w="2405" w:type="dxa"/>
            <w:vMerge w:val="restart"/>
            <w:tcBorders>
              <w:top w:val="single" w:sz="4" w:space="0" w:color="auto"/>
              <w:left w:val="single" w:sz="4" w:space="0" w:color="auto"/>
              <w:bottom w:val="single" w:sz="4" w:space="0" w:color="auto"/>
              <w:right w:val="nil"/>
            </w:tcBorders>
            <w:vAlign w:val="center"/>
          </w:tcPr>
          <w:p w:rsidR="00817E5F" w:rsidRPr="001B7610" w:rsidRDefault="00817E5F" w:rsidP="00600383">
            <w:pPr>
              <w:jc w:val="center"/>
              <w:rPr>
                <w:rFonts w:ascii="Arial" w:hAnsi="Arial" w:cs="Arial"/>
                <w:b/>
                <w:bCs/>
              </w:rPr>
            </w:pPr>
            <w:r w:rsidRPr="001B7610">
              <w:rPr>
                <w:rFonts w:ascii="Arial" w:hAnsi="Arial" w:cs="Arial"/>
                <w:b/>
                <w:bCs/>
              </w:rPr>
              <w:t>Referencia</w:t>
            </w:r>
          </w:p>
        </w:tc>
        <w:tc>
          <w:tcPr>
            <w:tcW w:w="2126" w:type="dxa"/>
            <w:tcBorders>
              <w:top w:val="single" w:sz="4" w:space="0" w:color="auto"/>
              <w:left w:val="single" w:sz="4" w:space="0" w:color="auto"/>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Neelapu et al</w:t>
            </w:r>
            <w:r w:rsidRPr="001B7610">
              <w:rPr>
                <w:rFonts w:ascii="Arial" w:hAnsi="Arial" w:cs="Arial"/>
                <w:b/>
                <w:bCs/>
                <w:vertAlign w:val="superscript"/>
              </w:rPr>
              <w:t>16</w:t>
            </w:r>
          </w:p>
        </w:tc>
        <w:tc>
          <w:tcPr>
            <w:tcW w:w="1701" w:type="dxa"/>
            <w:tcBorders>
              <w:top w:val="single" w:sz="4" w:space="0" w:color="auto"/>
              <w:left w:val="nil"/>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Shuster et al. 2019</w:t>
            </w:r>
            <w:r w:rsidRPr="001B7610">
              <w:rPr>
                <w:rFonts w:ascii="Arial" w:hAnsi="Arial" w:cs="Arial"/>
                <w:b/>
                <w:bCs/>
                <w:vertAlign w:val="superscript"/>
              </w:rPr>
              <w:t>35</w:t>
            </w:r>
          </w:p>
        </w:tc>
        <w:tc>
          <w:tcPr>
            <w:tcW w:w="1843" w:type="dxa"/>
            <w:tcBorders>
              <w:top w:val="single" w:sz="4" w:space="0" w:color="auto"/>
              <w:left w:val="nil"/>
              <w:bottom w:val="nil"/>
              <w:right w:val="single" w:sz="4" w:space="0" w:color="auto"/>
            </w:tcBorders>
            <w:vAlign w:val="center"/>
          </w:tcPr>
          <w:p w:rsidR="00817E5F" w:rsidRPr="001B7610" w:rsidRDefault="00817E5F" w:rsidP="00DF6B69">
            <w:pPr>
              <w:jc w:val="center"/>
              <w:rPr>
                <w:rFonts w:ascii="Arial" w:hAnsi="Arial" w:cs="Arial"/>
                <w:b/>
                <w:bCs/>
              </w:rPr>
            </w:pPr>
            <w:r w:rsidRPr="001B7610">
              <w:rPr>
                <w:rFonts w:ascii="Arial" w:hAnsi="Arial" w:cs="Arial"/>
                <w:b/>
                <w:bCs/>
              </w:rPr>
              <w:t>Pettengell  et al 2012</w:t>
            </w:r>
            <w:r w:rsidRPr="001B7610">
              <w:rPr>
                <w:rFonts w:ascii="Arial" w:hAnsi="Arial" w:cs="Arial"/>
                <w:b/>
                <w:bCs/>
                <w:vertAlign w:val="superscript"/>
              </w:rPr>
              <w:t>28</w:t>
            </w:r>
          </w:p>
        </w:tc>
        <w:tc>
          <w:tcPr>
            <w:tcW w:w="1911" w:type="dxa"/>
            <w:tcBorders>
              <w:top w:val="single" w:sz="4" w:space="0" w:color="auto"/>
              <w:left w:val="nil"/>
              <w:bottom w:val="nil"/>
              <w:right w:val="single" w:sz="4" w:space="0" w:color="auto"/>
            </w:tcBorders>
            <w:vAlign w:val="center"/>
          </w:tcPr>
          <w:p w:rsidR="00817E5F" w:rsidRPr="001B7610" w:rsidRDefault="00817E5F" w:rsidP="002D4E1A">
            <w:pPr>
              <w:jc w:val="center"/>
              <w:rPr>
                <w:rFonts w:ascii="Arial" w:hAnsi="Arial" w:cs="Arial"/>
                <w:b/>
                <w:bCs/>
                <w:vertAlign w:val="superscript"/>
              </w:rPr>
            </w:pPr>
            <w:r w:rsidRPr="001B7610">
              <w:rPr>
                <w:rFonts w:ascii="Arial" w:hAnsi="Arial" w:cs="Arial"/>
                <w:b/>
                <w:bCs/>
              </w:rPr>
              <w:t>Mounier et al. 2013</w:t>
            </w:r>
            <w:r w:rsidRPr="001B7610">
              <w:rPr>
                <w:rFonts w:ascii="Arial" w:hAnsi="Arial" w:cs="Arial"/>
                <w:b/>
                <w:bCs/>
                <w:vertAlign w:val="superscript"/>
              </w:rPr>
              <w:t>29</w:t>
            </w:r>
          </w:p>
        </w:tc>
      </w:tr>
      <w:tr w:rsidR="00817E5F" w:rsidRPr="001F344E">
        <w:trPr>
          <w:trHeight w:val="70"/>
          <w:jc w:val="center"/>
        </w:trPr>
        <w:tc>
          <w:tcPr>
            <w:tcW w:w="2405" w:type="dxa"/>
            <w:vMerge/>
            <w:tcBorders>
              <w:top w:val="nil"/>
              <w:left w:val="single" w:sz="4" w:space="0" w:color="auto"/>
              <w:bottom w:val="single" w:sz="4" w:space="0" w:color="auto"/>
              <w:right w:val="nil"/>
            </w:tcBorders>
            <w:vAlign w:val="center"/>
          </w:tcPr>
          <w:p w:rsidR="00817E5F" w:rsidRPr="001B7610" w:rsidRDefault="00817E5F" w:rsidP="00600383">
            <w:pPr>
              <w:rPr>
                <w:rFonts w:ascii="Arial" w:hAnsi="Arial" w:cs="Arial"/>
                <w:b/>
                <w:bCs/>
              </w:rPr>
            </w:pPr>
          </w:p>
        </w:tc>
        <w:tc>
          <w:tcPr>
            <w:tcW w:w="2126" w:type="dxa"/>
            <w:tcBorders>
              <w:top w:val="nil"/>
              <w:left w:val="single" w:sz="4" w:space="0" w:color="auto"/>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 111)</w:t>
            </w:r>
          </w:p>
        </w:tc>
        <w:tc>
          <w:tcPr>
            <w:tcW w:w="1701"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(n=165)</w:t>
            </w:r>
          </w:p>
        </w:tc>
        <w:tc>
          <w:tcPr>
            <w:tcW w:w="1843"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(n=70)</w:t>
            </w:r>
          </w:p>
        </w:tc>
        <w:tc>
          <w:tcPr>
            <w:tcW w:w="1911" w:type="dxa"/>
            <w:tcBorders>
              <w:top w:val="nil"/>
              <w:left w:val="nil"/>
              <w:bottom w:val="single" w:sz="4" w:space="0" w:color="auto"/>
              <w:right w:val="single" w:sz="4" w:space="0" w:color="auto"/>
            </w:tcBorders>
            <w:vAlign w:val="bottom"/>
          </w:tcPr>
          <w:p w:rsidR="00817E5F" w:rsidRPr="001B7610" w:rsidRDefault="00817E5F" w:rsidP="00600383">
            <w:pPr>
              <w:jc w:val="center"/>
              <w:rPr>
                <w:rFonts w:ascii="Arial" w:hAnsi="Arial" w:cs="Arial"/>
                <w:b/>
                <w:bCs/>
              </w:rPr>
            </w:pPr>
            <w:r w:rsidRPr="001B7610">
              <w:rPr>
                <w:rFonts w:ascii="Arial" w:hAnsi="Arial" w:cs="Arial"/>
                <w:b/>
                <w:bCs/>
              </w:rPr>
              <w:t>(n=49)</w:t>
            </w:r>
          </w:p>
        </w:tc>
      </w:tr>
      <w:tr w:rsidR="00817E5F"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B7610" w:rsidRDefault="00817E5F" w:rsidP="00600383">
            <w:pPr>
              <w:jc w:val="center"/>
              <w:rPr>
                <w:rFonts w:ascii="Arial" w:hAnsi="Arial" w:cs="Arial"/>
                <w:b/>
                <w:bCs/>
                <w:color w:val="FFFFFF"/>
              </w:rPr>
            </w:pPr>
            <w:r w:rsidRPr="001B7610">
              <w:rPr>
                <w:rFonts w:ascii="Arial" w:hAnsi="Arial" w:cs="Arial"/>
                <w:b/>
                <w:bCs/>
              </w:rPr>
              <w:t>Características de los pacientes</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lastRenderedPageBreak/>
              <w:t>Edad (años): mediana, rango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58, 23-76</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56, 22-76</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60, 18-80</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69, 41-77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 varones</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68% (67)</w:t>
            </w:r>
          </w:p>
        </w:tc>
        <w:tc>
          <w:tcPr>
            <w:tcW w:w="1701"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61,3% (68)</w:t>
            </w:r>
          </w:p>
        </w:tc>
        <w:tc>
          <w:tcPr>
            <w:tcW w:w="1843"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66% (46)</w:t>
            </w:r>
          </w:p>
        </w:tc>
        <w:tc>
          <w:tcPr>
            <w:tcW w:w="1911" w:type="dxa"/>
            <w:tcBorders>
              <w:top w:val="nil"/>
              <w:left w:val="nil"/>
              <w:bottom w:val="single" w:sz="4" w:space="0" w:color="auto"/>
              <w:right w:val="single" w:sz="4" w:space="0" w:color="auto"/>
            </w:tcBorders>
            <w:vAlign w:val="center"/>
          </w:tcPr>
          <w:p w:rsidR="00817E5F" w:rsidRPr="001B7610" w:rsidRDefault="00817E5F" w:rsidP="009A409A">
            <w:pPr>
              <w:jc w:val="center"/>
              <w:rPr>
                <w:rFonts w:ascii="Arial" w:hAnsi="Arial" w:cs="Arial"/>
              </w:rPr>
            </w:pPr>
            <w:r w:rsidRPr="001B7610">
              <w:rPr>
                <w:rFonts w:ascii="Arial" w:hAnsi="Arial" w:cs="Arial"/>
              </w:rPr>
              <w:t>55% (27)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TPH previo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61% (46)</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48,6% (54)</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16% (11)</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35% (17)</w:t>
            </w:r>
          </w:p>
        </w:tc>
      </w:tr>
      <w:tr w:rsidR="00817E5F" w:rsidRPr="001F344E">
        <w:trPr>
          <w:trHeight w:val="382"/>
          <w:jc w:val="center"/>
        </w:trPr>
        <w:tc>
          <w:tcPr>
            <w:tcW w:w="2405" w:type="dxa"/>
            <w:tcBorders>
              <w:top w:val="nil"/>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Mediana de líneas de tto. previo</w:t>
            </w:r>
          </w:p>
        </w:tc>
        <w:tc>
          <w:tcPr>
            <w:tcW w:w="2126"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70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843"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3</w:t>
            </w:r>
          </w:p>
        </w:tc>
        <w:tc>
          <w:tcPr>
            <w:tcW w:w="1911" w:type="dxa"/>
            <w:tcBorders>
              <w:top w:val="nil"/>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NA</w:t>
            </w:r>
          </w:p>
        </w:tc>
      </w:tr>
      <w:tr w:rsidR="00817E5F" w:rsidRPr="001F344E">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B7610" w:rsidRDefault="00817E5F" w:rsidP="00600383">
            <w:pPr>
              <w:jc w:val="center"/>
              <w:rPr>
                <w:rFonts w:ascii="Arial" w:hAnsi="Arial" w:cs="Arial"/>
                <w:b/>
                <w:bCs/>
              </w:rPr>
            </w:pPr>
            <w:r w:rsidRPr="001B7610">
              <w:rPr>
                <w:rFonts w:ascii="Arial" w:hAnsi="Arial" w:cs="Arial"/>
                <w:b/>
                <w:bCs/>
              </w:rPr>
              <w:t>Resultados de eficacia:</w:t>
            </w:r>
          </w:p>
        </w:tc>
      </w:tr>
      <w:tr w:rsidR="00817E5F" w:rsidRPr="001F344E">
        <w:trPr>
          <w:trHeight w:val="578"/>
          <w:jc w:val="center"/>
        </w:trPr>
        <w:tc>
          <w:tcPr>
            <w:tcW w:w="2405" w:type="dxa"/>
            <w:vMerge w:val="restart"/>
            <w:tcBorders>
              <w:top w:val="single" w:sz="4" w:space="0" w:color="auto"/>
              <w:left w:val="single" w:sz="4" w:space="0" w:color="auto"/>
              <w:right w:val="single" w:sz="4" w:space="0" w:color="auto"/>
            </w:tcBorders>
            <w:vAlign w:val="center"/>
          </w:tcPr>
          <w:p w:rsidR="00817E5F" w:rsidRPr="001B7610" w:rsidRDefault="00817E5F" w:rsidP="00600383">
            <w:pPr>
              <w:jc w:val="center"/>
              <w:rPr>
                <w:rFonts w:ascii="Arial" w:hAnsi="Arial" w:cs="Arial"/>
                <w:b/>
                <w:bCs/>
              </w:rPr>
            </w:pPr>
            <w:r w:rsidRPr="001B7610">
              <w:rPr>
                <w:rFonts w:ascii="Arial" w:hAnsi="Arial" w:cs="Arial"/>
                <w:b/>
                <w:bCs/>
              </w:rPr>
              <w:t>TRT</w:t>
            </w:r>
          </w:p>
        </w:tc>
        <w:tc>
          <w:tcPr>
            <w:tcW w:w="2126" w:type="dxa"/>
            <w:tcBorders>
              <w:top w:val="single" w:sz="4" w:space="0" w:color="auto"/>
              <w:left w:val="nil"/>
              <w:bottom w:val="single" w:sz="4" w:space="0" w:color="auto"/>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66% (IC 95% 56-75%) ITT</w:t>
            </w:r>
            <w:r>
              <w:rPr>
                <w:rFonts w:ascii="Arial" w:hAnsi="Arial" w:cs="Arial"/>
              </w:rPr>
              <w:t>*</w:t>
            </w:r>
          </w:p>
        </w:tc>
        <w:tc>
          <w:tcPr>
            <w:tcW w:w="1701" w:type="dxa"/>
            <w:tcBorders>
              <w:top w:val="single" w:sz="4" w:space="0" w:color="auto"/>
              <w:left w:val="nil"/>
              <w:bottom w:val="single" w:sz="4" w:space="0" w:color="auto"/>
              <w:right w:val="single" w:sz="4" w:space="0" w:color="auto"/>
            </w:tcBorders>
            <w:vAlign w:val="center"/>
          </w:tcPr>
          <w:p w:rsidR="00817E5F" w:rsidRPr="001B7610" w:rsidRDefault="00817E5F" w:rsidP="00823043">
            <w:pPr>
              <w:jc w:val="center"/>
              <w:rPr>
                <w:rFonts w:ascii="Arial" w:hAnsi="Arial" w:cs="Arial"/>
              </w:rPr>
            </w:pPr>
            <w:r w:rsidRPr="001B7610">
              <w:rPr>
                <w:rFonts w:ascii="Arial" w:hAnsi="Arial" w:cs="Arial"/>
              </w:rPr>
              <w:t>33,9% (IC 95% 26,8-41,7%) ITT</w:t>
            </w:r>
          </w:p>
        </w:tc>
        <w:tc>
          <w:tcPr>
            <w:tcW w:w="1843" w:type="dxa"/>
            <w:vMerge w:val="restart"/>
            <w:tcBorders>
              <w:top w:val="single" w:sz="4" w:space="0" w:color="auto"/>
              <w:left w:val="nil"/>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20% (IC95% 11.4-31.3%)</w:t>
            </w:r>
          </w:p>
        </w:tc>
        <w:tc>
          <w:tcPr>
            <w:tcW w:w="1911" w:type="dxa"/>
            <w:vMerge w:val="restart"/>
            <w:tcBorders>
              <w:top w:val="single" w:sz="4" w:space="0" w:color="auto"/>
              <w:left w:val="nil"/>
              <w:right w:val="single" w:sz="4" w:space="0" w:color="auto"/>
            </w:tcBorders>
            <w:vAlign w:val="center"/>
          </w:tcPr>
          <w:p w:rsidR="00817E5F" w:rsidRPr="001B7610" w:rsidRDefault="00817E5F" w:rsidP="00600383">
            <w:pPr>
              <w:jc w:val="center"/>
              <w:rPr>
                <w:rFonts w:ascii="Arial" w:hAnsi="Arial" w:cs="Arial"/>
              </w:rPr>
            </w:pPr>
            <w:r w:rsidRPr="001B7610">
              <w:rPr>
                <w:rFonts w:ascii="Arial" w:hAnsi="Arial" w:cs="Arial"/>
              </w:rPr>
              <w:t>61% (IC 95% 45 – 74%)</w:t>
            </w:r>
          </w:p>
        </w:tc>
      </w:tr>
      <w:tr w:rsidR="00817E5F" w:rsidRPr="001C1BF9">
        <w:trPr>
          <w:trHeight w:val="577"/>
          <w:jc w:val="center"/>
        </w:trPr>
        <w:tc>
          <w:tcPr>
            <w:tcW w:w="2405" w:type="dxa"/>
            <w:vMerge/>
            <w:tcBorders>
              <w:left w:val="single" w:sz="4" w:space="0" w:color="auto"/>
              <w:bottom w:val="single" w:sz="4" w:space="0" w:color="auto"/>
              <w:right w:val="single" w:sz="4" w:space="0" w:color="auto"/>
            </w:tcBorders>
            <w:vAlign w:val="center"/>
          </w:tcPr>
          <w:p w:rsidR="00817E5F" w:rsidRPr="001B7610"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72% (IC95% 62-81%) mITT</w:t>
            </w:r>
          </w:p>
        </w:tc>
        <w:tc>
          <w:tcPr>
            <w:tcW w:w="1701"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51,6% (IC95% 41,0 – 62,1) infundidos</w:t>
            </w:r>
          </w:p>
        </w:tc>
        <w:tc>
          <w:tcPr>
            <w:tcW w:w="1843"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r>
      <w:tr w:rsidR="00817E5F" w:rsidRPr="001C1BF9">
        <w:trPr>
          <w:trHeight w:val="233"/>
          <w:jc w:val="center"/>
        </w:trPr>
        <w:tc>
          <w:tcPr>
            <w:tcW w:w="2405" w:type="dxa"/>
            <w:vMerge w:val="restart"/>
            <w:tcBorders>
              <w:top w:val="single" w:sz="4" w:space="0" w:color="auto"/>
              <w:left w:val="single" w:sz="4" w:space="0" w:color="auto"/>
              <w:right w:val="single" w:sz="4" w:space="0" w:color="auto"/>
            </w:tcBorders>
            <w:vAlign w:val="center"/>
          </w:tcPr>
          <w:p w:rsidR="00817E5F" w:rsidRPr="001C1BF9" w:rsidRDefault="00817E5F" w:rsidP="00600383">
            <w:pPr>
              <w:jc w:val="center"/>
              <w:rPr>
                <w:rFonts w:ascii="Arial" w:hAnsi="Arial" w:cs="Arial"/>
                <w:b/>
                <w:bCs/>
              </w:rPr>
            </w:pPr>
            <w:r w:rsidRPr="001C1BF9">
              <w:rPr>
                <w:rFonts w:ascii="Arial" w:hAnsi="Arial" w:cs="Arial"/>
                <w:b/>
                <w:bCs/>
              </w:rPr>
              <w:t>Mediana SLP a los 12 meses (meses)</w:t>
            </w: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9,5 (IC95% 6,1-12,9) ITT</w:t>
            </w:r>
          </w:p>
        </w:tc>
        <w:tc>
          <w:tcPr>
            <w:tcW w:w="1701" w:type="dxa"/>
            <w:tcBorders>
              <w:top w:val="nil"/>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4,4 (IC 95% 3,6 – 5,1) ITT</w:t>
            </w:r>
          </w:p>
        </w:tc>
        <w:tc>
          <w:tcPr>
            <w:tcW w:w="1843" w:type="dxa"/>
            <w:vMerge w:val="restart"/>
            <w:tcBorders>
              <w:top w:val="nil"/>
              <w:left w:val="nil"/>
              <w:right w:val="single" w:sz="4" w:space="0" w:color="auto"/>
            </w:tcBorders>
            <w:vAlign w:val="center"/>
          </w:tcPr>
          <w:p w:rsidR="00817E5F" w:rsidRPr="001C1BF9" w:rsidRDefault="00817E5F" w:rsidP="00E94F97">
            <w:pPr>
              <w:jc w:val="center"/>
              <w:rPr>
                <w:rFonts w:ascii="Arial" w:hAnsi="Arial" w:cs="Arial"/>
              </w:rPr>
            </w:pPr>
            <w:r w:rsidRPr="001C1BF9">
              <w:rPr>
                <w:rFonts w:ascii="Arial" w:hAnsi="Arial" w:cs="Arial"/>
              </w:rPr>
              <w:t>5,3 (6,4-15,7) a los 18 meses</w:t>
            </w:r>
          </w:p>
        </w:tc>
        <w:tc>
          <w:tcPr>
            <w:tcW w:w="1911" w:type="dxa"/>
            <w:vMerge w:val="restart"/>
            <w:tcBorders>
              <w:top w:val="nil"/>
              <w:left w:val="nil"/>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 (no describe IC 95%)</w:t>
            </w:r>
          </w:p>
        </w:tc>
      </w:tr>
      <w:tr w:rsidR="00817E5F" w:rsidRPr="001C1BF9">
        <w:trPr>
          <w:trHeight w:val="232"/>
          <w:jc w:val="center"/>
        </w:trPr>
        <w:tc>
          <w:tcPr>
            <w:tcW w:w="2405" w:type="dxa"/>
            <w:vMerge/>
            <w:tcBorders>
              <w:left w:val="single" w:sz="4" w:space="0" w:color="auto"/>
              <w:bottom w:val="single" w:sz="4" w:space="0" w:color="auto"/>
              <w:right w:val="single" w:sz="4" w:space="0" w:color="auto"/>
            </w:tcBorders>
            <w:vAlign w:val="center"/>
          </w:tcPr>
          <w:p w:rsidR="00817E5F" w:rsidRPr="001C1BF9"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9,1 (IC95% 5,8-12,5) mITT</w:t>
            </w:r>
          </w:p>
        </w:tc>
        <w:tc>
          <w:tcPr>
            <w:tcW w:w="1701" w:type="dxa"/>
            <w:tcBorders>
              <w:top w:val="nil"/>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r w:rsidRPr="001C1BF9">
              <w:rPr>
                <w:rFonts w:ascii="Arial" w:hAnsi="Arial" w:cs="Arial"/>
              </w:rPr>
              <w:t>5,1 (IC 95% 4,4 – 5,8) infundidos</w:t>
            </w:r>
          </w:p>
        </w:tc>
        <w:tc>
          <w:tcPr>
            <w:tcW w:w="1843"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600383">
            <w:pPr>
              <w:jc w:val="center"/>
              <w:rPr>
                <w:rFonts w:ascii="Arial" w:hAnsi="Arial" w:cs="Arial"/>
              </w:rPr>
            </w:pPr>
          </w:p>
        </w:tc>
      </w:tr>
      <w:tr w:rsidR="00817E5F" w:rsidRPr="001C1BF9">
        <w:trPr>
          <w:trHeight w:val="233"/>
          <w:jc w:val="center"/>
        </w:trPr>
        <w:tc>
          <w:tcPr>
            <w:tcW w:w="2405" w:type="dxa"/>
            <w:vMerge w:val="restart"/>
            <w:tcBorders>
              <w:top w:val="nil"/>
              <w:left w:val="single" w:sz="4" w:space="0" w:color="auto"/>
              <w:right w:val="single" w:sz="4" w:space="0" w:color="auto"/>
            </w:tcBorders>
            <w:vAlign w:val="center"/>
          </w:tcPr>
          <w:p w:rsidR="00817E5F" w:rsidRPr="001C1BF9" w:rsidRDefault="00817E5F" w:rsidP="00600383">
            <w:pPr>
              <w:jc w:val="center"/>
              <w:rPr>
                <w:rFonts w:ascii="Arial" w:hAnsi="Arial" w:cs="Arial"/>
                <w:b/>
                <w:bCs/>
              </w:rPr>
            </w:pPr>
            <w:r w:rsidRPr="001C1BF9">
              <w:rPr>
                <w:rFonts w:ascii="Arial" w:hAnsi="Arial" w:cs="Arial"/>
                <w:b/>
                <w:bCs/>
              </w:rPr>
              <w:t>Mediana SG (meses)</w:t>
            </w: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17,4 (IC95% 11,6-NE) ITT</w:t>
            </w:r>
          </w:p>
        </w:tc>
        <w:tc>
          <w:tcPr>
            <w:tcW w:w="1701" w:type="dxa"/>
            <w:tcBorders>
              <w:top w:val="nil"/>
              <w:left w:val="nil"/>
              <w:bottom w:val="single" w:sz="4" w:space="0" w:color="auto"/>
              <w:right w:val="single" w:sz="4" w:space="0" w:color="auto"/>
            </w:tcBorders>
            <w:vAlign w:val="center"/>
          </w:tcPr>
          <w:p w:rsidR="00817E5F" w:rsidRPr="001C1BF9" w:rsidRDefault="00817E5F" w:rsidP="002D4E1A">
            <w:pPr>
              <w:jc w:val="center"/>
              <w:rPr>
                <w:rFonts w:ascii="Arial" w:hAnsi="Arial" w:cs="Arial"/>
              </w:rPr>
            </w:pPr>
            <w:r w:rsidRPr="001C1BF9">
              <w:rPr>
                <w:rFonts w:ascii="Arial" w:hAnsi="Arial" w:cs="Arial"/>
              </w:rPr>
              <w:t>8,2 (IC95% 5,8-11,7) ITT</w:t>
            </w:r>
          </w:p>
        </w:tc>
        <w:tc>
          <w:tcPr>
            <w:tcW w:w="1843" w:type="dxa"/>
            <w:vMerge w:val="restart"/>
            <w:tcBorders>
              <w:top w:val="nil"/>
              <w:left w:val="nil"/>
              <w:right w:val="single" w:sz="4" w:space="0" w:color="auto"/>
            </w:tcBorders>
            <w:vAlign w:val="center"/>
          </w:tcPr>
          <w:p w:rsidR="00817E5F" w:rsidRPr="001C1BF9" w:rsidRDefault="00817E5F" w:rsidP="00E94F97">
            <w:pPr>
              <w:jc w:val="center"/>
              <w:rPr>
                <w:rFonts w:ascii="Arial" w:hAnsi="Arial" w:cs="Arial"/>
              </w:rPr>
            </w:pPr>
            <w:r w:rsidRPr="001C1BF9">
              <w:rPr>
                <w:rFonts w:ascii="Arial" w:hAnsi="Arial" w:cs="Arial"/>
              </w:rPr>
              <w:t>9,6 (4,0-20,8) a los 18 meses</w:t>
            </w:r>
          </w:p>
        </w:tc>
        <w:tc>
          <w:tcPr>
            <w:tcW w:w="1911" w:type="dxa"/>
            <w:vMerge w:val="restart"/>
            <w:tcBorders>
              <w:top w:val="nil"/>
              <w:left w:val="nil"/>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11 (no describe IC95%)</w:t>
            </w:r>
          </w:p>
        </w:tc>
      </w:tr>
      <w:tr w:rsidR="00817E5F" w:rsidRPr="001C1BF9">
        <w:trPr>
          <w:trHeight w:val="232"/>
          <w:jc w:val="center"/>
        </w:trPr>
        <w:tc>
          <w:tcPr>
            <w:tcW w:w="2405" w:type="dxa"/>
            <w:vMerge/>
            <w:tcBorders>
              <w:left w:val="single" w:sz="4" w:space="0" w:color="auto"/>
              <w:bottom w:val="single" w:sz="4" w:space="0" w:color="auto"/>
              <w:right w:val="single" w:sz="4" w:space="0" w:color="auto"/>
            </w:tcBorders>
            <w:vAlign w:val="center"/>
          </w:tcPr>
          <w:p w:rsidR="00817E5F" w:rsidRPr="001C1BF9" w:rsidRDefault="00817E5F" w:rsidP="00600383">
            <w:pPr>
              <w:jc w:val="center"/>
              <w:rPr>
                <w:rFonts w:ascii="Arial" w:hAnsi="Arial" w:cs="Arial"/>
                <w:b/>
                <w:bCs/>
              </w:rPr>
            </w:pPr>
          </w:p>
        </w:tc>
        <w:tc>
          <w:tcPr>
            <w:tcW w:w="2126" w:type="dxa"/>
            <w:tcBorders>
              <w:top w:val="single" w:sz="4" w:space="0" w:color="auto"/>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r w:rsidRPr="001C1BF9">
              <w:rPr>
                <w:rFonts w:ascii="Arial" w:hAnsi="Arial" w:cs="Arial"/>
              </w:rPr>
              <w:t>NE (IC95% 12,8-NE) mITT</w:t>
            </w:r>
          </w:p>
        </w:tc>
        <w:tc>
          <w:tcPr>
            <w:tcW w:w="1701" w:type="dxa"/>
            <w:tcBorders>
              <w:top w:val="nil"/>
              <w:left w:val="nil"/>
              <w:bottom w:val="single" w:sz="4" w:space="0" w:color="auto"/>
              <w:right w:val="single" w:sz="4" w:space="0" w:color="auto"/>
            </w:tcBorders>
            <w:vAlign w:val="center"/>
          </w:tcPr>
          <w:p w:rsidR="00817E5F" w:rsidRPr="001C1BF9" w:rsidRDefault="00817E5F" w:rsidP="002D4E1A">
            <w:pPr>
              <w:jc w:val="center"/>
              <w:rPr>
                <w:rFonts w:ascii="Arial" w:hAnsi="Arial" w:cs="Arial"/>
              </w:rPr>
            </w:pPr>
            <w:r w:rsidRPr="001C1BF9">
              <w:rPr>
                <w:rFonts w:ascii="Arial" w:hAnsi="Arial" w:cs="Arial"/>
              </w:rPr>
              <w:t>12,9 (IC 95% 8,4 – NE) infundidos</w:t>
            </w:r>
          </w:p>
        </w:tc>
        <w:tc>
          <w:tcPr>
            <w:tcW w:w="1843" w:type="dxa"/>
            <w:vMerge/>
            <w:tcBorders>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p>
        </w:tc>
        <w:tc>
          <w:tcPr>
            <w:tcW w:w="1911" w:type="dxa"/>
            <w:vMerge/>
            <w:tcBorders>
              <w:left w:val="nil"/>
              <w:bottom w:val="single" w:sz="4" w:space="0" w:color="auto"/>
              <w:right w:val="single" w:sz="4" w:space="0" w:color="auto"/>
            </w:tcBorders>
            <w:vAlign w:val="center"/>
          </w:tcPr>
          <w:p w:rsidR="00817E5F" w:rsidRPr="001C1BF9" w:rsidRDefault="00817E5F" w:rsidP="00013804">
            <w:pPr>
              <w:jc w:val="center"/>
              <w:rPr>
                <w:rFonts w:ascii="Arial" w:hAnsi="Arial" w:cs="Arial"/>
              </w:rPr>
            </w:pPr>
          </w:p>
        </w:tc>
      </w:tr>
      <w:tr w:rsidR="00817E5F" w:rsidRPr="001C1BF9">
        <w:trPr>
          <w:trHeight w:val="255"/>
          <w:jc w:val="center"/>
        </w:trPr>
        <w:tc>
          <w:tcPr>
            <w:tcW w:w="9986" w:type="dxa"/>
            <w:gridSpan w:val="5"/>
            <w:tcBorders>
              <w:top w:val="single" w:sz="4" w:space="0" w:color="auto"/>
              <w:left w:val="single" w:sz="4" w:space="0" w:color="auto"/>
              <w:bottom w:val="single" w:sz="4" w:space="0" w:color="auto"/>
              <w:right w:val="single" w:sz="4" w:space="0" w:color="auto"/>
            </w:tcBorders>
            <w:shd w:val="clear" w:color="auto" w:fill="D0CECE"/>
            <w:vAlign w:val="center"/>
          </w:tcPr>
          <w:p w:rsidR="00817E5F" w:rsidRPr="001C1BF9" w:rsidRDefault="00817E5F" w:rsidP="00600383">
            <w:pPr>
              <w:rPr>
                <w:rFonts w:ascii="Arial" w:hAnsi="Arial" w:cs="Arial"/>
                <w:sz w:val="16"/>
                <w:szCs w:val="16"/>
              </w:rPr>
            </w:pPr>
            <w:r w:rsidRPr="001C1BF9">
              <w:rPr>
                <w:rFonts w:ascii="Arial" w:hAnsi="Arial" w:cs="Arial"/>
                <w:sz w:val="16"/>
                <w:szCs w:val="16"/>
              </w:rPr>
              <w:t xml:space="preserve">*Los cálculos de eficacia de </w:t>
            </w:r>
            <w:r w:rsidRPr="001C1BF9">
              <w:rPr>
                <w:rFonts w:ascii="Arial" w:hAnsi="Arial" w:cs="Arial"/>
                <w:i/>
                <w:iCs/>
                <w:sz w:val="16"/>
                <w:szCs w:val="16"/>
              </w:rPr>
              <w:t>Shuster et al. 2018</w:t>
            </w:r>
            <w:r w:rsidRPr="001C1BF9">
              <w:rPr>
                <w:rFonts w:ascii="Arial" w:hAnsi="Arial" w:cs="Arial"/>
                <w:sz w:val="16"/>
                <w:szCs w:val="16"/>
              </w:rPr>
              <w:t xml:space="preserve"> se refieren a los pacientes incluidos (ITT) y a los pacientes infundidos, ya que hay un número importante de pacientes que no llegan a infurdirse el medicamento.</w:t>
            </w:r>
          </w:p>
          <w:p w:rsidR="00817E5F" w:rsidRPr="001C1BF9" w:rsidRDefault="00817E5F" w:rsidP="00600383">
            <w:pPr>
              <w:rPr>
                <w:rFonts w:ascii="Arial" w:hAnsi="Arial" w:cs="Arial"/>
                <w:sz w:val="16"/>
                <w:szCs w:val="16"/>
              </w:rPr>
            </w:pPr>
            <w:r w:rsidRPr="001C1BF9">
              <w:rPr>
                <w:rFonts w:ascii="Arial" w:hAnsi="Arial" w:cs="Arial"/>
                <w:sz w:val="16"/>
                <w:szCs w:val="16"/>
              </w:rPr>
              <w:t>La diferencia de eficacia se mide en años de vida (AV)</w:t>
            </w:r>
          </w:p>
        </w:tc>
      </w:tr>
    </w:tbl>
    <w:p w:rsidR="00817E5F" w:rsidRPr="001C1BF9" w:rsidRDefault="00817E5F" w:rsidP="00836B0B">
      <w:pPr>
        <w:pStyle w:val="Encabezado"/>
        <w:spacing w:line="360" w:lineRule="auto"/>
        <w:jc w:val="both"/>
        <w:rPr>
          <w:rFonts w:ascii="Arial" w:hAnsi="Arial" w:cs="Arial"/>
          <w:sz w:val="20"/>
          <w:szCs w:val="20"/>
        </w:rPr>
      </w:pPr>
      <w:r w:rsidRPr="001C1BF9">
        <w:rPr>
          <w:rFonts w:ascii="Arial" w:hAnsi="Arial" w:cs="Arial"/>
          <w:sz w:val="20"/>
          <w:szCs w:val="20"/>
        </w:rPr>
        <w:t>* Resultados del comité independiente, la TRT medida por los investigadores fue de 77% (IC95% 69-85%) para la población ITT y de 83% (IC95% 74-90%) para la población mITT</w:t>
      </w:r>
    </w:p>
    <w:p w:rsidR="00817E5F" w:rsidRDefault="00817E5F" w:rsidP="00BD244D">
      <w:pPr>
        <w:pStyle w:val="Encabezado"/>
        <w:jc w:val="both"/>
        <w:rPr>
          <w:rFonts w:ascii="Arial" w:hAnsi="Arial" w:cs="Arial"/>
        </w:rPr>
      </w:pPr>
    </w:p>
    <w:p w:rsidR="00817E5F" w:rsidRDefault="00817E5F" w:rsidP="009935F1">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lang w:eastAsia="en-US"/>
        </w:rPr>
      </w:pPr>
      <w:r>
        <w:rPr>
          <w:rFonts w:ascii="Arial" w:hAnsi="Arial" w:cs="Arial"/>
          <w:b/>
          <w:bCs/>
        </w:rPr>
        <w:t>7.5.1 Criterios de precio y financiación: Medicamento que presenta un valor terapéutico añadido respecto a la terapia de referencia.</w:t>
      </w:r>
      <w:r>
        <w:rPr>
          <w:rFonts w:ascii="Arial" w:hAnsi="Arial" w:cs="Arial"/>
          <w:b/>
          <w:bCs/>
        </w:rPr>
        <w:fldChar w:fldCharType="begin"/>
      </w:r>
      <w:r>
        <w:instrText>xe "</w:instrText>
      </w:r>
      <w:r w:rsidRPr="00E568A3">
        <w:rPr>
          <w:rFonts w:ascii="Arial" w:hAnsi="Arial" w:cs="Arial"/>
          <w:b/>
          <w:bCs/>
        </w:rPr>
        <w:instrText>7.5.1 Criterios de precio y financiación\: Medicamento que presenta un valor terapéutico añadido respecto a la terapia de referencia.</w:instrText>
      </w:r>
      <w:r>
        <w:instrText>"</w:instrText>
      </w:r>
      <w:r>
        <w:rPr>
          <w:rFonts w:ascii="Arial" w:hAnsi="Arial" w:cs="Arial"/>
          <w:b/>
          <w:bCs/>
        </w:rPr>
        <w:fldChar w:fldCharType="end"/>
      </w:r>
    </w:p>
    <w:p w:rsidR="00817E5F" w:rsidRDefault="00817E5F" w:rsidP="009935F1">
      <w:pPr>
        <w:rPr>
          <w:rFonts w:ascii="Arial" w:hAnsi="Arial" w:cs="Arial"/>
        </w:rPr>
      </w:pPr>
    </w:p>
    <w:tbl>
      <w:tblPr>
        <w:tblpPr w:leftFromText="141" w:rightFromText="141" w:vertAnchor="text" w:horzAnchor="margin" w:tblpY="39"/>
        <w:tblW w:w="8790" w:type="dxa"/>
        <w:tblLayout w:type="fixed"/>
        <w:tblCellMar>
          <w:left w:w="70" w:type="dxa"/>
          <w:right w:w="70" w:type="dxa"/>
        </w:tblCellMar>
        <w:tblLook w:val="00A0" w:firstRow="1" w:lastRow="0" w:firstColumn="1" w:lastColumn="0" w:noHBand="0" w:noVBand="0"/>
      </w:tblPr>
      <w:tblGrid>
        <w:gridCol w:w="1742"/>
        <w:gridCol w:w="1695"/>
        <w:gridCol w:w="1526"/>
        <w:gridCol w:w="2285"/>
        <w:gridCol w:w="1542"/>
      </w:tblGrid>
      <w:tr w:rsidR="00817E5F">
        <w:trPr>
          <w:trHeight w:val="510"/>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pPr>
              <w:rPr>
                <w:rFonts w:ascii="Arial" w:hAnsi="Arial" w:cs="Arial"/>
                <w:b/>
                <w:bCs/>
              </w:rPr>
            </w:pPr>
            <w:r>
              <w:rPr>
                <w:rFonts w:ascii="Arial" w:hAnsi="Arial" w:cs="Arial"/>
                <w:b/>
                <w:bCs/>
              </w:rPr>
              <w:t xml:space="preserve">Tabla 22. Estimación del coste de adquisición máximo de medicamentos para no superar el umbral de coste-efectividad.         </w:t>
            </w:r>
          </w:p>
        </w:tc>
      </w:tr>
      <w:tr w:rsidR="00817E5F">
        <w:trPr>
          <w:trHeight w:val="255"/>
        </w:trPr>
        <w:tc>
          <w:tcPr>
            <w:tcW w:w="8790"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rsidP="00E6718A">
            <w:pPr>
              <w:tabs>
                <w:tab w:val="center" w:pos="4252"/>
                <w:tab w:val="right" w:pos="8504"/>
              </w:tabs>
              <w:jc w:val="both"/>
              <w:rPr>
                <w:rFonts w:ascii="Arial" w:hAnsi="Arial" w:cs="Arial"/>
                <w:b/>
                <w:bCs/>
                <w:lang w:val="zh-CN" w:eastAsia="zh-CN"/>
              </w:rPr>
            </w:pPr>
            <w:r>
              <w:rPr>
                <w:rFonts w:ascii="Arial" w:hAnsi="Arial" w:cs="Arial"/>
                <w:b/>
                <w:bCs/>
                <w:lang w:val="zh-CN" w:eastAsia="zh-CN"/>
              </w:rPr>
              <w:t xml:space="preserve">Medicamento e indicación: </w:t>
            </w:r>
            <w:r>
              <w:t xml:space="preserve"> </w:t>
            </w:r>
            <w:r w:rsidRPr="00BD244D">
              <w:rPr>
                <w:rFonts w:ascii="Arial" w:hAnsi="Arial" w:cs="Arial"/>
                <w:b/>
                <w:bCs/>
                <w:lang w:val="zh-CN" w:eastAsia="zh-CN"/>
              </w:rPr>
              <w:t xml:space="preserve"> Axicabtagen Ciloleucel  en </w:t>
            </w:r>
            <w:r>
              <w:rPr>
                <w:rFonts w:ascii="Arial" w:hAnsi="Arial" w:cs="Arial"/>
                <w:b/>
                <w:bCs/>
                <w:lang w:val="zh-CN" w:eastAsia="zh-CN"/>
              </w:rPr>
              <w:t>LDCBG</w:t>
            </w:r>
            <w:r w:rsidRPr="00BD244D">
              <w:rPr>
                <w:rFonts w:ascii="Arial" w:hAnsi="Arial" w:cs="Arial"/>
                <w:b/>
                <w:bCs/>
                <w:lang w:val="zh-CN" w:eastAsia="zh-CN"/>
              </w:rPr>
              <w:t xml:space="preserve"> R/R</w:t>
            </w:r>
          </w:p>
        </w:tc>
      </w:tr>
      <w:tr w:rsidR="00817E5F">
        <w:trPr>
          <w:trHeight w:val="574"/>
        </w:trPr>
        <w:tc>
          <w:tcPr>
            <w:tcW w:w="1742" w:type="dxa"/>
            <w:tcBorders>
              <w:top w:val="nil"/>
              <w:left w:val="single" w:sz="4" w:space="0" w:color="auto"/>
              <w:bottom w:val="single" w:sz="4" w:space="0" w:color="000000"/>
              <w:right w:val="single" w:sz="4" w:space="0" w:color="auto"/>
            </w:tcBorders>
            <w:shd w:val="clear" w:color="auto" w:fill="D9D9D9"/>
            <w:vAlign w:val="center"/>
          </w:tcPr>
          <w:p w:rsidR="00817E5F" w:rsidRDefault="00817E5F" w:rsidP="00E6718A">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817E5F" w:rsidRDefault="00817E5F" w:rsidP="00E6718A">
            <w:pPr>
              <w:tabs>
                <w:tab w:val="center" w:pos="4252"/>
                <w:tab w:val="right" w:pos="8504"/>
              </w:tabs>
              <w:jc w:val="center"/>
              <w:rPr>
                <w:rFonts w:ascii="Arial" w:hAnsi="Arial" w:cs="Arial"/>
                <w:b/>
                <w:bCs/>
                <w:lang w:val="zh-CN" w:eastAsia="zh-CN"/>
              </w:rPr>
            </w:pPr>
          </w:p>
        </w:tc>
        <w:tc>
          <w:tcPr>
            <w:tcW w:w="1695"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de adquisición de una unidad empleado en los cálculos</w:t>
            </w:r>
          </w:p>
        </w:tc>
        <w:tc>
          <w:tcPr>
            <w:tcW w:w="1526"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total del tratamiento empleado en los cálculos</w:t>
            </w:r>
          </w:p>
        </w:tc>
        <w:tc>
          <w:tcPr>
            <w:tcW w:w="2285" w:type="dxa"/>
            <w:tcBorders>
              <w:top w:val="nil"/>
              <w:left w:val="nil"/>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rPr>
            </w:pPr>
            <w:r>
              <w:rPr>
                <w:rFonts w:ascii="Arial" w:hAnsi="Arial" w:cs="Arial"/>
                <w:lang w:val="zh-CN" w:eastAsia="zh-CN"/>
              </w:rPr>
              <w:t>Coste máximo del tratamiento</w:t>
            </w:r>
            <w:r>
              <w:rPr>
                <w:rFonts w:ascii="Arial" w:hAnsi="Arial" w:cs="Arial"/>
                <w:lang w:eastAsia="zh-CN"/>
              </w:rPr>
              <w:t xml:space="preserve"> con el medicamento</w:t>
            </w:r>
            <w:r>
              <w:rPr>
                <w:rFonts w:ascii="Arial" w:hAnsi="Arial" w:cs="Arial"/>
                <w:lang w:val="zh-CN" w:eastAsia="zh-CN"/>
              </w:rPr>
              <w:t xml:space="preserve"> según umbral</w:t>
            </w:r>
            <w:r>
              <w:rPr>
                <w:rFonts w:ascii="Arial" w:hAnsi="Arial" w:cs="Arial"/>
              </w:rPr>
              <w:t xml:space="preserve"> d</w:t>
            </w:r>
            <w:r>
              <w:rPr>
                <w:rFonts w:ascii="Arial" w:hAnsi="Arial" w:cs="Arial"/>
                <w:lang w:val="zh-CN" w:eastAsia="zh-CN"/>
              </w:rPr>
              <w:t>e</w:t>
            </w:r>
            <w:r>
              <w:rPr>
                <w:rFonts w:ascii="Arial" w:hAnsi="Arial" w:cs="Arial"/>
                <w:lang w:eastAsia="zh-CN"/>
              </w:rPr>
              <w:t xml:space="preserve"> </w:t>
            </w:r>
            <w:r>
              <w:rPr>
                <w:rFonts w:ascii="Arial" w:hAnsi="Arial" w:cs="Arial"/>
                <w:lang w:val="zh-CN" w:eastAsia="zh-CN"/>
              </w:rPr>
              <w:t>referencia en nuestro ámbito</w:t>
            </w:r>
            <w:r>
              <w:rPr>
                <w:rFonts w:ascii="Arial" w:hAnsi="Arial" w:cs="Arial"/>
              </w:rPr>
              <w:t xml:space="preserve">: </w:t>
            </w:r>
            <w:r>
              <w:rPr>
                <w:rFonts w:ascii="Arial" w:hAnsi="Arial" w:cs="Arial"/>
                <w:lang w:val="zh-CN" w:eastAsia="zh-CN"/>
              </w:rPr>
              <w:t>(21.000 €/AVAC)</w:t>
            </w:r>
          </w:p>
        </w:tc>
        <w:tc>
          <w:tcPr>
            <w:tcW w:w="1542" w:type="dxa"/>
            <w:tcBorders>
              <w:top w:val="nil"/>
              <w:left w:val="single" w:sz="4" w:space="0" w:color="auto"/>
              <w:bottom w:val="single" w:sz="4" w:space="0" w:color="auto"/>
              <w:right w:val="single" w:sz="4" w:space="0" w:color="auto"/>
            </w:tcBorders>
            <w:shd w:val="clear" w:color="auto" w:fill="D9D9D9"/>
            <w:vAlign w:val="center"/>
          </w:tcPr>
          <w:p w:rsidR="00817E5F" w:rsidRDefault="00817E5F" w:rsidP="00E6718A">
            <w:pPr>
              <w:tabs>
                <w:tab w:val="center" w:pos="4252"/>
                <w:tab w:val="right" w:pos="8504"/>
              </w:tabs>
              <w:jc w:val="center"/>
              <w:rPr>
                <w:rFonts w:ascii="Arial" w:hAnsi="Arial" w:cs="Arial"/>
                <w:lang w:val="zh-CN" w:eastAsia="zh-CN"/>
              </w:rPr>
            </w:pPr>
            <w:r>
              <w:rPr>
                <w:rFonts w:ascii="Arial" w:hAnsi="Arial" w:cs="Arial"/>
                <w:lang w:val="zh-CN" w:eastAsia="zh-CN"/>
              </w:rPr>
              <w:t>Coste máximo de una unidad</w:t>
            </w:r>
          </w:p>
        </w:tc>
      </w:tr>
      <w:tr w:rsidR="00817E5F" w:rsidRPr="00153F7E">
        <w:trPr>
          <w:trHeight w:val="645"/>
        </w:trPr>
        <w:tc>
          <w:tcPr>
            <w:tcW w:w="1742" w:type="dxa"/>
            <w:tcBorders>
              <w:top w:val="nil"/>
              <w:left w:val="single" w:sz="4" w:space="0" w:color="auto"/>
              <w:right w:val="single" w:sz="4" w:space="0" w:color="auto"/>
            </w:tcBorders>
            <w:vAlign w:val="center"/>
          </w:tcPr>
          <w:p w:rsidR="00817E5F" w:rsidRDefault="00817E5F" w:rsidP="00E6718A">
            <w:pPr>
              <w:jc w:val="center"/>
              <w:rPr>
                <w:rFonts w:ascii="Arial" w:hAnsi="Arial" w:cs="Arial"/>
              </w:rPr>
            </w:pPr>
            <w:r w:rsidRPr="004D0669">
              <w:rPr>
                <w:rFonts w:ascii="Arial" w:hAnsi="Arial" w:cs="Arial"/>
                <w:sz w:val="16"/>
                <w:szCs w:val="16"/>
              </w:rPr>
              <w:t xml:space="preserve">Yescarta® bolsa para perfusión única </w:t>
            </w:r>
          </w:p>
        </w:tc>
        <w:tc>
          <w:tcPr>
            <w:tcW w:w="1695" w:type="dxa"/>
            <w:tcBorders>
              <w:top w:val="nil"/>
              <w:left w:val="nil"/>
              <w:bottom w:val="nil"/>
              <w:right w:val="single" w:sz="4" w:space="0" w:color="auto"/>
            </w:tcBorders>
            <w:vAlign w:val="center"/>
          </w:tcPr>
          <w:p w:rsidR="00817E5F" w:rsidRPr="001C1BF9" w:rsidRDefault="00817E5F" w:rsidP="00E6718A">
            <w:pPr>
              <w:jc w:val="center"/>
              <w:rPr>
                <w:rFonts w:ascii="Arial" w:hAnsi="Arial" w:cs="Arial"/>
                <w:b/>
                <w:bCs/>
                <w:lang w:eastAsia="en-US"/>
              </w:rPr>
            </w:pPr>
            <w:r w:rsidRPr="001C1BF9">
              <w:rPr>
                <w:rFonts w:ascii="Arial" w:hAnsi="Arial" w:cs="Arial"/>
                <w:b/>
                <w:bCs/>
                <w:lang w:eastAsia="en-US"/>
              </w:rPr>
              <w:t>327.000 €</w:t>
            </w:r>
          </w:p>
          <w:p w:rsidR="00817E5F" w:rsidRPr="001C1BF9" w:rsidRDefault="00817E5F" w:rsidP="00E6718A">
            <w:pPr>
              <w:jc w:val="center"/>
              <w:rPr>
                <w:rFonts w:ascii="Arial" w:hAnsi="Arial" w:cs="Arial"/>
                <w:b/>
                <w:bCs/>
                <w:lang w:eastAsia="en-US"/>
              </w:rPr>
            </w:pPr>
          </w:p>
        </w:tc>
        <w:tc>
          <w:tcPr>
            <w:tcW w:w="1526" w:type="dxa"/>
            <w:tcBorders>
              <w:top w:val="nil"/>
              <w:left w:val="nil"/>
              <w:right w:val="single" w:sz="4" w:space="0" w:color="auto"/>
            </w:tcBorders>
            <w:vAlign w:val="center"/>
          </w:tcPr>
          <w:p w:rsidR="00817E5F" w:rsidRPr="001C1BF9" w:rsidRDefault="00817E5F" w:rsidP="00E6718A">
            <w:pPr>
              <w:jc w:val="center"/>
              <w:rPr>
                <w:rFonts w:ascii="Arial" w:hAnsi="Arial" w:cs="Arial"/>
                <w:b/>
                <w:bCs/>
                <w:lang w:eastAsia="en-US"/>
              </w:rPr>
            </w:pPr>
            <w:r w:rsidRPr="001C1BF9">
              <w:rPr>
                <w:rFonts w:ascii="Arial" w:hAnsi="Arial" w:cs="Arial"/>
                <w:b/>
                <w:bCs/>
                <w:lang w:eastAsia="en-US"/>
              </w:rPr>
              <w:t>347.661 €</w:t>
            </w:r>
          </w:p>
          <w:p w:rsidR="00817E5F" w:rsidRPr="001C1BF9" w:rsidRDefault="00817E5F" w:rsidP="00E6718A">
            <w:pPr>
              <w:jc w:val="center"/>
              <w:rPr>
                <w:rFonts w:ascii="Arial" w:hAnsi="Arial" w:cs="Arial"/>
                <w:b/>
                <w:bCs/>
                <w:lang w:eastAsia="en-US"/>
              </w:rPr>
            </w:pPr>
          </w:p>
        </w:tc>
        <w:tc>
          <w:tcPr>
            <w:tcW w:w="2285" w:type="dxa"/>
            <w:vMerge w:val="restart"/>
            <w:tcBorders>
              <w:top w:val="nil"/>
              <w:left w:val="nil"/>
              <w:right w:val="single" w:sz="4" w:space="0" w:color="auto"/>
            </w:tcBorders>
            <w:vAlign w:val="center"/>
          </w:tcPr>
          <w:p w:rsidR="00817E5F" w:rsidRPr="007F2D12" w:rsidRDefault="00817E5F" w:rsidP="00E6718A">
            <w:pPr>
              <w:jc w:val="center"/>
              <w:rPr>
                <w:rFonts w:ascii="Arial" w:hAnsi="Arial" w:cs="Arial"/>
                <w:b/>
                <w:bCs/>
              </w:rPr>
            </w:pPr>
            <w:r w:rsidRPr="007F2D12">
              <w:rPr>
                <w:rFonts w:ascii="Arial" w:hAnsi="Arial" w:cs="Arial"/>
                <w:b/>
                <w:bCs/>
              </w:rPr>
              <w:t xml:space="preserve">33.274 </w:t>
            </w:r>
            <w:r w:rsidRPr="007F2D12">
              <w:rPr>
                <w:rFonts w:ascii="Arial" w:hAnsi="Arial" w:cs="Arial"/>
                <w:b/>
                <w:bCs/>
                <w:lang w:eastAsia="en-US"/>
              </w:rPr>
              <w:t>€</w:t>
            </w:r>
          </w:p>
        </w:tc>
        <w:tc>
          <w:tcPr>
            <w:tcW w:w="1542" w:type="dxa"/>
            <w:vMerge w:val="restart"/>
            <w:tcBorders>
              <w:top w:val="nil"/>
              <w:left w:val="nil"/>
              <w:right w:val="single" w:sz="4" w:space="0" w:color="auto"/>
            </w:tcBorders>
            <w:vAlign w:val="center"/>
          </w:tcPr>
          <w:p w:rsidR="00817E5F" w:rsidRPr="007F2D12" w:rsidRDefault="00817E5F" w:rsidP="00E6718A">
            <w:pPr>
              <w:jc w:val="center"/>
              <w:rPr>
                <w:rFonts w:ascii="Arial" w:hAnsi="Arial" w:cs="Arial"/>
                <w:b/>
                <w:bCs/>
              </w:rPr>
            </w:pPr>
            <w:r w:rsidRPr="007F2D12">
              <w:rPr>
                <w:rFonts w:ascii="Arial" w:hAnsi="Arial" w:cs="Arial"/>
                <w:b/>
                <w:bCs/>
              </w:rPr>
              <w:t xml:space="preserve">33.274 </w:t>
            </w:r>
            <w:r w:rsidRPr="007F2D12">
              <w:rPr>
                <w:rFonts w:ascii="Arial" w:hAnsi="Arial" w:cs="Arial"/>
                <w:b/>
                <w:bCs/>
                <w:lang w:eastAsia="en-US"/>
              </w:rPr>
              <w:t>€</w:t>
            </w:r>
          </w:p>
        </w:tc>
      </w:tr>
      <w:tr w:rsidR="00817E5F" w:rsidRPr="00153F7E">
        <w:trPr>
          <w:trHeight w:val="644"/>
        </w:trPr>
        <w:tc>
          <w:tcPr>
            <w:tcW w:w="1742" w:type="dxa"/>
            <w:tcBorders>
              <w:left w:val="single" w:sz="4" w:space="0" w:color="auto"/>
              <w:bottom w:val="single" w:sz="4" w:space="0" w:color="auto"/>
              <w:right w:val="single" w:sz="4" w:space="0" w:color="auto"/>
            </w:tcBorders>
            <w:vAlign w:val="center"/>
          </w:tcPr>
          <w:p w:rsidR="00817E5F" w:rsidRPr="004D0669" w:rsidRDefault="00817E5F" w:rsidP="00E6718A">
            <w:pPr>
              <w:jc w:val="center"/>
              <w:rPr>
                <w:rFonts w:ascii="Arial" w:hAnsi="Arial" w:cs="Arial"/>
                <w:sz w:val="16"/>
                <w:szCs w:val="16"/>
              </w:rPr>
            </w:pPr>
            <w:r w:rsidRPr="00D521D5">
              <w:rPr>
                <w:rFonts w:ascii="Arial" w:hAnsi="Arial" w:cs="Arial"/>
                <w:sz w:val="16"/>
                <w:szCs w:val="16"/>
              </w:rPr>
              <w:t>Pixuvri</w:t>
            </w:r>
            <w:r w:rsidRPr="004D0669">
              <w:rPr>
                <w:rFonts w:ascii="Arial" w:hAnsi="Arial" w:cs="Arial"/>
                <w:sz w:val="16"/>
                <w:szCs w:val="16"/>
              </w:rPr>
              <w:t xml:space="preserve">® </w:t>
            </w:r>
            <w:r w:rsidRPr="00D521D5">
              <w:rPr>
                <w:rFonts w:ascii="Arial" w:hAnsi="Arial" w:cs="Arial"/>
                <w:sz w:val="16"/>
                <w:szCs w:val="16"/>
              </w:rPr>
              <w:t>29</w:t>
            </w:r>
            <w:r>
              <w:rPr>
                <w:rFonts w:ascii="Arial" w:hAnsi="Arial" w:cs="Arial"/>
                <w:sz w:val="16"/>
                <w:szCs w:val="16"/>
              </w:rPr>
              <w:t xml:space="preserve"> </w:t>
            </w:r>
            <w:r w:rsidRPr="00D521D5">
              <w:rPr>
                <w:rFonts w:ascii="Arial" w:hAnsi="Arial" w:cs="Arial"/>
                <w:sz w:val="16"/>
                <w:szCs w:val="16"/>
              </w:rPr>
              <w:t>mg pol</w:t>
            </w:r>
            <w:r>
              <w:rPr>
                <w:rFonts w:ascii="Arial" w:hAnsi="Arial" w:cs="Arial"/>
                <w:sz w:val="16"/>
                <w:szCs w:val="16"/>
              </w:rPr>
              <w:t>vo para concentrado para solución</w:t>
            </w:r>
          </w:p>
        </w:tc>
        <w:tc>
          <w:tcPr>
            <w:tcW w:w="1695" w:type="dxa"/>
            <w:tcBorders>
              <w:top w:val="nil"/>
              <w:left w:val="nil"/>
              <w:bottom w:val="single" w:sz="4" w:space="0" w:color="auto"/>
              <w:right w:val="single" w:sz="4" w:space="0" w:color="auto"/>
            </w:tcBorders>
            <w:vAlign w:val="center"/>
          </w:tcPr>
          <w:p w:rsidR="00817E5F" w:rsidRPr="00B6598A" w:rsidRDefault="00817E5F" w:rsidP="009371A2">
            <w:pPr>
              <w:jc w:val="center"/>
              <w:rPr>
                <w:rFonts w:ascii="Arial" w:hAnsi="Arial" w:cs="Arial"/>
                <w:b/>
                <w:bCs/>
                <w:lang w:eastAsia="en-US"/>
              </w:rPr>
            </w:pPr>
            <w:r>
              <w:rPr>
                <w:rFonts w:ascii="Arial" w:hAnsi="Arial" w:cs="Arial"/>
                <w:b/>
                <w:bCs/>
                <w:lang w:eastAsia="en-US"/>
              </w:rPr>
              <w:t xml:space="preserve">679,17 </w:t>
            </w:r>
            <w:r w:rsidRPr="00B6598A">
              <w:rPr>
                <w:rFonts w:ascii="Arial" w:hAnsi="Arial" w:cs="Arial"/>
                <w:b/>
                <w:bCs/>
                <w:lang w:eastAsia="en-US"/>
              </w:rPr>
              <w:t>€</w:t>
            </w:r>
          </w:p>
        </w:tc>
        <w:tc>
          <w:tcPr>
            <w:tcW w:w="1526" w:type="dxa"/>
            <w:tcBorders>
              <w:left w:val="nil"/>
              <w:bottom w:val="single" w:sz="4" w:space="0" w:color="auto"/>
              <w:right w:val="single" w:sz="4" w:space="0" w:color="auto"/>
            </w:tcBorders>
            <w:vAlign w:val="center"/>
          </w:tcPr>
          <w:p w:rsidR="00817E5F" w:rsidRPr="00B6598A" w:rsidRDefault="00817E5F" w:rsidP="00E6718A">
            <w:pPr>
              <w:jc w:val="center"/>
              <w:rPr>
                <w:rFonts w:ascii="Arial" w:hAnsi="Arial" w:cs="Arial"/>
                <w:b/>
                <w:bCs/>
                <w:lang w:eastAsia="en-US"/>
              </w:rPr>
            </w:pPr>
            <w:r>
              <w:rPr>
                <w:rFonts w:ascii="Arial" w:hAnsi="Arial" w:cs="Arial"/>
                <w:b/>
                <w:bCs/>
                <w:lang w:eastAsia="en-US"/>
              </w:rPr>
              <w:t>41.285</w:t>
            </w:r>
            <w:r w:rsidRPr="00B6598A">
              <w:rPr>
                <w:rFonts w:ascii="Arial" w:hAnsi="Arial" w:cs="Arial"/>
                <w:b/>
                <w:bCs/>
                <w:lang w:eastAsia="en-US"/>
              </w:rPr>
              <w:t xml:space="preserve"> €</w:t>
            </w:r>
          </w:p>
        </w:tc>
        <w:tc>
          <w:tcPr>
            <w:tcW w:w="2285" w:type="dxa"/>
            <w:vMerge/>
            <w:tcBorders>
              <w:left w:val="nil"/>
              <w:bottom w:val="single" w:sz="4" w:space="0" w:color="auto"/>
              <w:right w:val="single" w:sz="4" w:space="0" w:color="auto"/>
            </w:tcBorders>
            <w:vAlign w:val="center"/>
          </w:tcPr>
          <w:p w:rsidR="00817E5F" w:rsidRDefault="00817E5F" w:rsidP="00E6718A">
            <w:pPr>
              <w:jc w:val="center"/>
              <w:rPr>
                <w:rFonts w:ascii="Arial" w:hAnsi="Arial" w:cs="Arial"/>
                <w:b/>
                <w:bCs/>
              </w:rPr>
            </w:pPr>
          </w:p>
        </w:tc>
        <w:tc>
          <w:tcPr>
            <w:tcW w:w="1542" w:type="dxa"/>
            <w:vMerge/>
            <w:tcBorders>
              <w:left w:val="nil"/>
              <w:bottom w:val="single" w:sz="4" w:space="0" w:color="auto"/>
              <w:right w:val="single" w:sz="4" w:space="0" w:color="auto"/>
            </w:tcBorders>
            <w:vAlign w:val="center"/>
          </w:tcPr>
          <w:p w:rsidR="00817E5F" w:rsidRDefault="00817E5F" w:rsidP="00E6718A">
            <w:pPr>
              <w:jc w:val="center"/>
              <w:rPr>
                <w:rFonts w:ascii="Arial" w:hAnsi="Arial" w:cs="Arial"/>
                <w:b/>
                <w:bCs/>
              </w:rPr>
            </w:pPr>
          </w:p>
        </w:tc>
      </w:tr>
    </w:tbl>
    <w:p w:rsidR="00817E5F" w:rsidRDefault="00817E5F" w:rsidP="00BD244D">
      <w:pPr>
        <w:jc w:val="both"/>
        <w:rPr>
          <w:rFonts w:ascii="Arial" w:hAnsi="Arial" w:cs="Arial"/>
        </w:rPr>
      </w:pPr>
    </w:p>
    <w:p w:rsidR="00817E5F" w:rsidRPr="0025168B" w:rsidRDefault="00817E5F" w:rsidP="0025168B">
      <w:pPr>
        <w:spacing w:line="360" w:lineRule="auto"/>
        <w:jc w:val="both"/>
        <w:rPr>
          <w:rFonts w:ascii="Arial" w:hAnsi="Arial" w:cs="Arial"/>
        </w:rPr>
      </w:pPr>
      <w:r>
        <w:rPr>
          <w:rFonts w:ascii="Arial" w:hAnsi="Arial" w:cs="Arial"/>
        </w:rPr>
        <w:t>Según esta estimación, el precio máximo de una unidad debería rondar los 30.000€, muy alejada del precio disponible en el mercado de EEUU</w:t>
      </w:r>
    </w:p>
    <w:p w:rsidR="00817E5F" w:rsidRDefault="00817E5F" w:rsidP="00BD244D">
      <w:pPr>
        <w:jc w:val="both"/>
        <w:rPr>
          <w:rFonts w:ascii="Arial" w:hAnsi="Arial" w:cs="Arial"/>
        </w:rPr>
      </w:pPr>
    </w:p>
    <w:tbl>
      <w:tblPr>
        <w:tblW w:w="8790" w:type="dxa"/>
        <w:tblInd w:w="-68" w:type="dxa"/>
        <w:tblLayout w:type="fixed"/>
        <w:tblCellMar>
          <w:left w:w="70" w:type="dxa"/>
          <w:right w:w="70" w:type="dxa"/>
        </w:tblCellMar>
        <w:tblLook w:val="00A0" w:firstRow="1" w:lastRow="0" w:firstColumn="1" w:lastColumn="0" w:noHBand="0" w:noVBand="0"/>
      </w:tblPr>
      <w:tblGrid>
        <w:gridCol w:w="2411"/>
        <w:gridCol w:w="2126"/>
        <w:gridCol w:w="2126"/>
        <w:gridCol w:w="2127"/>
      </w:tblGrid>
      <w:tr w:rsidR="00817E5F">
        <w:trPr>
          <w:trHeight w:val="46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817E5F" w:rsidRDefault="00817E5F">
            <w:pPr>
              <w:rPr>
                <w:rFonts w:ascii="Arial" w:hAnsi="Arial" w:cs="Arial"/>
                <w:b/>
                <w:bCs/>
              </w:rPr>
            </w:pPr>
            <w:r>
              <w:rPr>
                <w:rFonts w:ascii="Arial" w:hAnsi="Arial" w:cs="Arial"/>
                <w:b/>
                <w:bCs/>
              </w:rPr>
              <w:t xml:space="preserve">Tabla 7.5.1.3. Estimación del precio de adquisición máximo del medicamento para no superar los umbrales de CEI.       </w:t>
            </w:r>
          </w:p>
        </w:tc>
      </w:tr>
      <w:tr w:rsidR="00817E5F">
        <w:trPr>
          <w:trHeight w:val="405"/>
        </w:trPr>
        <w:tc>
          <w:tcPr>
            <w:tcW w:w="8790" w:type="dxa"/>
            <w:gridSpan w:val="4"/>
            <w:tcBorders>
              <w:top w:val="single" w:sz="4" w:space="0" w:color="auto"/>
              <w:left w:val="single" w:sz="4" w:space="0" w:color="auto"/>
              <w:bottom w:val="single" w:sz="4" w:space="0" w:color="auto"/>
              <w:right w:val="single" w:sz="4" w:space="0" w:color="000000"/>
            </w:tcBorders>
            <w:shd w:val="clear" w:color="auto" w:fill="B6DDE8"/>
            <w:vAlign w:val="center"/>
          </w:tcPr>
          <w:p w:rsidR="00817E5F" w:rsidRDefault="00817E5F">
            <w:pPr>
              <w:rPr>
                <w:rFonts w:ascii="Arial" w:hAnsi="Arial" w:cs="Arial"/>
                <w:b/>
                <w:bCs/>
              </w:rPr>
            </w:pPr>
            <w:r>
              <w:rPr>
                <w:rFonts w:ascii="Arial" w:hAnsi="Arial" w:cs="Arial"/>
                <w:b/>
                <w:bCs/>
              </w:rPr>
              <w:t>Análisis basal y análisis de sensibilidad para aplicar en la fórmula de la tabla anterior 7.5.1.2</w:t>
            </w:r>
          </w:p>
        </w:tc>
      </w:tr>
      <w:tr w:rsidR="00817E5F" w:rsidRPr="0078667C">
        <w:trPr>
          <w:trHeight w:val="480"/>
        </w:trPr>
        <w:tc>
          <w:tcPr>
            <w:tcW w:w="2411" w:type="dxa"/>
            <w:vMerge w:val="restart"/>
            <w:tcBorders>
              <w:top w:val="nil"/>
              <w:left w:val="single" w:sz="4" w:space="0" w:color="auto"/>
              <w:bottom w:val="single" w:sz="4" w:space="0" w:color="auto"/>
              <w:right w:val="single" w:sz="4" w:space="0" w:color="auto"/>
            </w:tcBorders>
            <w:shd w:val="clear" w:color="auto" w:fill="D9D9D9"/>
            <w:vAlign w:val="center"/>
          </w:tcPr>
          <w:p w:rsidR="00817E5F" w:rsidRDefault="00817E5F" w:rsidP="006D0BA8">
            <w:pPr>
              <w:jc w:val="center"/>
              <w:rPr>
                <w:rFonts w:ascii="Arial" w:hAnsi="Arial" w:cs="Arial"/>
                <w:b/>
                <w:bCs/>
              </w:rPr>
            </w:pPr>
            <w:r>
              <w:rPr>
                <w:rFonts w:ascii="Arial" w:hAnsi="Arial" w:cs="Arial"/>
                <w:b/>
                <w:bCs/>
              </w:rPr>
              <w:t>A</w:t>
            </w:r>
            <w:r w:rsidRPr="008E713B">
              <w:rPr>
                <w:rFonts w:ascii="Arial" w:hAnsi="Arial" w:cs="Arial"/>
                <w:b/>
                <w:bCs/>
              </w:rPr>
              <w:t>xicabtagen ciloleucel</w:t>
            </w:r>
            <w:r>
              <w:rPr>
                <w:rFonts w:ascii="Arial" w:hAnsi="Arial" w:cs="Arial"/>
                <w:b/>
                <w:bCs/>
              </w:rPr>
              <w:t xml:space="preserve"> vs </w:t>
            </w:r>
            <w:r w:rsidRPr="001F344E">
              <w:rPr>
                <w:rFonts w:ascii="Arial" w:hAnsi="Arial" w:cs="Arial"/>
                <w:b/>
                <w:bCs/>
                <w:sz w:val="22"/>
                <w:szCs w:val="22"/>
              </w:rPr>
              <w:t xml:space="preserve"> </w:t>
            </w:r>
            <w:r>
              <w:rPr>
                <w:rFonts w:ascii="Arial" w:hAnsi="Arial" w:cs="Arial"/>
                <w:b/>
                <w:bCs/>
              </w:rPr>
              <w:t>Pixantrona</w:t>
            </w:r>
          </w:p>
          <w:p w:rsidR="00817E5F" w:rsidRDefault="00817E5F" w:rsidP="00E6718A">
            <w:pPr>
              <w:jc w:val="center"/>
            </w:pPr>
            <w:r>
              <w:lastRenderedPageBreak/>
              <w:t> </w:t>
            </w:r>
          </w:p>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lastRenderedPageBreak/>
              <w:t>Referencia base</w:t>
            </w:r>
          </w:p>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t>Análisis de sensibilidad</w:t>
            </w:r>
          </w:p>
        </w:tc>
        <w:tc>
          <w:tcPr>
            <w:tcW w:w="2127"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b/>
                <w:bCs/>
                <w:sz w:val="18"/>
                <w:szCs w:val="18"/>
              </w:rPr>
            </w:pPr>
            <w:r>
              <w:rPr>
                <w:rFonts w:ascii="Arial" w:hAnsi="Arial" w:cs="Arial"/>
                <w:b/>
                <w:bCs/>
                <w:sz w:val="18"/>
                <w:szCs w:val="18"/>
              </w:rPr>
              <w:t>Análisis de sensibilidad</w:t>
            </w:r>
          </w:p>
        </w:tc>
      </w:tr>
      <w:tr w:rsidR="00817E5F" w:rsidRPr="0078667C">
        <w:trPr>
          <w:trHeight w:val="480"/>
        </w:trPr>
        <w:tc>
          <w:tcPr>
            <w:tcW w:w="2411" w:type="dxa"/>
            <w:vMerge/>
            <w:tcBorders>
              <w:top w:val="nil"/>
              <w:left w:val="single" w:sz="4" w:space="0" w:color="auto"/>
              <w:bottom w:val="single" w:sz="4" w:space="0" w:color="auto"/>
              <w:right w:val="single" w:sz="4" w:space="0" w:color="auto"/>
            </w:tcBorders>
            <w:vAlign w:val="center"/>
          </w:tcPr>
          <w:p w:rsidR="00817E5F" w:rsidRDefault="00817E5F" w:rsidP="00E6718A"/>
        </w:tc>
        <w:tc>
          <w:tcPr>
            <w:tcW w:w="2126"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sz w:val="18"/>
                <w:szCs w:val="18"/>
              </w:rPr>
            </w:pPr>
            <w:r>
              <w:rPr>
                <w:rFonts w:ascii="Arial" w:hAnsi="Arial" w:cs="Arial"/>
                <w:sz w:val="18"/>
                <w:szCs w:val="18"/>
              </w:rPr>
              <w:t>Umbral de CEI base:</w:t>
            </w:r>
          </w:p>
        </w:tc>
        <w:tc>
          <w:tcPr>
            <w:tcW w:w="2126" w:type="dxa"/>
            <w:tcBorders>
              <w:top w:val="nil"/>
              <w:left w:val="nil"/>
              <w:bottom w:val="single" w:sz="4" w:space="0" w:color="auto"/>
              <w:right w:val="single" w:sz="4" w:space="0" w:color="auto"/>
            </w:tcBorders>
            <w:shd w:val="clear" w:color="auto" w:fill="D9D9D9"/>
            <w:vAlign w:val="center"/>
          </w:tcPr>
          <w:p w:rsidR="00817E5F" w:rsidRPr="001626D4" w:rsidRDefault="00817E5F" w:rsidP="00E6718A">
            <w:pPr>
              <w:jc w:val="center"/>
              <w:rPr>
                <w:rFonts w:ascii="Arial" w:hAnsi="Arial" w:cs="Arial"/>
                <w:sz w:val="18"/>
                <w:szCs w:val="18"/>
                <w:lang w:val="pt-BR"/>
              </w:rPr>
            </w:pPr>
            <w:r w:rsidRPr="001626D4">
              <w:rPr>
                <w:rFonts w:ascii="Arial" w:hAnsi="Arial" w:cs="Arial"/>
                <w:sz w:val="18"/>
                <w:szCs w:val="18"/>
                <w:lang w:val="pt-BR"/>
              </w:rPr>
              <w:t>Umbral de CEI rango inferior:</w:t>
            </w:r>
          </w:p>
        </w:tc>
        <w:tc>
          <w:tcPr>
            <w:tcW w:w="2127" w:type="dxa"/>
            <w:tcBorders>
              <w:top w:val="nil"/>
              <w:left w:val="nil"/>
              <w:bottom w:val="single" w:sz="4" w:space="0" w:color="auto"/>
              <w:right w:val="single" w:sz="4" w:space="0" w:color="auto"/>
            </w:tcBorders>
            <w:shd w:val="clear" w:color="auto" w:fill="D9D9D9"/>
            <w:vAlign w:val="center"/>
          </w:tcPr>
          <w:p w:rsidR="00817E5F" w:rsidRDefault="00817E5F" w:rsidP="00E6718A">
            <w:pPr>
              <w:jc w:val="center"/>
              <w:rPr>
                <w:rFonts w:ascii="Arial" w:hAnsi="Arial" w:cs="Arial"/>
                <w:sz w:val="18"/>
                <w:szCs w:val="18"/>
              </w:rPr>
            </w:pPr>
            <w:r>
              <w:rPr>
                <w:rFonts w:ascii="Arial" w:hAnsi="Arial" w:cs="Arial"/>
                <w:sz w:val="18"/>
                <w:szCs w:val="18"/>
              </w:rPr>
              <w:t>Umbral de CEI rango superior:</w:t>
            </w:r>
          </w:p>
        </w:tc>
      </w:tr>
      <w:tr w:rsidR="00817E5F">
        <w:trPr>
          <w:trHeight w:val="510"/>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b/>
                <w:bCs/>
                <w:lang w:val="pt-BR"/>
              </w:rPr>
            </w:pPr>
            <w:r>
              <w:rPr>
                <w:rFonts w:ascii="Arial" w:hAnsi="Arial" w:cs="Arial"/>
                <w:b/>
                <w:bCs/>
                <w:lang w:val="pt-BR"/>
              </w:rPr>
              <w:lastRenderedPageBreak/>
              <w:t>Valores umbral CEI de referencia (rango)</w:t>
            </w:r>
          </w:p>
        </w:tc>
        <w:tc>
          <w:tcPr>
            <w:tcW w:w="2126"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21.000 €</w:t>
            </w:r>
          </w:p>
        </w:tc>
        <w:tc>
          <w:tcPr>
            <w:tcW w:w="2126"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11.000 €</w:t>
            </w:r>
          </w:p>
        </w:tc>
        <w:tc>
          <w:tcPr>
            <w:tcW w:w="2127" w:type="dxa"/>
            <w:tcBorders>
              <w:top w:val="nil"/>
              <w:left w:val="nil"/>
              <w:bottom w:val="single" w:sz="4" w:space="0" w:color="auto"/>
              <w:right w:val="single" w:sz="4" w:space="0" w:color="auto"/>
            </w:tcBorders>
            <w:vAlign w:val="center"/>
          </w:tcPr>
          <w:p w:rsidR="00817E5F" w:rsidRDefault="00817E5F" w:rsidP="00E6718A">
            <w:pPr>
              <w:jc w:val="center"/>
              <w:rPr>
                <w:rFonts w:ascii="Arial" w:hAnsi="Arial" w:cs="Arial"/>
                <w:b/>
                <w:bCs/>
              </w:rPr>
            </w:pPr>
            <w:r>
              <w:rPr>
                <w:rFonts w:ascii="Arial" w:hAnsi="Arial" w:cs="Arial"/>
                <w:b/>
                <w:bCs/>
              </w:rPr>
              <w:t>30.000 €</w:t>
            </w:r>
          </w:p>
        </w:tc>
      </w:tr>
      <w:tr w:rsidR="00817E5F" w:rsidRPr="003652DD">
        <w:trPr>
          <w:trHeight w:val="88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Coste aceptable del tratamiento con el medicamento para no superar umbral</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 xml:space="preserve">33.274 </w:t>
            </w:r>
            <w:r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26.774 €</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39.124 €</w:t>
            </w:r>
          </w:p>
        </w:tc>
      </w:tr>
      <w:tr w:rsidR="00817E5F" w:rsidRPr="003652DD">
        <w:trPr>
          <w:trHeight w:val="25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Coste máximo de una unidad</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 xml:space="preserve">33.274 </w:t>
            </w:r>
            <w:r w:rsidRPr="003652DD">
              <w:rPr>
                <w:rFonts w:ascii="Arial" w:hAnsi="Arial" w:cs="Arial"/>
                <w:lang w:eastAsia="en-US"/>
              </w:rPr>
              <w:t>€</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26.774 €</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39.124 €</w:t>
            </w:r>
          </w:p>
        </w:tc>
      </w:tr>
      <w:tr w:rsidR="00817E5F" w:rsidRPr="003652DD">
        <w:trPr>
          <w:trHeight w:val="255"/>
        </w:trPr>
        <w:tc>
          <w:tcPr>
            <w:tcW w:w="2411" w:type="dxa"/>
            <w:tcBorders>
              <w:top w:val="nil"/>
              <w:left w:val="single" w:sz="4" w:space="0" w:color="auto"/>
              <w:bottom w:val="single" w:sz="4" w:space="0" w:color="auto"/>
              <w:right w:val="single" w:sz="4" w:space="0" w:color="auto"/>
            </w:tcBorders>
            <w:vAlign w:val="center"/>
          </w:tcPr>
          <w:p w:rsidR="00817E5F" w:rsidRDefault="00817E5F" w:rsidP="00E6718A">
            <w:pPr>
              <w:rPr>
                <w:rFonts w:ascii="Arial" w:hAnsi="Arial" w:cs="Arial"/>
              </w:rPr>
            </w:pPr>
            <w:r>
              <w:rPr>
                <w:rFonts w:ascii="Arial" w:hAnsi="Arial" w:cs="Arial"/>
              </w:rPr>
              <w:t>Peso relativo (Pr)*</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12,57</w:t>
            </w:r>
          </w:p>
        </w:tc>
        <w:tc>
          <w:tcPr>
            <w:tcW w:w="2126"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15,62</w:t>
            </w:r>
          </w:p>
        </w:tc>
        <w:tc>
          <w:tcPr>
            <w:tcW w:w="2127" w:type="dxa"/>
            <w:tcBorders>
              <w:top w:val="nil"/>
              <w:left w:val="nil"/>
              <w:bottom w:val="single" w:sz="4" w:space="0" w:color="auto"/>
              <w:right w:val="single" w:sz="4" w:space="0" w:color="auto"/>
            </w:tcBorders>
            <w:vAlign w:val="center"/>
          </w:tcPr>
          <w:p w:rsidR="00817E5F" w:rsidRPr="003652DD" w:rsidRDefault="00817E5F" w:rsidP="00E6718A">
            <w:pPr>
              <w:jc w:val="center"/>
              <w:rPr>
                <w:rFonts w:ascii="Arial" w:hAnsi="Arial" w:cs="Arial"/>
              </w:rPr>
            </w:pPr>
            <w:r w:rsidRPr="003652DD">
              <w:rPr>
                <w:rFonts w:ascii="Arial" w:hAnsi="Arial" w:cs="Arial"/>
              </w:rPr>
              <w:t>10,69</w:t>
            </w:r>
          </w:p>
        </w:tc>
      </w:tr>
      <w:tr w:rsidR="00817E5F" w:rsidRPr="00153F7E">
        <w:trPr>
          <w:trHeight w:val="450"/>
        </w:trPr>
        <w:tc>
          <w:tcPr>
            <w:tcW w:w="879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817E5F" w:rsidRPr="00153F7E" w:rsidRDefault="00817E5F" w:rsidP="00E6718A">
            <w:pPr>
              <w:rPr>
                <w:rFonts w:ascii="Arial" w:hAnsi="Arial" w:cs="Arial"/>
                <w:sz w:val="16"/>
                <w:szCs w:val="16"/>
              </w:rPr>
            </w:pPr>
            <w:r w:rsidRPr="00153F7E">
              <w:rPr>
                <w:rFonts w:ascii="Arial" w:hAnsi="Arial" w:cs="Arial"/>
                <w:sz w:val="16"/>
                <w:szCs w:val="16"/>
              </w:rPr>
              <w:t>* El peso relativo indica el nº de veces que el coste actual excede del coste máximo para ser coste-efectivos según los umbrales de referencia.</w:t>
            </w:r>
          </w:p>
        </w:tc>
      </w:tr>
    </w:tbl>
    <w:p w:rsidR="00817E5F" w:rsidRDefault="00817E5F" w:rsidP="009935F1">
      <w:pPr>
        <w:jc w:val="both"/>
        <w:rPr>
          <w:rFonts w:ascii="Arial" w:hAnsi="Arial" w:cs="Arial"/>
        </w:rPr>
      </w:pPr>
    </w:p>
    <w:p w:rsidR="00817E5F" w:rsidRPr="003652DD" w:rsidRDefault="00817E5F" w:rsidP="00836B0B">
      <w:pPr>
        <w:spacing w:line="360" w:lineRule="auto"/>
        <w:jc w:val="both"/>
        <w:rPr>
          <w:rFonts w:ascii="Arial" w:hAnsi="Arial" w:cs="Arial"/>
        </w:rPr>
      </w:pPr>
      <w:r w:rsidRPr="003652DD">
        <w:rPr>
          <w:rFonts w:ascii="Arial" w:hAnsi="Arial" w:cs="Arial"/>
        </w:rPr>
        <w:t>Por tanto, el precio de adquisición de axicabtagen ciloleucel debería ser menor de 33.274€, para que pueda considerarse coste efectivo, con un rango inferior de 26.774 € y uno superior de 39.124 € según el umbral de coste-efectividad fijado.</w:t>
      </w:r>
    </w:p>
    <w:p w:rsidR="00817E5F" w:rsidRDefault="00817E5F" w:rsidP="00836B0B">
      <w:pPr>
        <w:spacing w:line="360" w:lineRule="auto"/>
        <w:jc w:val="both"/>
        <w:rPr>
          <w:rFonts w:ascii="Arial" w:hAnsi="Arial" w:cs="Arial"/>
        </w:rPr>
      </w:pPr>
      <w:r w:rsidRPr="003652DD">
        <w:rPr>
          <w:rFonts w:ascii="Arial" w:hAnsi="Arial" w:cs="Arial"/>
        </w:rPr>
        <w:t>Si tenemos en cuenta el coste máximo calculado en el apartado anterior, el impacto para el SNS sería de 490 x 33.274 € = 16.304.260 € al año.</w:t>
      </w:r>
      <w:r w:rsidRPr="00836B0B">
        <w:rPr>
          <w:rFonts w:ascii="Arial" w:hAnsi="Arial" w:cs="Arial"/>
        </w:rPr>
        <w:t xml:space="preserve"> </w:t>
      </w:r>
    </w:p>
    <w:p w:rsidR="00817E5F" w:rsidRDefault="00817E5F" w:rsidP="00836B0B">
      <w:pPr>
        <w:spacing w:line="360" w:lineRule="auto"/>
        <w:jc w:val="both"/>
        <w:rPr>
          <w:rFonts w:ascii="Arial" w:hAnsi="Arial" w:cs="Arial"/>
        </w:rPr>
      </w:pPr>
    </w:p>
    <w:p w:rsidR="00817E5F" w:rsidRDefault="00817E5F" w:rsidP="004131A6">
      <w:pPr>
        <w:pStyle w:val="m-3803666664624225339msoheader"/>
        <w:shd w:val="clear" w:color="auto" w:fill="FFFFFF"/>
        <w:spacing w:before="0" w:beforeAutospacing="0" w:after="0" w:afterAutospacing="0"/>
        <w:ind w:hanging="284"/>
        <w:jc w:val="both"/>
        <w:rPr>
          <w:color w:val="222222"/>
          <w:u w:val="single"/>
        </w:rPr>
      </w:pPr>
      <w:r>
        <w:rPr>
          <w:rFonts w:ascii="Arial" w:hAnsi="Arial" w:cs="Arial"/>
          <w:b/>
          <w:bCs/>
          <w:color w:val="222222"/>
          <w:sz w:val="20"/>
          <w:szCs w:val="20"/>
        </w:rPr>
        <w:t>2.</w:t>
      </w:r>
      <w:r>
        <w:rPr>
          <w:b/>
          <w:bCs/>
          <w:color w:val="222222"/>
          <w:sz w:val="14"/>
          <w:szCs w:val="14"/>
        </w:rPr>
        <w:t>     </w:t>
      </w:r>
      <w:r>
        <w:rPr>
          <w:rFonts w:ascii="Arial" w:hAnsi="Arial" w:cs="Arial"/>
          <w:b/>
          <w:bCs/>
          <w:color w:val="222222"/>
          <w:sz w:val="20"/>
          <w:szCs w:val="20"/>
          <w:u w:val="single"/>
        </w:rPr>
        <w:t>Proponer un esquema de pago por resultados (EPR)</w:t>
      </w:r>
    </w:p>
    <w:p w:rsidR="00817E5F" w:rsidRDefault="00817E5F" w:rsidP="004131A6">
      <w:pPr>
        <w:pStyle w:val="m-3803666664624225339msoheader"/>
        <w:shd w:val="clear" w:color="auto" w:fill="FFFFFF"/>
        <w:spacing w:before="0" w:beforeAutospacing="0" w:after="0" w:afterAutospacing="0"/>
        <w:jc w:val="both"/>
        <w:rPr>
          <w:color w:val="222222"/>
        </w:rPr>
      </w:pPr>
      <w:r>
        <w:rPr>
          <w:rFonts w:ascii="Arial" w:hAnsi="Arial" w:cs="Arial"/>
          <w:color w:val="222222"/>
          <w:sz w:val="20"/>
          <w:szCs w:val="20"/>
        </w:rPr>
        <w:t> </w:t>
      </w:r>
    </w:p>
    <w:p w:rsidR="00817E5F" w:rsidRPr="00836B0B" w:rsidRDefault="00817E5F" w:rsidP="00836B0B">
      <w:pPr>
        <w:spacing w:line="360" w:lineRule="auto"/>
        <w:jc w:val="both"/>
        <w:rPr>
          <w:rFonts w:ascii="Arial" w:hAnsi="Arial" w:cs="Arial"/>
        </w:rPr>
      </w:pPr>
      <w:r>
        <w:rPr>
          <w:rFonts w:ascii="Arial" w:hAnsi="Arial" w:cs="Arial"/>
        </w:rPr>
        <w:t>E</w:t>
      </w:r>
      <w:r w:rsidRPr="00836B0B">
        <w:rPr>
          <w:rFonts w:ascii="Arial" w:hAnsi="Arial" w:cs="Arial"/>
        </w:rPr>
        <w:t xml:space="preserve">n estos esquemas se define un sistema de financiación basado en el resultado del tratamiento, es decir </w:t>
      </w:r>
      <w:r>
        <w:rPr>
          <w:rFonts w:ascii="Arial" w:hAnsi="Arial" w:cs="Arial"/>
        </w:rPr>
        <w:t>de acuerdo con</w:t>
      </w:r>
      <w:r w:rsidRPr="00836B0B">
        <w:rPr>
          <w:rFonts w:ascii="Arial" w:hAnsi="Arial" w:cs="Arial"/>
        </w:rPr>
        <w:t xml:space="preserve"> la evaluación del resultado de una variable clínica en un tiempo determinado el medicamento es reembolsado. De esta manera se comparte el riesgo sobre las incertidumbres.</w:t>
      </w:r>
    </w:p>
    <w:p w:rsidR="00817E5F" w:rsidRDefault="00817E5F" w:rsidP="00836B0B">
      <w:pPr>
        <w:spacing w:line="360" w:lineRule="auto"/>
        <w:jc w:val="both"/>
        <w:rPr>
          <w:rFonts w:ascii="Arial" w:hAnsi="Arial" w:cs="Arial"/>
        </w:rPr>
      </w:pPr>
      <w:r w:rsidRPr="00836B0B">
        <w:rPr>
          <w:rFonts w:ascii="Arial" w:hAnsi="Arial" w:cs="Arial"/>
        </w:rPr>
        <w:t>En el caso de axicabtagen ciloleucel en la indicación analizada, las incertidumbres descritas a lo largo del informe pueden ser tenidas en cuenta en el modelo de EPR. Se propone utilizar el criterio de paciente infundido respecto a paciente que inicia la fase de quimioterapia linfoablativa y se le realiza leucoaf</w:t>
      </w:r>
      <w:r>
        <w:rPr>
          <w:rFonts w:ascii="Arial" w:hAnsi="Arial" w:cs="Arial"/>
        </w:rPr>
        <w:t>é</w:t>
      </w:r>
      <w:r w:rsidRPr="00836B0B">
        <w:rPr>
          <w:rFonts w:ascii="Arial" w:hAnsi="Arial" w:cs="Arial"/>
        </w:rPr>
        <w:t xml:space="preserve">resis, conjuntamente con el criterio de paciente que se mantiene en remisión completa en un tiempo determinado. </w:t>
      </w:r>
    </w:p>
    <w:p w:rsidR="00817E5F" w:rsidRDefault="00817E5F" w:rsidP="00836B0B">
      <w:pPr>
        <w:spacing w:line="360" w:lineRule="auto"/>
        <w:jc w:val="both"/>
        <w:rPr>
          <w:rFonts w:ascii="Arial" w:hAnsi="Arial" w:cs="Arial"/>
        </w:rPr>
      </w:pPr>
    </w:p>
    <w:p w:rsidR="00817E5F" w:rsidRDefault="00817E5F" w:rsidP="00836B0B">
      <w:pPr>
        <w:spacing w:line="360" w:lineRule="auto"/>
        <w:jc w:val="both"/>
        <w:rPr>
          <w:rFonts w:ascii="Arial" w:hAnsi="Arial" w:cs="Arial"/>
        </w:rPr>
      </w:pPr>
    </w:p>
    <w:p w:rsidR="00817E5F" w:rsidRPr="008D2A3D" w:rsidRDefault="00817E5F" w:rsidP="0067159D">
      <w:pPr>
        <w:pStyle w:val="Encabezado"/>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rPr>
      </w:pPr>
      <w:bookmarkStart w:id="94" w:name="_Toc344399663"/>
      <w:bookmarkStart w:id="95" w:name="_Toc348931394"/>
      <w:r w:rsidRPr="00776FBF">
        <w:rPr>
          <w:rFonts w:ascii="Arial" w:hAnsi="Arial" w:cs="Arial"/>
          <w:sz w:val="20"/>
          <w:szCs w:val="20"/>
        </w:rPr>
        <w:t>8. EVALUACIÓN DE LA CONVENIENCIA.</w:t>
      </w:r>
      <w:bookmarkEnd w:id="94"/>
      <w:bookmarkEnd w:id="95"/>
      <w:r>
        <w:rPr>
          <w:rFonts w:ascii="Arial" w:hAnsi="Arial" w:cs="Arial"/>
          <w:sz w:val="20"/>
          <w:szCs w:val="20"/>
        </w:rPr>
        <w:fldChar w:fldCharType="begin"/>
      </w:r>
      <w:r>
        <w:instrText>xe "</w:instrText>
      </w:r>
      <w:r w:rsidRPr="00D91524">
        <w:rPr>
          <w:rFonts w:ascii="Arial" w:hAnsi="Arial" w:cs="Arial"/>
          <w:sz w:val="20"/>
          <w:szCs w:val="20"/>
        </w:rPr>
        <w:instrText>8. EVALUACIÓN DE LA CONVENIENCIA.</w:instrText>
      </w:r>
      <w:r>
        <w:instrText>"</w:instrText>
      </w:r>
      <w:r>
        <w:rPr>
          <w:rFonts w:ascii="Arial" w:hAnsi="Arial" w:cs="Arial"/>
          <w:sz w:val="20"/>
          <w:szCs w:val="20"/>
        </w:rPr>
        <w:fldChar w:fldCharType="end"/>
      </w:r>
    </w:p>
    <w:p w:rsidR="00817E5F" w:rsidRDefault="00817E5F" w:rsidP="00776FBF">
      <w:pPr>
        <w:jc w:val="both"/>
        <w:rPr>
          <w:rFonts w:ascii="Arial" w:hAnsi="Arial" w:cs="Arial"/>
        </w:rPr>
      </w:pPr>
    </w:p>
    <w:p w:rsidR="00817E5F" w:rsidRDefault="00817E5F" w:rsidP="00836B0B">
      <w:pPr>
        <w:spacing w:line="360" w:lineRule="auto"/>
        <w:jc w:val="both"/>
        <w:rPr>
          <w:rFonts w:ascii="Arial" w:hAnsi="Arial" w:cs="Arial"/>
        </w:rPr>
      </w:pPr>
      <w:r>
        <w:rPr>
          <w:rFonts w:ascii="Arial" w:hAnsi="Arial" w:cs="Arial"/>
        </w:rPr>
        <w:t xml:space="preserve">Actualmente dentro de las opciones de tratamiento en los pacientes con LDCBG que no son candidatos a quimioterapia a altas dosis seguida de trasplante se encuentra </w:t>
      </w:r>
      <w:r w:rsidRPr="00836B0B">
        <w:rPr>
          <w:rFonts w:ascii="Arial" w:hAnsi="Arial" w:cs="Arial"/>
        </w:rPr>
        <w:t>axicabtagen ciloleucel.</w:t>
      </w:r>
      <w:r>
        <w:rPr>
          <w:rFonts w:ascii="Arial" w:hAnsi="Arial" w:cs="Arial"/>
        </w:rPr>
        <w:t xml:space="preserve"> En este contexto nos encontramos con un fármaco con similar mecanismo de acción, tisagenlecleucel, y ambos podrían suponer una opción extra para estos pacientes que experimentan dos o más recaídas.</w:t>
      </w:r>
    </w:p>
    <w:p w:rsidR="00817E5F" w:rsidRPr="003652DD" w:rsidRDefault="00817E5F" w:rsidP="00836B0B">
      <w:pPr>
        <w:spacing w:line="360" w:lineRule="auto"/>
        <w:jc w:val="both"/>
        <w:rPr>
          <w:rFonts w:ascii="Arial" w:hAnsi="Arial" w:cs="Arial"/>
          <w:strike/>
        </w:rPr>
      </w:pPr>
      <w:r w:rsidRPr="003652DD">
        <w:rPr>
          <w:rFonts w:ascii="Arial" w:hAnsi="Arial" w:cs="Arial"/>
        </w:rPr>
        <w:t xml:space="preserve">En cualquier caso, ambos fármacos requieren un proceso de fabricación que puede conllevar una demora en el inicio del tratamiento, esto puede ser un inconveniente en pacientes que presentan rápida progresión y requieren tratamiento en el menor tiempo posible. Por otra parte, hay que destacar el perfil de efectos secundarios, con frecuencia graves, que requieren de un equipo con alta experiencia para su manejo y hospitalización del paciente. </w:t>
      </w:r>
    </w:p>
    <w:p w:rsidR="00817E5F" w:rsidRPr="00AB3150" w:rsidRDefault="00817E5F" w:rsidP="00836B0B">
      <w:pPr>
        <w:spacing w:line="360" w:lineRule="auto"/>
        <w:jc w:val="both"/>
        <w:rPr>
          <w:rFonts w:ascii="Arial" w:hAnsi="Arial" w:cs="Arial"/>
        </w:rPr>
      </w:pPr>
      <w:r w:rsidRPr="003652DD">
        <w:rPr>
          <w:rFonts w:ascii="Arial" w:hAnsi="Arial" w:cs="Arial"/>
        </w:rPr>
        <w:lastRenderedPageBreak/>
        <w:t>Las otras alternativas terapéuticas para estos pacientes son tratamientos de quimioterapia (pixantrona y R-GEMOX), que se administran en el hospital de día y con estos tratamientos no hay una demora en el inicio de tratamiento como en el caso de la terapia CAR-T, sobre todo en los pacientes que presentan una rápida progresión y no es posible la espera del proceso de fabricación. Además de ser fármacos ampliamente utilizados y conocidos por los facultativos, lo cual es beneficioso a la hora de manejar la toxicidad.</w:t>
      </w:r>
    </w:p>
    <w:p w:rsidR="00817E5F" w:rsidRPr="006F6ABB" w:rsidRDefault="00817E5F" w:rsidP="00BC3E8E">
      <w:pPr>
        <w:rPr>
          <w:rFonts w:ascii="Arial" w:hAnsi="Arial" w:cs="Arial"/>
          <w:color w:val="FF0000"/>
        </w:rPr>
      </w:pPr>
    </w:p>
    <w:tbl>
      <w:tblPr>
        <w:tblW w:w="889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817E5F" w:rsidRPr="006F6ABB">
        <w:tc>
          <w:tcPr>
            <w:tcW w:w="8890" w:type="dxa"/>
            <w:shd w:val="clear" w:color="auto" w:fill="B3B3B3"/>
          </w:tcPr>
          <w:p w:rsidR="00817E5F" w:rsidRPr="00B746E8" w:rsidRDefault="00817E5F" w:rsidP="00BC3E8E">
            <w:pPr>
              <w:pStyle w:val="Ttulo1"/>
              <w:shd w:val="clear" w:color="auto" w:fill="A6A6A6"/>
              <w:rPr>
                <w:rFonts w:ascii="Arial" w:hAnsi="Arial" w:cs="Arial"/>
                <w:kern w:val="0"/>
                <w:sz w:val="20"/>
                <w:szCs w:val="20"/>
              </w:rPr>
            </w:pPr>
            <w:bookmarkStart w:id="96" w:name="_Toc344399666"/>
            <w:bookmarkStart w:id="97" w:name="_Toc348931397"/>
            <w:r w:rsidRPr="00B746E8">
              <w:rPr>
                <w:rFonts w:ascii="Arial" w:hAnsi="Arial" w:cs="Arial"/>
                <w:kern w:val="0"/>
                <w:sz w:val="20"/>
                <w:szCs w:val="20"/>
              </w:rPr>
              <w:t>9. AREA DE CONCLUSIONES.</w:t>
            </w:r>
            <w:bookmarkEnd w:id="96"/>
            <w:bookmarkEnd w:id="97"/>
            <w:r>
              <w:rPr>
                <w:rFonts w:ascii="Arial" w:hAnsi="Arial" w:cs="Arial"/>
                <w:kern w:val="0"/>
                <w:sz w:val="20"/>
                <w:szCs w:val="20"/>
              </w:rPr>
              <w:fldChar w:fldCharType="begin"/>
            </w:r>
            <w:r>
              <w:instrText>xe "</w:instrText>
            </w:r>
            <w:r w:rsidRPr="00C32A6E">
              <w:rPr>
                <w:rFonts w:ascii="Arial" w:hAnsi="Arial" w:cs="Arial"/>
                <w:kern w:val="0"/>
                <w:sz w:val="20"/>
                <w:szCs w:val="20"/>
              </w:rPr>
              <w:instrText>9. AREA DE CONCLUSIONES.</w:instrText>
            </w:r>
            <w:r>
              <w:instrText>"</w:instrText>
            </w:r>
            <w:r>
              <w:rPr>
                <w:rFonts w:ascii="Arial" w:hAnsi="Arial" w:cs="Arial"/>
                <w:kern w:val="0"/>
                <w:sz w:val="20"/>
                <w:szCs w:val="20"/>
              </w:rPr>
              <w:fldChar w:fldCharType="end"/>
            </w:r>
          </w:p>
        </w:tc>
      </w:tr>
    </w:tbl>
    <w:p w:rsidR="00817E5F" w:rsidRPr="006F6ABB" w:rsidRDefault="00817E5F" w:rsidP="00BC3E8E">
      <w:pPr>
        <w:pStyle w:val="Encabezado"/>
        <w:tabs>
          <w:tab w:val="clear" w:pos="4252"/>
          <w:tab w:val="clear" w:pos="8504"/>
        </w:tabs>
        <w:rPr>
          <w:rFonts w:ascii="Arial" w:hAnsi="Arial" w:cs="Arial"/>
          <w:b/>
          <w:bCs/>
        </w:rPr>
      </w:pPr>
    </w:p>
    <w:p w:rsidR="00817E5F" w:rsidRPr="00616F7A" w:rsidRDefault="00817E5F" w:rsidP="00FC08C8">
      <w:pPr>
        <w:pStyle w:val="Ttulo2"/>
        <w:numPr>
          <w:ilvl w:val="1"/>
          <w:numId w:val="33"/>
        </w:numPr>
        <w:pBdr>
          <w:top w:val="single" w:sz="4" w:space="1" w:color="auto"/>
          <w:left w:val="single" w:sz="4" w:space="4" w:color="auto"/>
          <w:bottom w:val="single" w:sz="4" w:space="1" w:color="auto"/>
          <w:right w:val="single" w:sz="4" w:space="4" w:color="auto"/>
        </w:pBdr>
        <w:shd w:val="clear" w:color="auto" w:fill="D9D9D9"/>
        <w:rPr>
          <w:sz w:val="20"/>
          <w:szCs w:val="20"/>
        </w:rPr>
      </w:pPr>
      <w:bookmarkStart w:id="98" w:name="_Toc344399667"/>
      <w:bookmarkStart w:id="99" w:name="_Toc348931398"/>
      <w:r w:rsidRPr="00616F7A">
        <w:rPr>
          <w:sz w:val="20"/>
          <w:szCs w:val="20"/>
        </w:rPr>
        <w:t>Resumen de los aspectos más significativos respecto a la alternativa y propuestas</w:t>
      </w:r>
      <w:bookmarkEnd w:id="98"/>
      <w:bookmarkEnd w:id="99"/>
    </w:p>
    <w:p w:rsidR="00817E5F" w:rsidRPr="00836B0B" w:rsidRDefault="00817E5F" w:rsidP="00BC3E8E">
      <w:pPr>
        <w:jc w:val="both"/>
        <w:rPr>
          <w:rFonts w:ascii="Arial" w:hAnsi="Arial" w:cs="Arial"/>
        </w:rPr>
      </w:pP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Pr>
          <w:rFonts w:ascii="Arial" w:hAnsi="Arial" w:cs="Arial"/>
          <w:b/>
          <w:bCs/>
          <w:u w:val="single"/>
        </w:rPr>
        <w:t>Indicación, posología y forma de administración:</w:t>
      </w:r>
    </w:p>
    <w:p w:rsidR="00817E5F" w:rsidRDefault="00817E5F" w:rsidP="00A65036">
      <w:pPr>
        <w:spacing w:after="160" w:line="360" w:lineRule="auto"/>
        <w:ind w:left="-76"/>
        <w:jc w:val="both"/>
        <w:rPr>
          <w:rFonts w:ascii="Arial" w:hAnsi="Arial" w:cs="Arial"/>
        </w:rPr>
      </w:pPr>
      <w:r>
        <w:rPr>
          <w:rFonts w:ascii="Arial" w:hAnsi="Arial" w:cs="Arial"/>
        </w:rPr>
        <w:t>a) A</w:t>
      </w:r>
      <w:r w:rsidRPr="00836B0B">
        <w:rPr>
          <w:rFonts w:ascii="Arial" w:hAnsi="Arial" w:cs="Arial"/>
        </w:rPr>
        <w:t>xicabtagen ciloleucel</w:t>
      </w:r>
      <w:r>
        <w:rPr>
          <w:rFonts w:ascii="Arial" w:hAnsi="Arial" w:cs="Arial"/>
        </w:rPr>
        <w:t xml:space="preserve"> ha sido aprobado por la EMA para el t</w:t>
      </w:r>
      <w:r w:rsidRPr="00A65036">
        <w:rPr>
          <w:rFonts w:ascii="Arial" w:hAnsi="Arial" w:cs="Arial"/>
        </w:rPr>
        <w:t xml:space="preserve">ratamiento de pacientes adultos con </w:t>
      </w:r>
      <w:r w:rsidRPr="003652DD">
        <w:rPr>
          <w:rFonts w:ascii="Arial" w:hAnsi="Arial" w:cs="Arial"/>
        </w:rPr>
        <w:t>LDCBG refractario o en recaída y linfoma B primario mediastínico de células grandes, después de dos o más líneas de tratamiento sistémico. El presente informe describe y discute en profundidad únicamente la indicación de LDCBG refractario o en recaída.</w:t>
      </w:r>
    </w:p>
    <w:p w:rsidR="00817E5F" w:rsidRDefault="00817E5F" w:rsidP="00A65036">
      <w:pPr>
        <w:spacing w:after="160" w:line="360" w:lineRule="auto"/>
        <w:ind w:left="-76"/>
        <w:jc w:val="both"/>
        <w:rPr>
          <w:rFonts w:ascii="Arial" w:hAnsi="Arial" w:cs="Arial"/>
        </w:rPr>
      </w:pPr>
      <w:r w:rsidRPr="00836B0B">
        <w:rPr>
          <w:rFonts w:ascii="Arial" w:hAnsi="Arial" w:cs="Arial"/>
        </w:rPr>
        <w:t>b) El fármaco</w:t>
      </w:r>
      <w:r>
        <w:t xml:space="preserve"> </w:t>
      </w:r>
      <w:r w:rsidRPr="00836B0B">
        <w:rPr>
          <w:rFonts w:ascii="Arial" w:hAnsi="Arial" w:cs="Arial"/>
        </w:rPr>
        <w:t xml:space="preserve">es una terapia autóloga e inmunocelular que se basa en reprogramar ex-vivo a los propios linfocitos T del paciente (extraídos mediante linfoaféresis) frente al antígeno CD-19. </w:t>
      </w:r>
    </w:p>
    <w:p w:rsidR="00817E5F" w:rsidRDefault="00817E5F" w:rsidP="00A65036">
      <w:pPr>
        <w:spacing w:after="160" w:line="360" w:lineRule="auto"/>
        <w:ind w:left="-76"/>
        <w:jc w:val="both"/>
        <w:rPr>
          <w:rFonts w:ascii="Arial" w:hAnsi="Arial" w:cs="Arial"/>
        </w:rPr>
      </w:pPr>
      <w:r>
        <w:rPr>
          <w:rFonts w:ascii="Arial" w:hAnsi="Arial" w:cs="Arial"/>
        </w:rPr>
        <w:t>c) Se administra en dosis única intravenosa. P</w:t>
      </w:r>
      <w:r w:rsidRPr="00A65036">
        <w:rPr>
          <w:rFonts w:ascii="Arial" w:hAnsi="Arial" w:cs="Arial"/>
        </w:rPr>
        <w:t>erfusión única específica del paciente (contiene una dispersión de células CAR</w:t>
      </w:r>
      <w:r>
        <w:rPr>
          <w:rFonts w:ascii="Arial" w:hAnsi="Arial" w:cs="Arial"/>
        </w:rPr>
        <w:t xml:space="preserve"> T</w:t>
      </w:r>
      <w:r w:rsidRPr="00A65036">
        <w:rPr>
          <w:rFonts w:ascii="Arial" w:hAnsi="Arial" w:cs="Arial"/>
        </w:rPr>
        <w:t xml:space="preserve"> anti-CD 19 en 68 ml)</w:t>
      </w:r>
      <w:r>
        <w:rPr>
          <w:rFonts w:ascii="Arial" w:hAnsi="Arial" w:cs="Arial"/>
        </w:rPr>
        <w:t>.</w:t>
      </w:r>
    </w:p>
    <w:p w:rsidR="00817E5F" w:rsidRPr="00A65036" w:rsidRDefault="00817E5F" w:rsidP="00A65036">
      <w:pPr>
        <w:spacing w:after="160" w:line="360" w:lineRule="auto"/>
        <w:ind w:left="-76"/>
        <w:jc w:val="both"/>
        <w:rPr>
          <w:rFonts w:ascii="Arial" w:hAnsi="Arial" w:cs="Arial"/>
        </w:rPr>
      </w:pPr>
      <w:r>
        <w:rPr>
          <w:rFonts w:ascii="Arial" w:hAnsi="Arial" w:cs="Arial"/>
        </w:rPr>
        <w:t xml:space="preserve">d) </w:t>
      </w:r>
      <w:r w:rsidRPr="00A65036">
        <w:rPr>
          <w:rFonts w:ascii="Arial" w:hAnsi="Arial" w:cs="Arial"/>
        </w:rPr>
        <w:t>Previo a la administración el paciente debe someterse a terapia linfoablativa para reducir su recuento de leucocitos por debajo de 1.000 células/μL.</w:t>
      </w: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Eficacia:</w:t>
      </w:r>
    </w:p>
    <w:p w:rsidR="00817E5F" w:rsidRDefault="00817E5F" w:rsidP="00A65036">
      <w:pPr>
        <w:spacing w:after="160" w:line="360" w:lineRule="auto"/>
        <w:ind w:left="-76"/>
        <w:jc w:val="both"/>
        <w:rPr>
          <w:rFonts w:ascii="Arial" w:hAnsi="Arial" w:cs="Arial"/>
        </w:rPr>
      </w:pPr>
      <w:r w:rsidRPr="00A65036">
        <w:rPr>
          <w:rFonts w:ascii="Arial" w:hAnsi="Arial" w:cs="Arial"/>
        </w:rPr>
        <w:t xml:space="preserve">e) </w:t>
      </w:r>
      <w:r>
        <w:rPr>
          <w:rFonts w:ascii="Arial" w:hAnsi="Arial" w:cs="Arial"/>
        </w:rPr>
        <w:t xml:space="preserve"> Los datos de eficacia de este fármaco se basan en el </w:t>
      </w:r>
      <w:r w:rsidRPr="00A65036">
        <w:rPr>
          <w:rFonts w:ascii="Arial" w:hAnsi="Arial" w:cs="Arial"/>
        </w:rPr>
        <w:t>ensayo pivotal del fármaco en la indicación evaluada: estudio ZUMA-1</w:t>
      </w:r>
      <w:r w:rsidRPr="004F6EB6">
        <w:rPr>
          <w:rFonts w:ascii="Arial" w:hAnsi="Arial" w:cs="Arial"/>
          <w:vertAlign w:val="superscript"/>
        </w:rPr>
        <w:t>16</w:t>
      </w:r>
      <w:r w:rsidRPr="00A65036">
        <w:rPr>
          <w:rFonts w:ascii="Arial" w:hAnsi="Arial" w:cs="Arial"/>
        </w:rPr>
        <w:t xml:space="preserve">, estudio fase </w:t>
      </w:r>
      <w:r>
        <w:rPr>
          <w:rFonts w:ascii="Arial" w:hAnsi="Arial" w:cs="Arial"/>
        </w:rPr>
        <w:t>I/II</w:t>
      </w:r>
      <w:r w:rsidRPr="00A65036">
        <w:rPr>
          <w:rFonts w:ascii="Arial" w:hAnsi="Arial" w:cs="Arial"/>
        </w:rPr>
        <w:t>, abierto y de un solo brazo, no comparativo. Para confirmar la tasa de respuesta del control preespecificada y el contexto histórico para interpretar los resultados del ensayo pivotal se revisó el estudio SCHOLAR-1, análisis retrospectivo combinado a nivel de paciente de los resultados en LNH agresivo refractario.</w:t>
      </w:r>
    </w:p>
    <w:p w:rsidR="00817E5F" w:rsidRDefault="00817E5F" w:rsidP="00A65036">
      <w:pPr>
        <w:spacing w:after="160" w:line="360" w:lineRule="auto"/>
        <w:ind w:left="-76"/>
        <w:jc w:val="both"/>
        <w:rPr>
          <w:sz w:val="18"/>
          <w:szCs w:val="18"/>
        </w:rPr>
      </w:pPr>
      <w:r>
        <w:rPr>
          <w:rFonts w:ascii="Arial" w:hAnsi="Arial" w:cs="Arial"/>
        </w:rPr>
        <w:t>f)</w:t>
      </w:r>
      <w:r w:rsidRPr="004F6EB6">
        <w:t xml:space="preserve"> </w:t>
      </w:r>
      <w:r w:rsidRPr="004F6EB6">
        <w:rPr>
          <w:rFonts w:ascii="Arial" w:hAnsi="Arial" w:cs="Arial"/>
        </w:rPr>
        <w:t>Según el análisis ITT la TRO fue del 66%</w:t>
      </w:r>
      <w:r>
        <w:rPr>
          <w:rFonts w:ascii="Arial" w:hAnsi="Arial" w:cs="Arial"/>
        </w:rPr>
        <w:t xml:space="preserve"> </w:t>
      </w:r>
      <w:r w:rsidRPr="004F6EB6">
        <w:rPr>
          <w:rFonts w:ascii="Arial" w:hAnsi="Arial" w:cs="Arial"/>
        </w:rPr>
        <w:t xml:space="preserve">(95% </w:t>
      </w:r>
      <w:r>
        <w:rPr>
          <w:rFonts w:ascii="Arial" w:hAnsi="Arial" w:cs="Arial"/>
        </w:rPr>
        <w:t>IC</w:t>
      </w:r>
      <w:r w:rsidRPr="004F6EB6">
        <w:rPr>
          <w:rFonts w:ascii="Arial" w:hAnsi="Arial" w:cs="Arial"/>
        </w:rPr>
        <w:t>: 56%, 75%) con una tasa de respuesta completa del 47% y parcial del 19% según revisores independientes. La revisión de los datos en el corte de agosto-2017 con el análisis ITT modificado y la valoración por el investigador muestra unos resultados de 83% (IC95%:74-90) de TRO y una respuesta completa del 58%</w:t>
      </w:r>
      <w:r>
        <w:rPr>
          <w:rFonts w:ascii="Arial" w:hAnsi="Arial" w:cs="Arial"/>
        </w:rPr>
        <w:t>. La mediana de duración de la respuesta fue de 14 meses (</w:t>
      </w:r>
      <w:r w:rsidRPr="004F6EB6">
        <w:rPr>
          <w:rFonts w:ascii="Arial" w:hAnsi="Arial" w:cs="Arial"/>
        </w:rPr>
        <w:t>95% IC: 8.3, NE)</w:t>
      </w:r>
      <w:r w:rsidRPr="004F6EB6">
        <w:rPr>
          <w:sz w:val="18"/>
          <w:szCs w:val="18"/>
        </w:rPr>
        <w:t xml:space="preserve"> </w:t>
      </w:r>
    </w:p>
    <w:p w:rsidR="00817E5F" w:rsidRDefault="00817E5F" w:rsidP="00A65036">
      <w:pPr>
        <w:spacing w:after="160" w:line="360" w:lineRule="auto"/>
        <w:ind w:left="-76"/>
        <w:jc w:val="both"/>
        <w:rPr>
          <w:rFonts w:ascii="Arial" w:hAnsi="Arial" w:cs="Arial"/>
        </w:rPr>
      </w:pPr>
      <w:r>
        <w:rPr>
          <w:rFonts w:ascii="Arial" w:hAnsi="Arial" w:cs="Arial"/>
        </w:rPr>
        <w:t>g)</w:t>
      </w:r>
      <w:r w:rsidRPr="00E90F53">
        <w:t xml:space="preserve"> </w:t>
      </w:r>
      <w:r>
        <w:rPr>
          <w:rFonts w:ascii="Arial" w:hAnsi="Arial" w:cs="Arial"/>
        </w:rPr>
        <w:t>Se trata de un estudio abierto, no controlado y sin comparador lo que complica la valoración del efecto del fármaco</w:t>
      </w:r>
      <w:r w:rsidRPr="00E90F53">
        <w:rPr>
          <w:rFonts w:ascii="Arial" w:hAnsi="Arial" w:cs="Arial"/>
        </w:rPr>
        <w:t>.</w:t>
      </w:r>
    </w:p>
    <w:p w:rsidR="00817E5F" w:rsidRPr="003652DD" w:rsidRDefault="00817E5F" w:rsidP="00521F4C">
      <w:pPr>
        <w:spacing w:after="160" w:line="360" w:lineRule="auto"/>
        <w:ind w:left="-76"/>
        <w:jc w:val="both"/>
        <w:rPr>
          <w:rFonts w:ascii="Arial" w:hAnsi="Arial" w:cs="Arial"/>
        </w:rPr>
      </w:pPr>
      <w:r>
        <w:rPr>
          <w:rFonts w:ascii="Arial" w:hAnsi="Arial" w:cs="Arial"/>
        </w:rPr>
        <w:t>h)</w:t>
      </w:r>
      <w:r w:rsidRPr="00E90F53">
        <w:t xml:space="preserve"> </w:t>
      </w:r>
      <w:r w:rsidRPr="00E90F53">
        <w:rPr>
          <w:rFonts w:ascii="Arial" w:hAnsi="Arial" w:cs="Arial"/>
        </w:rPr>
        <w:t xml:space="preserve">Los estudios disponibles están en estadios iniciales (fase I y II). La comparación del fármaco frente </w:t>
      </w:r>
      <w:r w:rsidRPr="003652DD">
        <w:rPr>
          <w:rFonts w:ascii="Arial" w:hAnsi="Arial" w:cs="Arial"/>
        </w:rPr>
        <w:t>a datos históricos es difícil de evaluar por los sesgos que conlleva.</w:t>
      </w:r>
    </w:p>
    <w:p w:rsidR="00817E5F" w:rsidRPr="00342486" w:rsidRDefault="00817E5F" w:rsidP="00521F4C">
      <w:pPr>
        <w:spacing w:after="160" w:line="360" w:lineRule="auto"/>
        <w:ind w:left="-76"/>
        <w:jc w:val="both"/>
        <w:rPr>
          <w:rFonts w:ascii="Arial" w:hAnsi="Arial" w:cs="Arial"/>
        </w:rPr>
      </w:pPr>
      <w:r w:rsidRPr="003652DD">
        <w:rPr>
          <w:rFonts w:ascii="Arial" w:hAnsi="Arial" w:cs="Arial"/>
        </w:rPr>
        <w:lastRenderedPageBreak/>
        <w:t>i) Existen tratamientos alternativos para estos pacientes, como pixantrona o R-GEMOX y sería deseable tener los resultados de un ensayo comparativo frente a estas alternativas.</w:t>
      </w:r>
    </w:p>
    <w:p w:rsidR="00817E5F" w:rsidRPr="00A65036" w:rsidRDefault="00817E5F" w:rsidP="00A65036">
      <w:pPr>
        <w:spacing w:after="160" w:line="360" w:lineRule="auto"/>
        <w:ind w:left="-76"/>
        <w:jc w:val="both"/>
        <w:rPr>
          <w:rFonts w:ascii="Arial" w:hAnsi="Arial" w:cs="Arial"/>
        </w:rPr>
      </w:pPr>
    </w:p>
    <w:p w:rsidR="00817E5F"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Seguridad:</w:t>
      </w:r>
    </w:p>
    <w:p w:rsidR="00817E5F" w:rsidRPr="00E94F97" w:rsidRDefault="00817E5F" w:rsidP="00E94F97">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La seguridad de axicabtagen ciloleucel en pacientes con linfoma B difuso de células grandes (</w:t>
      </w:r>
      <w:r>
        <w:rPr>
          <w:rFonts w:ascii="Arial" w:hAnsi="Arial" w:cs="Arial"/>
        </w:rPr>
        <w:t>LDCBG</w:t>
      </w:r>
      <w:r w:rsidRPr="00E90F53">
        <w:rPr>
          <w:rFonts w:ascii="Arial" w:hAnsi="Arial" w:cs="Arial"/>
        </w:rPr>
        <w:t>) refractario o en recaída se ha evaluado en 108 pacientes (7 Fase I y 101 Fase II).</w:t>
      </w:r>
    </w:p>
    <w:p w:rsidR="00817E5F" w:rsidRDefault="00817E5F" w:rsidP="00521F4C">
      <w:pPr>
        <w:pStyle w:val="Prrafodelista"/>
        <w:numPr>
          <w:ilvl w:val="0"/>
          <w:numId w:val="34"/>
        </w:numPr>
        <w:tabs>
          <w:tab w:val="left" w:pos="284"/>
        </w:tabs>
        <w:spacing w:after="160" w:line="360" w:lineRule="auto"/>
        <w:ind w:left="284" w:hanging="284"/>
        <w:jc w:val="both"/>
        <w:rPr>
          <w:rFonts w:ascii="Arial" w:hAnsi="Arial" w:cs="Arial"/>
        </w:rPr>
      </w:pPr>
      <w:r w:rsidRPr="00E90F53">
        <w:rPr>
          <w:rFonts w:ascii="Arial" w:hAnsi="Arial" w:cs="Arial"/>
        </w:rPr>
        <w:t>Las reacciones adversas notificadas con mayor frecuencia en el estudio pivotal</w:t>
      </w:r>
      <w:r w:rsidRPr="00E90F53">
        <w:rPr>
          <w:rFonts w:ascii="Arial" w:hAnsi="Arial" w:cs="Arial"/>
          <w:vertAlign w:val="superscript"/>
        </w:rPr>
        <w:t>16</w:t>
      </w:r>
      <w:r w:rsidRPr="00E90F53">
        <w:rPr>
          <w:rFonts w:ascii="Arial" w:hAnsi="Arial" w:cs="Arial"/>
        </w:rPr>
        <w:t xml:space="preserve"> fueron:</w:t>
      </w:r>
      <w:r>
        <w:rPr>
          <w:rFonts w:ascii="Arial" w:hAnsi="Arial" w:cs="Arial"/>
        </w:rPr>
        <w:t xml:space="preserve"> </w:t>
      </w:r>
      <w:r w:rsidRPr="00E90F53">
        <w:rPr>
          <w:rFonts w:ascii="Arial" w:hAnsi="Arial" w:cs="Arial"/>
        </w:rPr>
        <w:t xml:space="preserve">Síndrome de liberación de citoquinas (SLC) (93 %), encefalopatía (58 %) e infecciones (38 %). </w:t>
      </w:r>
    </w:p>
    <w:p w:rsidR="00817E5F" w:rsidRPr="00523C39" w:rsidRDefault="00817E5F" w:rsidP="00523C39">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 xml:space="preserve">El 55% de los pacientes sufrieron reacciones adversas graves. Las más importantes fueron encefalopatía (20%), infección sin patógeno claro (15%), infección bacteriana (5%), infección vírica (5%), pirexia (5%) y neutropenia febril (5%). </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E90F53">
        <w:rPr>
          <w:rFonts w:ascii="Arial" w:hAnsi="Arial" w:cs="Arial"/>
        </w:rPr>
        <w:t>Más del 80% de los pacientes sufrió una reacción adversa grado 3. Se observó neutropenia, trombocitopenia y anemia de grado 3 o superior, presentes aún en el día 30 o después, en el 31</w:t>
      </w:r>
      <w:r>
        <w:rPr>
          <w:rFonts w:ascii="Arial" w:hAnsi="Arial" w:cs="Arial"/>
        </w:rPr>
        <w:t>%</w:t>
      </w:r>
      <w:r w:rsidRPr="00E90F53">
        <w:rPr>
          <w:rFonts w:ascii="Arial" w:hAnsi="Arial" w:cs="Arial"/>
        </w:rPr>
        <w:t xml:space="preserve">, 27 % y 17 % de los pacientes, respectivamente. </w:t>
      </w:r>
    </w:p>
    <w:p w:rsidR="00817E5F" w:rsidRPr="00836B0B" w:rsidRDefault="00817E5F" w:rsidP="00836B0B">
      <w:pPr>
        <w:pStyle w:val="Prrafodelista"/>
        <w:numPr>
          <w:ilvl w:val="0"/>
          <w:numId w:val="25"/>
        </w:numPr>
        <w:spacing w:after="160" w:line="256" w:lineRule="auto"/>
        <w:ind w:left="284"/>
        <w:jc w:val="both"/>
        <w:rPr>
          <w:rFonts w:ascii="Arial" w:hAnsi="Arial" w:cs="Arial"/>
          <w:b/>
          <w:bCs/>
          <w:u w:val="single"/>
        </w:rPr>
      </w:pPr>
      <w:r w:rsidRPr="00836B0B">
        <w:rPr>
          <w:rFonts w:ascii="Arial" w:hAnsi="Arial" w:cs="Arial"/>
          <w:b/>
          <w:bCs/>
          <w:u w:val="single"/>
        </w:rPr>
        <w:t>Evaluación económica e impacto presupuestario:</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t>A</w:t>
      </w:r>
      <w:r w:rsidRPr="00836B0B">
        <w:rPr>
          <w:rFonts w:ascii="Arial" w:hAnsi="Arial" w:cs="Arial"/>
        </w:rPr>
        <w:t>xicabtag</w:t>
      </w:r>
      <w:r>
        <w:rPr>
          <w:rFonts w:ascii="Arial" w:hAnsi="Arial" w:cs="Arial"/>
        </w:rPr>
        <w:t>e</w:t>
      </w:r>
      <w:r w:rsidRPr="00836B0B">
        <w:rPr>
          <w:rFonts w:ascii="Arial" w:hAnsi="Arial" w:cs="Arial"/>
        </w:rPr>
        <w:t>n</w:t>
      </w:r>
      <w:ins w:id="100" w:author="Dolores Fraga" w:date="2019-07-27T19:21:00Z">
        <w:r w:rsidRPr="00836B0B">
          <w:rPr>
            <w:rFonts w:ascii="Arial" w:hAnsi="Arial" w:cs="Arial"/>
          </w:rPr>
          <w:t xml:space="preserve"> </w:t>
        </w:r>
      </w:ins>
      <w:r w:rsidRPr="00836B0B">
        <w:rPr>
          <w:rFonts w:ascii="Arial" w:hAnsi="Arial" w:cs="Arial"/>
        </w:rPr>
        <w:t>ciloleucel</w:t>
      </w:r>
      <w:r>
        <w:rPr>
          <w:rFonts w:ascii="Arial" w:hAnsi="Arial" w:cs="Arial"/>
        </w:rPr>
        <w:t xml:space="preserve"> dispone de precio y financiación desde julio de 2019. El precio propuesto fue de 327.000€. </w:t>
      </w:r>
    </w:p>
    <w:p w:rsidR="00817E5F" w:rsidRPr="004700FE"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4700FE">
        <w:rPr>
          <w:rFonts w:ascii="Arial" w:hAnsi="Arial" w:cs="Arial"/>
        </w:rPr>
        <w:t>Se ha encontrado en la literatura una evaluación económica publicada en el ámbito de EEUU. Sitúa el RCEI del fármaco en $ 58.146 / AVAC ganado</w:t>
      </w:r>
      <w:del w:id="101" w:author="Eduardo" w:date="2019-07-09T21:49:00Z">
        <w:r w:rsidRPr="004700FE" w:rsidDel="009C2AFF">
          <w:rPr>
            <w:rFonts w:ascii="Arial" w:hAnsi="Arial" w:cs="Arial"/>
          </w:rPr>
          <w:delText xml:space="preserve"> </w:delText>
        </w:r>
      </w:del>
      <w:r w:rsidRPr="004700FE">
        <w:rPr>
          <w:rFonts w:ascii="Arial" w:hAnsi="Arial" w:cs="Arial"/>
          <w:vertAlign w:val="superscript"/>
        </w:rPr>
        <w:t>26</w:t>
      </w:r>
      <w:r w:rsidRPr="004700FE">
        <w:rPr>
          <w:rFonts w:ascii="Arial" w:hAnsi="Arial" w:cs="Arial"/>
        </w:rPr>
        <w:t>. Utiliza los precios del fármaco en el mercado estadounidense y tienen como principales problemas el comparar d</w:t>
      </w:r>
      <w:r w:rsidRPr="00615E1C">
        <w:rPr>
          <w:rFonts w:ascii="Arial" w:hAnsi="Arial" w:cs="Arial"/>
        </w:rPr>
        <w:t>at</w:t>
      </w:r>
      <w:r w:rsidRPr="004700FE">
        <w:rPr>
          <w:rFonts w:ascii="Arial" w:hAnsi="Arial" w:cs="Arial"/>
        </w:rPr>
        <w:t>os de eficacia de diferentes ensayos no comparativos y de extrapolar resultados en eficacia a largo plazo a partir de ensayos con un tiempo de seguimiento corto.</w:t>
      </w:r>
    </w:p>
    <w:p w:rsidR="001C1BF9" w:rsidRDefault="00817E5F" w:rsidP="001C1BF9">
      <w:pPr>
        <w:pStyle w:val="Prrafodelista"/>
        <w:numPr>
          <w:ilvl w:val="0"/>
          <w:numId w:val="34"/>
        </w:numPr>
        <w:tabs>
          <w:tab w:val="left" w:pos="284"/>
        </w:tabs>
        <w:spacing w:after="160" w:line="360" w:lineRule="auto"/>
        <w:ind w:left="0" w:firstLine="0"/>
        <w:jc w:val="both"/>
        <w:rPr>
          <w:rFonts w:ascii="Arial" w:hAnsi="Arial" w:cs="Arial"/>
        </w:rPr>
      </w:pPr>
      <w:r w:rsidRPr="004700FE">
        <w:rPr>
          <w:rFonts w:ascii="Arial" w:hAnsi="Arial" w:cs="Arial"/>
        </w:rPr>
        <w:t>Al no disponer de ensayos comparativos no se ha realizado un análisis de coste-efectividad o coste-utilidad. En su</w:t>
      </w:r>
      <w:r w:rsidRPr="00644AD5">
        <w:rPr>
          <w:rFonts w:ascii="Arial" w:hAnsi="Arial" w:cs="Arial"/>
        </w:rPr>
        <w:t xml:space="preserve"> lugar se han descrito los costes de adquisición y costes directos del tratamiento. El coste total por paciente calculado asciende a </w:t>
      </w:r>
      <w:r>
        <w:rPr>
          <w:rFonts w:ascii="Arial" w:hAnsi="Arial" w:cs="Arial"/>
        </w:rPr>
        <w:t>347.600,51</w:t>
      </w:r>
      <w:r w:rsidRPr="00644AD5">
        <w:rPr>
          <w:rFonts w:ascii="Arial" w:hAnsi="Arial" w:cs="Arial"/>
        </w:rPr>
        <w:t xml:space="preserve"> € mientras que los de las </w:t>
      </w:r>
      <w:r w:rsidRPr="003652DD">
        <w:rPr>
          <w:rFonts w:ascii="Arial" w:hAnsi="Arial" w:cs="Arial"/>
        </w:rPr>
        <w:t>alternativas disponibles en el mercado (tisangeleucel y pixantrona) son de 3</w:t>
      </w:r>
      <w:r>
        <w:rPr>
          <w:rFonts w:ascii="Arial" w:hAnsi="Arial" w:cs="Arial"/>
        </w:rPr>
        <w:t>3</w:t>
      </w:r>
      <w:r w:rsidRPr="003652DD">
        <w:rPr>
          <w:rFonts w:ascii="Arial" w:hAnsi="Arial" w:cs="Arial"/>
        </w:rPr>
        <w:t>5.</w:t>
      </w:r>
      <w:r>
        <w:rPr>
          <w:rFonts w:ascii="Arial" w:hAnsi="Arial" w:cs="Arial"/>
        </w:rPr>
        <w:t>142</w:t>
      </w:r>
      <w:r w:rsidRPr="003652DD">
        <w:rPr>
          <w:rFonts w:ascii="Arial" w:hAnsi="Arial" w:cs="Arial"/>
        </w:rPr>
        <w:t xml:space="preserve"> € y 41.285 € respectivamente. Esta evaluación posee importantes debilidades pues se basa en datos de eficacia procedentes del ensayo principal no comparativo frente a ninguna alternativa</w:t>
      </w:r>
      <w:r w:rsidR="001C1BF9">
        <w:rPr>
          <w:rFonts w:ascii="Arial" w:hAnsi="Arial" w:cs="Arial"/>
        </w:rPr>
        <w:t>.</w:t>
      </w:r>
    </w:p>
    <w:p w:rsidR="00817E5F" w:rsidRPr="001C1BF9" w:rsidRDefault="00817E5F" w:rsidP="001C1BF9">
      <w:pPr>
        <w:pStyle w:val="Prrafodelista"/>
        <w:numPr>
          <w:ilvl w:val="0"/>
          <w:numId w:val="34"/>
        </w:numPr>
        <w:tabs>
          <w:tab w:val="left" w:pos="284"/>
        </w:tabs>
        <w:spacing w:after="160" w:line="360" w:lineRule="auto"/>
        <w:ind w:left="0" w:firstLine="0"/>
        <w:jc w:val="both"/>
        <w:rPr>
          <w:rFonts w:ascii="Arial" w:hAnsi="Arial" w:cs="Arial"/>
        </w:rPr>
      </w:pPr>
      <w:r w:rsidRPr="001C1BF9">
        <w:rPr>
          <w:rFonts w:ascii="Arial" w:hAnsi="Arial" w:cs="Arial"/>
        </w:rPr>
        <w:t xml:space="preserve">Se prevé que en España la población diana sea de 245 pacientes/año aproximadamente, lo que generará un impacto presupuestario de 85.176.825 </w:t>
      </w:r>
      <w:r w:rsidR="001C1BF9" w:rsidRPr="001C1BF9">
        <w:rPr>
          <w:rFonts w:ascii="Arial" w:hAnsi="Arial" w:cs="Arial"/>
        </w:rPr>
        <w:t>€.</w:t>
      </w:r>
    </w:p>
    <w:p w:rsidR="00817E5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sidRPr="00644AD5">
        <w:rPr>
          <w:rFonts w:ascii="Arial" w:hAnsi="Arial" w:cs="Arial"/>
        </w:rPr>
        <w:t xml:space="preserve">Los datos de los estudios publicados y los datos propios nos orientan a que en la situación actual no es coste-efectivo si utilizamos el umbral indicado por la Guía de EE e IP del grupo GENESIS (21.000 €/AVAC). Para que este medicamento fuera coste-efectivo bajo este umbral es estima que su precio debería </w:t>
      </w:r>
      <w:r w:rsidRPr="003652DD">
        <w:rPr>
          <w:rFonts w:ascii="Arial" w:hAnsi="Arial" w:cs="Arial"/>
        </w:rPr>
        <w:t>reducirse por debajo de 33.274 €, si usamos como comparación el precio de adquisición de pixantrona.</w:t>
      </w:r>
    </w:p>
    <w:p w:rsidR="00817E5F" w:rsidRPr="00CD21AF" w:rsidRDefault="00817E5F" w:rsidP="00521F4C">
      <w:pPr>
        <w:pStyle w:val="Prrafodelista"/>
        <w:numPr>
          <w:ilvl w:val="0"/>
          <w:numId w:val="34"/>
        </w:numPr>
        <w:tabs>
          <w:tab w:val="left" w:pos="284"/>
        </w:tabs>
        <w:spacing w:after="160" w:line="360" w:lineRule="auto"/>
        <w:ind w:left="0" w:firstLine="0"/>
        <w:jc w:val="both"/>
        <w:rPr>
          <w:rFonts w:ascii="Arial" w:hAnsi="Arial" w:cs="Arial"/>
        </w:rPr>
      </w:pPr>
      <w:r>
        <w:rPr>
          <w:rFonts w:ascii="Arial" w:hAnsi="Arial" w:cs="Arial"/>
        </w:rPr>
        <w:lastRenderedPageBreak/>
        <w:t xml:space="preserve">Otra opción para garantizar la adecuada relación coste-efectividad de este fármaco sería la de estudiar algún esquema de pago por resultados. </w:t>
      </w:r>
      <w:r w:rsidRPr="00CD21AF">
        <w:rPr>
          <w:rFonts w:ascii="Arial" w:hAnsi="Arial" w:cs="Arial"/>
        </w:rPr>
        <w:t xml:space="preserve">Se propone utilizar el criterio de paciente infundido respecto a paciente que inicia la fase de quimioterapia linfoablativa y se le realiza leucoaféresis, conjuntamente con el criterio de paciente que se mantiene en remisión completa en un tiempo </w:t>
      </w:r>
      <w:r>
        <w:rPr>
          <w:rFonts w:ascii="Arial" w:hAnsi="Arial" w:cs="Arial"/>
        </w:rPr>
        <w:t>mínimo de 24 meses y con una estancia en UCI &lt; 7 días (mediana del estudio)</w:t>
      </w:r>
      <w:r w:rsidRPr="00CD21AF">
        <w:rPr>
          <w:rFonts w:ascii="Arial" w:hAnsi="Arial" w:cs="Arial"/>
        </w:rPr>
        <w:t>.</w:t>
      </w:r>
    </w:p>
    <w:p w:rsidR="00817E5F" w:rsidRPr="006F6ABB" w:rsidRDefault="00817E5F" w:rsidP="00BC3E8E">
      <w:pPr>
        <w:pStyle w:val="Textoindependiente3"/>
        <w:ind w:left="708"/>
        <w:jc w:val="both"/>
        <w:rPr>
          <w:color w:val="000080"/>
        </w:rPr>
      </w:pPr>
    </w:p>
    <w:p w:rsidR="00817E5F" w:rsidRPr="00616F7A"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02" w:name="_Toc344399668"/>
      <w:bookmarkStart w:id="103" w:name="_Toc348931399"/>
      <w:r w:rsidRPr="00616F7A">
        <w:rPr>
          <w:sz w:val="20"/>
          <w:szCs w:val="20"/>
        </w:rPr>
        <w:t>9.2 Decisión</w:t>
      </w:r>
      <w:bookmarkEnd w:id="102"/>
      <w:bookmarkEnd w:id="103"/>
    </w:p>
    <w:p w:rsidR="00817E5F" w:rsidRPr="006F6ABB" w:rsidRDefault="00817E5F" w:rsidP="00BC3E8E">
      <w:pPr>
        <w:pStyle w:val="Textoindependiente2"/>
        <w:jc w:val="left"/>
      </w:pPr>
    </w:p>
    <w:p w:rsidR="00817E5F" w:rsidRDefault="00817E5F" w:rsidP="0055712C">
      <w:pPr>
        <w:pStyle w:val="Textoindependiente2"/>
        <w:spacing w:line="276" w:lineRule="auto"/>
        <w:jc w:val="both"/>
        <w:rPr>
          <w:rFonts w:ascii="Arial" w:hAnsi="Arial" w:cs="Arial"/>
          <w:sz w:val="20"/>
          <w:szCs w:val="20"/>
        </w:rPr>
      </w:pPr>
      <w:r>
        <w:rPr>
          <w:rFonts w:ascii="Arial" w:hAnsi="Arial" w:cs="Arial"/>
          <w:sz w:val="20"/>
          <w:szCs w:val="20"/>
        </w:rPr>
        <w:t xml:space="preserve">La propuesta de los autores del informe es que sea clasificado como: </w:t>
      </w:r>
    </w:p>
    <w:p w:rsidR="00817E5F" w:rsidRDefault="00817E5F" w:rsidP="0055712C">
      <w:pPr>
        <w:pStyle w:val="Textoindependiente2"/>
        <w:spacing w:line="276" w:lineRule="auto"/>
        <w:jc w:val="both"/>
        <w:rPr>
          <w:rFonts w:ascii="Arial" w:hAnsi="Arial" w:cs="Arial"/>
          <w:sz w:val="20"/>
          <w:szCs w:val="20"/>
        </w:rPr>
      </w:pPr>
    </w:p>
    <w:p w:rsidR="00817E5F" w:rsidRPr="00F33B27" w:rsidRDefault="00817E5F" w:rsidP="0055712C">
      <w:pPr>
        <w:pStyle w:val="Textoindependiente2"/>
        <w:spacing w:line="276" w:lineRule="auto"/>
        <w:jc w:val="both"/>
        <w:rPr>
          <w:rFonts w:ascii="Arial" w:hAnsi="Arial" w:cs="Arial"/>
          <w:b/>
          <w:bCs/>
          <w:sz w:val="20"/>
          <w:szCs w:val="20"/>
        </w:rPr>
      </w:pPr>
      <w:r w:rsidRPr="00F33B27">
        <w:rPr>
          <w:rFonts w:ascii="Arial" w:hAnsi="Arial" w:cs="Arial"/>
          <w:b/>
          <w:bCs/>
          <w:sz w:val="20"/>
          <w:szCs w:val="20"/>
        </w:rPr>
        <w:t>D2. Se incluye en la GFT con recomendaciones específicas, y con el compromiso de revisión cuando existan nuevos datos.</w:t>
      </w:r>
    </w:p>
    <w:p w:rsidR="00817E5F" w:rsidRDefault="00817E5F" w:rsidP="0055712C">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Esta propuesta incluye que el precio del fármaco esté ajustado a umbral razonable de coste efectividad.</w:t>
      </w: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Para poder ser considerado un tratamiento coste-efectivo según los umbrales normalmente utilizados sería necesario </w:t>
      </w:r>
    </w:p>
    <w:p w:rsidR="00817E5F" w:rsidRPr="00FE66B5" w:rsidRDefault="00817E5F" w:rsidP="00FE66B5">
      <w:pPr>
        <w:numPr>
          <w:ilvl w:val="0"/>
          <w:numId w:val="42"/>
        </w:numPr>
        <w:shd w:val="clear" w:color="auto" w:fill="FFFFFF"/>
        <w:spacing w:line="276" w:lineRule="atLeast"/>
        <w:jc w:val="both"/>
        <w:rPr>
          <w:color w:val="000000"/>
          <w:sz w:val="24"/>
          <w:szCs w:val="24"/>
        </w:rPr>
      </w:pPr>
      <w:r w:rsidRPr="00FE66B5">
        <w:rPr>
          <w:rFonts w:ascii="Arial" w:hAnsi="Arial" w:cs="Arial"/>
          <w:color w:val="000000"/>
        </w:rPr>
        <w:t>reducir más el coste del tratamiento (con respecto al coste final tras el acuerdo de riesgo compartido actual, en el informe se han propuesto los costes para ser considerado costo-efectivo)</w:t>
      </w:r>
    </w:p>
    <w:p w:rsidR="00817E5F" w:rsidRPr="00FE66B5" w:rsidRDefault="00817E5F" w:rsidP="00FE66B5">
      <w:pPr>
        <w:shd w:val="clear" w:color="auto" w:fill="FFFFFF"/>
        <w:spacing w:line="276" w:lineRule="atLeast"/>
        <w:ind w:left="720"/>
        <w:jc w:val="both"/>
        <w:rPr>
          <w:color w:val="000000"/>
          <w:sz w:val="24"/>
          <w:szCs w:val="24"/>
        </w:rPr>
      </w:pPr>
      <w:r w:rsidRPr="00FE66B5">
        <w:rPr>
          <w:rFonts w:ascii="Arial" w:hAnsi="Arial" w:cs="Arial"/>
          <w:color w:val="000000"/>
        </w:rPr>
        <w:t>o</w:t>
      </w:r>
    </w:p>
    <w:p w:rsidR="00817E5F" w:rsidRPr="00FE66B5" w:rsidRDefault="00817E5F" w:rsidP="00FE66B5">
      <w:pPr>
        <w:numPr>
          <w:ilvl w:val="0"/>
          <w:numId w:val="43"/>
        </w:numPr>
        <w:shd w:val="clear" w:color="auto" w:fill="FFFFFF"/>
        <w:spacing w:line="276" w:lineRule="atLeast"/>
        <w:jc w:val="both"/>
        <w:rPr>
          <w:color w:val="000000"/>
          <w:sz w:val="24"/>
          <w:szCs w:val="24"/>
        </w:rPr>
      </w:pPr>
      <w:r w:rsidRPr="00FE66B5">
        <w:rPr>
          <w:rFonts w:ascii="Arial" w:hAnsi="Arial" w:cs="Arial"/>
          <w:color w:val="000000"/>
        </w:rPr>
        <w:t>poder identificar, bien por sus características o porque se haya podido demostrar </w:t>
      </w:r>
      <w:r w:rsidRPr="00BD31B5">
        <w:rPr>
          <w:rFonts w:ascii="Arial" w:hAnsi="Arial" w:cs="Arial"/>
        </w:rPr>
        <w:t>eficacia comparada con las alternativas</w:t>
      </w:r>
      <w:r w:rsidRPr="00BD31B5">
        <w:rPr>
          <w:rFonts w:ascii="Arial" w:hAnsi="Arial" w:cs="Arial"/>
          <w:color w:val="4472C4"/>
        </w:rPr>
        <w:t>,</w:t>
      </w:r>
      <w:r>
        <w:rPr>
          <w:rFonts w:ascii="Arial" w:hAnsi="Arial" w:cs="Arial"/>
          <w:color w:val="000000"/>
        </w:rPr>
        <w:t xml:space="preserve"> </w:t>
      </w:r>
      <w:r w:rsidRPr="00FE66B5">
        <w:rPr>
          <w:rFonts w:ascii="Arial" w:hAnsi="Arial" w:cs="Arial"/>
          <w:color w:val="000000"/>
        </w:rPr>
        <w:t>los efectos a largo plazo, aquellos pacientes que obtengan un mayor beneficio del tratamiento de entre los indicados en el posicionamiento actualmente propuesto.</w:t>
      </w:r>
    </w:p>
    <w:p w:rsidR="00817E5F" w:rsidRDefault="00817E5F" w:rsidP="001E18E6">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Por ello, con los datos disponibles actualmente sería necesario reducir el coste y cuando se disponga de información adicional respecto a </w:t>
      </w:r>
      <w:r w:rsidRPr="00BD31B5">
        <w:rPr>
          <w:rFonts w:ascii="Arial" w:hAnsi="Arial" w:cs="Arial"/>
          <w:sz w:val="20"/>
          <w:szCs w:val="20"/>
        </w:rPr>
        <w:t>eficacia comparada,</w:t>
      </w:r>
      <w:r>
        <w:rPr>
          <w:rFonts w:ascii="Arial" w:hAnsi="Arial" w:cs="Arial"/>
          <w:color w:val="4472C4"/>
          <w:sz w:val="20"/>
          <w:szCs w:val="20"/>
        </w:rPr>
        <w:t xml:space="preserve"> </w:t>
      </w:r>
      <w:r>
        <w:rPr>
          <w:rFonts w:ascii="Arial" w:hAnsi="Arial" w:cs="Arial"/>
          <w:sz w:val="20"/>
          <w:szCs w:val="20"/>
        </w:rPr>
        <w:t>los efectos a largo plazo o los subgrupos de pacientes con mayor beneficio de entre los seleccionados actualmente, limitar el uso a estos pacientes.</w:t>
      </w:r>
    </w:p>
    <w:p w:rsidR="00817E5F" w:rsidRDefault="00817E5F" w:rsidP="001E18E6">
      <w:pPr>
        <w:pStyle w:val="Textoindependiente2"/>
        <w:spacing w:line="276" w:lineRule="auto"/>
        <w:jc w:val="both"/>
        <w:rPr>
          <w:rFonts w:ascii="Arial" w:hAnsi="Arial" w:cs="Arial"/>
          <w:sz w:val="20"/>
          <w:szCs w:val="20"/>
        </w:rPr>
      </w:pPr>
    </w:p>
    <w:p w:rsidR="00817E5F" w:rsidRDefault="00817E5F" w:rsidP="001E18E6">
      <w:pPr>
        <w:pStyle w:val="Textoindependiente2"/>
        <w:spacing w:line="276" w:lineRule="auto"/>
        <w:jc w:val="both"/>
        <w:rPr>
          <w:rFonts w:ascii="Arial" w:hAnsi="Arial" w:cs="Arial"/>
          <w:sz w:val="20"/>
          <w:szCs w:val="20"/>
        </w:rPr>
      </w:pPr>
    </w:p>
    <w:p w:rsidR="00817E5F" w:rsidRPr="00566AE1" w:rsidRDefault="00817E5F" w:rsidP="001E18E6">
      <w:pPr>
        <w:pStyle w:val="Textoindependiente2"/>
        <w:spacing w:line="276" w:lineRule="auto"/>
        <w:jc w:val="both"/>
        <w:rPr>
          <w:rFonts w:ascii="Arial" w:hAnsi="Arial" w:cs="Arial"/>
          <w:sz w:val="20"/>
          <w:szCs w:val="20"/>
        </w:rPr>
      </w:pPr>
      <w:r>
        <w:rPr>
          <w:rFonts w:ascii="Arial" w:hAnsi="Arial" w:cs="Arial"/>
          <w:sz w:val="20"/>
          <w:szCs w:val="20"/>
        </w:rPr>
        <w:t xml:space="preserve">Para ello se recomienda que se utilice en pacientes candidatos según condiciones de uso descritas en apartado 9.3.  </w:t>
      </w:r>
      <w:r w:rsidRPr="00615E1C">
        <w:rPr>
          <w:rFonts w:ascii="Arial" w:hAnsi="Arial" w:cs="Arial"/>
          <w:sz w:val="20"/>
          <w:szCs w:val="20"/>
        </w:rPr>
        <w:t>aprobación temporal con revisión con nuevos datos de evidencia en eficacia comparada</w:t>
      </w:r>
      <w:r>
        <w:rPr>
          <w:rFonts w:ascii="Arial" w:hAnsi="Arial" w:cs="Arial"/>
          <w:sz w:val="20"/>
          <w:szCs w:val="20"/>
        </w:rPr>
        <w:t xml:space="preserve"> </w:t>
      </w:r>
      <w:r w:rsidRPr="003B31EF">
        <w:rPr>
          <w:rFonts w:ascii="Arial" w:hAnsi="Arial" w:cs="Arial"/>
          <w:sz w:val="20"/>
          <w:szCs w:val="20"/>
        </w:rPr>
        <w:t>y</w:t>
      </w:r>
      <w:r>
        <w:rPr>
          <w:rFonts w:ascii="Arial" w:hAnsi="Arial" w:cs="Arial"/>
          <w:sz w:val="20"/>
          <w:szCs w:val="20"/>
        </w:rPr>
        <w:t xml:space="preserve"> aplique un esquema de pago por resultados específico de esta indicación (LDCGB refractario o recurrente en paciente adulto) que considere criterio de medicamento infundido y mantenimiento de la respuesta. En concreto se recomienda que para </w:t>
      </w:r>
      <w:r w:rsidRPr="00026AC8">
        <w:rPr>
          <w:rFonts w:ascii="Arial" w:hAnsi="Arial" w:cs="Arial"/>
          <w:sz w:val="20"/>
          <w:szCs w:val="20"/>
        </w:rPr>
        <w:t xml:space="preserve">poder </w:t>
      </w:r>
      <w:r w:rsidRPr="00615E1C">
        <w:rPr>
          <w:rFonts w:ascii="Arial" w:hAnsi="Arial" w:cs="Arial"/>
          <w:sz w:val="20"/>
          <w:szCs w:val="20"/>
        </w:rPr>
        <w:t>acercarse</w:t>
      </w:r>
      <w:r>
        <w:rPr>
          <w:rFonts w:ascii="Arial" w:hAnsi="Arial" w:cs="Arial"/>
          <w:sz w:val="20"/>
          <w:szCs w:val="20"/>
        </w:rPr>
        <w:t xml:space="preserve"> al umbral de coste-efectividad, siendo conscientes de la dificultad generada por la incertidumbre de extrapolación de datos a partir de estudio pivotal con corto seguimiento </w:t>
      </w:r>
      <w:r w:rsidRPr="00615E1C">
        <w:rPr>
          <w:rFonts w:ascii="Arial" w:hAnsi="Arial" w:cs="Arial"/>
          <w:sz w:val="20"/>
          <w:szCs w:val="20"/>
        </w:rPr>
        <w:t>y con el comparador utilizado</w:t>
      </w:r>
      <w:r>
        <w:rPr>
          <w:rFonts w:ascii="Arial" w:hAnsi="Arial" w:cs="Arial"/>
          <w:sz w:val="20"/>
          <w:szCs w:val="20"/>
        </w:rPr>
        <w:t>.</w:t>
      </w:r>
    </w:p>
    <w:p w:rsidR="00817E5F" w:rsidRPr="005607DA" w:rsidRDefault="00817E5F" w:rsidP="00566AE1">
      <w:pPr>
        <w:shd w:val="clear" w:color="auto" w:fill="FFFFFF"/>
        <w:spacing w:line="276" w:lineRule="atLeast"/>
        <w:jc w:val="both"/>
        <w:rPr>
          <w:color w:val="000000"/>
          <w:sz w:val="24"/>
          <w:szCs w:val="24"/>
        </w:rPr>
      </w:pPr>
      <w:r w:rsidRPr="005607DA">
        <w:rPr>
          <w:rFonts w:ascii="Arial" w:hAnsi="Arial" w:cs="Arial"/>
          <w:color w:val="000000"/>
        </w:rPr>
        <w:t>-Sólo se financie si el paciente llega a ser infundido</w:t>
      </w:r>
    </w:p>
    <w:p w:rsidR="00817E5F" w:rsidRPr="005607DA" w:rsidRDefault="00817E5F" w:rsidP="00566AE1">
      <w:pPr>
        <w:shd w:val="clear" w:color="auto" w:fill="FFFFFF"/>
        <w:spacing w:line="276" w:lineRule="atLeast"/>
        <w:jc w:val="both"/>
        <w:rPr>
          <w:rFonts w:ascii="Arial" w:hAnsi="Arial" w:cs="Arial"/>
          <w:b/>
          <w:bCs/>
          <w:color w:val="FF0000"/>
        </w:rPr>
      </w:pPr>
      <w:r w:rsidRPr="005607DA">
        <w:rPr>
          <w:rFonts w:ascii="Arial" w:hAnsi="Arial" w:cs="Arial"/>
          <w:color w:val="000000"/>
        </w:rPr>
        <w:t>- Y si se infunde el medicamento, se evalúa la respuesta al tratamiento y la supervivencia global a los 6, 12 , 18</w:t>
      </w:r>
      <w:r w:rsidRPr="00615E1C">
        <w:rPr>
          <w:rFonts w:ascii="Arial" w:hAnsi="Arial" w:cs="Arial"/>
          <w:color w:val="000000"/>
        </w:rPr>
        <w:t> y 24 meses.</w:t>
      </w:r>
      <w:r w:rsidRPr="00566AE1">
        <w:rPr>
          <w:rFonts w:ascii="Arial" w:hAnsi="Arial" w:cs="Arial"/>
          <w:color w:val="000000"/>
        </w:rPr>
        <w:t>Y se financie si aparece respuesta completa o parcial y esta se mantiene a los 12 meses así como sobrevive a los </w:t>
      </w:r>
      <w:r w:rsidRPr="00615E1C">
        <w:rPr>
          <w:rFonts w:ascii="Arial" w:hAnsi="Arial" w:cs="Arial"/>
          <w:color w:val="000000"/>
        </w:rPr>
        <w:t>24 meses</w:t>
      </w:r>
      <w:r>
        <w:rPr>
          <w:rFonts w:ascii="Arial" w:hAnsi="Arial" w:cs="Arial"/>
          <w:color w:val="000000"/>
        </w:rPr>
        <w:t xml:space="preserve"> con </w:t>
      </w:r>
      <w:r w:rsidRPr="00615E1C">
        <w:rPr>
          <w:rFonts w:ascii="Arial" w:hAnsi="Arial" w:cs="Arial"/>
          <w:color w:val="000000"/>
        </w:rPr>
        <w:t>n una estancia en UCI inferior a 7 días.</w:t>
      </w:r>
      <w:r>
        <w:rPr>
          <w:rFonts w:ascii="Arial" w:hAnsi="Arial" w:cs="Arial"/>
          <w:color w:val="000000"/>
        </w:rPr>
        <w:t xml:space="preserve"> </w:t>
      </w:r>
    </w:p>
    <w:p w:rsidR="00817E5F" w:rsidRPr="00615E1C" w:rsidRDefault="00817E5F" w:rsidP="00615E1C">
      <w:pPr>
        <w:shd w:val="clear" w:color="auto" w:fill="FFFFFF"/>
        <w:spacing w:line="276" w:lineRule="atLeast"/>
        <w:jc w:val="both"/>
        <w:rPr>
          <w:color w:val="000000"/>
          <w:sz w:val="24"/>
          <w:szCs w:val="24"/>
        </w:rPr>
      </w:pPr>
      <w:r w:rsidRPr="000F0BDD">
        <w:rPr>
          <w:rFonts w:ascii="Arial" w:hAnsi="Arial" w:cs="Arial"/>
          <w:color w:val="FF0000"/>
        </w:rPr>
        <w:t> </w:t>
      </w:r>
      <w:r w:rsidRPr="00050F00">
        <w:rPr>
          <w:rFonts w:ascii="Arial" w:hAnsi="Arial" w:cs="Arial"/>
          <w:color w:val="000000"/>
        </w:rPr>
        <w:br/>
      </w:r>
    </w:p>
    <w:p w:rsidR="00817E5F" w:rsidRDefault="00817E5F" w:rsidP="0055712C">
      <w:pPr>
        <w:pStyle w:val="Ttulo2"/>
        <w:pBdr>
          <w:top w:val="single" w:sz="4" w:space="1" w:color="auto"/>
          <w:left w:val="single" w:sz="4" w:space="4" w:color="auto"/>
          <w:bottom w:val="single" w:sz="4" w:space="1" w:color="auto"/>
          <w:right w:val="single" w:sz="4" w:space="4" w:color="auto"/>
        </w:pBdr>
        <w:shd w:val="clear" w:color="auto" w:fill="D9D9D9"/>
        <w:ind w:left="360"/>
        <w:rPr>
          <w:rFonts w:eastAsia="等?"/>
          <w:sz w:val="20"/>
          <w:szCs w:val="20"/>
        </w:rPr>
      </w:pPr>
      <w:r>
        <w:rPr>
          <w:rFonts w:eastAsia="等?"/>
          <w:sz w:val="20"/>
          <w:szCs w:val="20"/>
        </w:rPr>
        <w:t>3. Condiciones de uso (Solo en caso de clasificación D-E de la guía GINF)</w:t>
      </w:r>
      <w:r>
        <w:rPr>
          <w:rFonts w:eastAsia="等?"/>
          <w:sz w:val="20"/>
          <w:szCs w:val="20"/>
        </w:rPr>
        <w:fldChar w:fldCharType="begin"/>
      </w:r>
      <w:r>
        <w:rPr>
          <w:rFonts w:eastAsia="等?" w:cs="Times New Roman"/>
        </w:rPr>
        <w:instrText>xe "</w:instrText>
      </w:r>
      <w:r>
        <w:rPr>
          <w:rFonts w:eastAsia="等?"/>
          <w:sz w:val="20"/>
          <w:szCs w:val="20"/>
        </w:rPr>
        <w:instrText>9.3. Condiciones de uso (Solo en caso de clasificación D-E de la guía GINF)</w:instrText>
      </w:r>
      <w:r>
        <w:rPr>
          <w:rFonts w:eastAsia="等?" w:cs="Times New Roman"/>
        </w:rPr>
        <w:instrText>"</w:instrText>
      </w:r>
      <w:r>
        <w:rPr>
          <w:rFonts w:eastAsia="等?"/>
          <w:sz w:val="20"/>
          <w:szCs w:val="20"/>
        </w:rPr>
        <w:fldChar w:fldCharType="end"/>
      </w:r>
    </w:p>
    <w:p w:rsidR="00817E5F" w:rsidRDefault="00817E5F" w:rsidP="0055712C">
      <w:pPr>
        <w:jc w:val="both"/>
        <w:rPr>
          <w:rFonts w:ascii="Arial" w:hAnsi="Arial" w:cs="Arial"/>
          <w:sz w:val="16"/>
          <w:szCs w:val="16"/>
        </w:rPr>
      </w:pPr>
    </w:p>
    <w:p w:rsidR="00817E5F" w:rsidRPr="00F33B27" w:rsidRDefault="00817E5F" w:rsidP="0055712C">
      <w:pPr>
        <w:jc w:val="both"/>
        <w:rPr>
          <w:rFonts w:ascii="Arial" w:hAnsi="Arial" w:cs="Arial"/>
        </w:rPr>
      </w:pPr>
    </w:p>
    <w:p w:rsidR="00817E5F" w:rsidRPr="00F33B27" w:rsidRDefault="00817E5F" w:rsidP="00F33B27">
      <w:pPr>
        <w:ind w:firstLine="360"/>
        <w:jc w:val="both"/>
        <w:rPr>
          <w:rFonts w:ascii="Arial" w:hAnsi="Arial" w:cs="Arial"/>
        </w:rPr>
      </w:pPr>
      <w:r w:rsidRPr="00F33B27">
        <w:rPr>
          <w:rFonts w:ascii="Arial" w:hAnsi="Arial" w:cs="Arial"/>
        </w:rPr>
        <w:lastRenderedPageBreak/>
        <w:t>Pacientes adultos con confirmación histológica de LDBCG:</w:t>
      </w:r>
    </w:p>
    <w:p w:rsidR="00817E5F" w:rsidRPr="00F33B27" w:rsidRDefault="00817E5F" w:rsidP="0055712C">
      <w:pPr>
        <w:ind w:firstLine="708"/>
        <w:jc w:val="both"/>
        <w:rPr>
          <w:rFonts w:ascii="Arial" w:hAnsi="Arial" w:cs="Arial"/>
        </w:rPr>
      </w:pPr>
      <w:r w:rsidRPr="00F33B27">
        <w:rPr>
          <w:rFonts w:ascii="Arial" w:hAnsi="Arial" w:cs="Arial"/>
        </w:rPr>
        <w:t xml:space="preserve">- ECOG PS </w:t>
      </w:r>
      <w:r w:rsidRPr="00615E1C">
        <w:rPr>
          <w:rFonts w:ascii="Arial" w:hAnsi="Arial" w:cs="Arial"/>
        </w:rPr>
        <w:t>≤</w:t>
      </w:r>
      <w:r>
        <w:rPr>
          <w:rFonts w:ascii="Arial" w:hAnsi="Arial" w:cs="Arial"/>
        </w:rPr>
        <w:t>1</w:t>
      </w:r>
    </w:p>
    <w:p w:rsidR="00817E5F" w:rsidRPr="00F33B27" w:rsidRDefault="00817E5F" w:rsidP="00F33B27">
      <w:pPr>
        <w:ind w:left="708"/>
        <w:jc w:val="both"/>
        <w:rPr>
          <w:rFonts w:ascii="Arial" w:hAnsi="Arial" w:cs="Arial"/>
        </w:rPr>
      </w:pPr>
      <w:r w:rsidRPr="00F33B27">
        <w:rPr>
          <w:rFonts w:ascii="Arial" w:hAnsi="Arial" w:cs="Arial"/>
        </w:rPr>
        <w:t xml:space="preserve">- refractarios al tratamiento QT o no respondedores a 2ª o más líneas o refractarios al TAPH, debiendo haber recibido una primera línea apropiada basada en fármacos anti-CD20 y antraciclinas. </w:t>
      </w:r>
    </w:p>
    <w:p w:rsidR="00817E5F" w:rsidRPr="00F33B27" w:rsidRDefault="00817E5F" w:rsidP="0055712C">
      <w:pPr>
        <w:ind w:firstLine="708"/>
        <w:jc w:val="both"/>
        <w:rPr>
          <w:rFonts w:ascii="Arial" w:hAnsi="Arial" w:cs="Arial"/>
        </w:rPr>
      </w:pPr>
      <w:r w:rsidRPr="00F33B27">
        <w:rPr>
          <w:rFonts w:ascii="Arial" w:hAnsi="Arial" w:cs="Arial"/>
        </w:rPr>
        <w:t xml:space="preserve">- La toxicidad a las líneas previa debe ser aceptable (Grado ≤ 1).  </w:t>
      </w:r>
    </w:p>
    <w:p w:rsidR="00817E5F" w:rsidRPr="00F33B27" w:rsidRDefault="00817E5F" w:rsidP="0055712C">
      <w:pPr>
        <w:ind w:firstLine="708"/>
        <w:jc w:val="both"/>
        <w:rPr>
          <w:rFonts w:ascii="Arial" w:hAnsi="Arial" w:cs="Arial"/>
        </w:rPr>
      </w:pPr>
      <w:r w:rsidRPr="00F33B27">
        <w:rPr>
          <w:rFonts w:ascii="Arial" w:hAnsi="Arial" w:cs="Arial"/>
        </w:rPr>
        <w:t xml:space="preserve">- Ausencia de linfoma con afectación del SNC. </w:t>
      </w:r>
    </w:p>
    <w:p w:rsidR="00817E5F" w:rsidRPr="00F33B27" w:rsidRDefault="00817E5F" w:rsidP="00F33B27">
      <w:pPr>
        <w:ind w:left="708"/>
        <w:jc w:val="both"/>
        <w:rPr>
          <w:rFonts w:ascii="Arial" w:hAnsi="Arial" w:cs="Arial"/>
        </w:rPr>
      </w:pPr>
      <w:r w:rsidRPr="00F33B27">
        <w:rPr>
          <w:rFonts w:ascii="Arial" w:hAnsi="Arial" w:cs="Arial"/>
        </w:rPr>
        <w:t xml:space="preserve">- Ausencia de antecedentes de otro tipo de cáncer (excepto cáncer de piel no melanoma o cáncer in situ) y linfoma folicular salvo periodo libre de enfermedad superior a los 3 años. Historia de trasformación de Richter en LLC. TPAH en las seis semanas previas a la administración del fármaco o trasplante alogénico. </w:t>
      </w:r>
    </w:p>
    <w:p w:rsidR="00817E5F" w:rsidRPr="00F33B27" w:rsidRDefault="00817E5F" w:rsidP="0055712C">
      <w:pPr>
        <w:ind w:firstLine="708"/>
        <w:jc w:val="both"/>
        <w:rPr>
          <w:rFonts w:ascii="Arial" w:hAnsi="Arial" w:cs="Arial"/>
        </w:rPr>
      </w:pPr>
      <w:r w:rsidRPr="00F33B27">
        <w:rPr>
          <w:rFonts w:ascii="Arial" w:hAnsi="Arial" w:cs="Arial"/>
        </w:rPr>
        <w:t>- Ausencia de t</w:t>
      </w:r>
      <w:r>
        <w:rPr>
          <w:rFonts w:ascii="Arial" w:hAnsi="Arial" w:cs="Arial"/>
        </w:rPr>
        <w:t>r</w:t>
      </w:r>
      <w:r w:rsidRPr="00F33B27">
        <w:rPr>
          <w:rFonts w:ascii="Arial" w:hAnsi="Arial" w:cs="Arial"/>
        </w:rPr>
        <w:t xml:space="preserve">atamiento previo con fármacos CAR T anti-CD19 </w:t>
      </w:r>
    </w:p>
    <w:p w:rsidR="00817E5F" w:rsidRPr="00F33B27" w:rsidRDefault="00817E5F" w:rsidP="00F33B27">
      <w:pPr>
        <w:shd w:val="clear" w:color="auto" w:fill="FFFFFF"/>
        <w:ind w:left="708"/>
        <w:jc w:val="both"/>
        <w:rPr>
          <w:rFonts w:ascii="Arial" w:hAnsi="Arial" w:cs="Arial"/>
        </w:rPr>
      </w:pPr>
      <w:r w:rsidRPr="00F33B27">
        <w:rPr>
          <w:rFonts w:ascii="Arial" w:hAnsi="Arial" w:cs="Arial"/>
        </w:rPr>
        <w:t>- No tener hepatitis B activa o latente, C activa o VIH u otra enfermedad infecciosa no controlada</w:t>
      </w:r>
    </w:p>
    <w:p w:rsidR="00817E5F" w:rsidRPr="00615E1C" w:rsidRDefault="00817E5F" w:rsidP="00615E1C">
      <w:pPr>
        <w:shd w:val="clear" w:color="auto" w:fill="FFFFFF"/>
        <w:ind w:left="708"/>
        <w:jc w:val="both"/>
        <w:rPr>
          <w:rFonts w:ascii="Arial" w:hAnsi="Arial" w:cs="Arial"/>
        </w:rPr>
      </w:pPr>
      <w:r w:rsidRPr="00615E1C">
        <w:rPr>
          <w:rFonts w:ascii="Arial" w:hAnsi="Arial" w:cs="Arial"/>
        </w:rPr>
        <w:t xml:space="preserve">- Ausencia de linfoma con afectación cardiaca auricular o ventricular y patología cardíaca.  No haber padecido angina inestable o infarto de miocardio en los 12 meses previos a la infusión. </w:t>
      </w:r>
    </w:p>
    <w:p w:rsidR="00817E5F" w:rsidRPr="00F33B27" w:rsidRDefault="00817E5F" w:rsidP="00E73D98">
      <w:pPr>
        <w:ind w:left="708"/>
        <w:jc w:val="both"/>
        <w:rPr>
          <w:rFonts w:ascii="Arial" w:hAnsi="Arial" w:cs="Arial"/>
        </w:rPr>
      </w:pPr>
    </w:p>
    <w:p w:rsidR="00817E5F" w:rsidRPr="00F33B27" w:rsidRDefault="00817E5F" w:rsidP="00F33B27">
      <w:pPr>
        <w:ind w:left="708"/>
        <w:jc w:val="both"/>
        <w:rPr>
          <w:rFonts w:ascii="Arial" w:hAnsi="Arial" w:cs="Arial"/>
        </w:rPr>
      </w:pPr>
      <w:r w:rsidRPr="00F33B27">
        <w:rPr>
          <w:rFonts w:ascii="Arial" w:hAnsi="Arial" w:cs="Arial"/>
        </w:rPr>
        <w:t xml:space="preserve">- No requerir tratamiento urgente debido al tamaño de las masas tumorales (compresión vascular u obstrucción digestiva), </w:t>
      </w:r>
    </w:p>
    <w:p w:rsidR="00817E5F" w:rsidRPr="00F33B27" w:rsidRDefault="00817E5F" w:rsidP="00F33B27">
      <w:pPr>
        <w:ind w:left="708"/>
        <w:jc w:val="both"/>
        <w:rPr>
          <w:rFonts w:ascii="Arial" w:hAnsi="Arial" w:cs="Arial"/>
        </w:rPr>
      </w:pPr>
      <w:r w:rsidRPr="00F33B27">
        <w:rPr>
          <w:rFonts w:ascii="Arial" w:hAnsi="Arial" w:cs="Arial"/>
        </w:rPr>
        <w:t>- Ausencia de inmunodeficiencias primarias, antecedentes de trombosis venosa profunda o embolia pulmonar en los 6 meses previos al tratamiento</w:t>
      </w:r>
    </w:p>
    <w:p w:rsidR="00817E5F" w:rsidRPr="00F33B27" w:rsidRDefault="00817E5F" w:rsidP="00F33B27">
      <w:pPr>
        <w:ind w:left="708"/>
        <w:jc w:val="both"/>
        <w:rPr>
          <w:rFonts w:ascii="Arial" w:hAnsi="Arial" w:cs="Arial"/>
        </w:rPr>
      </w:pPr>
      <w:r w:rsidRPr="00F33B27">
        <w:rPr>
          <w:rFonts w:ascii="Arial" w:hAnsi="Arial" w:cs="Arial"/>
        </w:rPr>
        <w:t xml:space="preserve">- No haber recibido vacunación con vacunas vivas atenuadas en los 6 meses previos al acondicionamiento farmacológico. </w:t>
      </w:r>
    </w:p>
    <w:p w:rsidR="00817E5F" w:rsidRPr="00F33B27" w:rsidRDefault="00817E5F" w:rsidP="00F33B27">
      <w:pPr>
        <w:ind w:left="708"/>
        <w:jc w:val="both"/>
        <w:rPr>
          <w:rFonts w:ascii="Arial" w:hAnsi="Arial" w:cs="Arial"/>
          <w:sz w:val="24"/>
          <w:szCs w:val="24"/>
        </w:rPr>
      </w:pPr>
      <w:r w:rsidRPr="00F33B27">
        <w:rPr>
          <w:rFonts w:ascii="Arial" w:hAnsi="Arial" w:cs="Arial"/>
        </w:rPr>
        <w:t>- Ausencia de enfermedad autoinmune con afectación de órganos o con tratamiento inmunosupresor sistémico en los últimos 2 años previo al tratamiento</w:t>
      </w:r>
    </w:p>
    <w:p w:rsidR="00817E5F" w:rsidRDefault="00817E5F" w:rsidP="0055712C">
      <w:pPr>
        <w:shd w:val="clear" w:color="auto" w:fill="FFFFFF"/>
        <w:ind w:left="360"/>
        <w:jc w:val="both"/>
        <w:rPr>
          <w:rFonts w:ascii="Arial" w:hAnsi="Arial" w:cs="Arial"/>
        </w:rPr>
      </w:pPr>
    </w:p>
    <w:p w:rsidR="00817E5F" w:rsidRPr="006F6ABB" w:rsidDel="004700FE" w:rsidRDefault="00817E5F" w:rsidP="00BC3E8E">
      <w:pPr>
        <w:pStyle w:val="Encabezado"/>
        <w:tabs>
          <w:tab w:val="clear" w:pos="4252"/>
          <w:tab w:val="clear" w:pos="8504"/>
        </w:tabs>
        <w:rPr>
          <w:del w:id="104" w:author="Dolores Fraga" w:date="2019-07-27T19:22:00Z"/>
          <w:rFonts w:ascii="Arial" w:hAnsi="Arial" w:cs="Arial"/>
          <w:b/>
          <w:bCs/>
          <w:color w:val="FF0000"/>
        </w:rPr>
      </w:pPr>
    </w:p>
    <w:p w:rsidR="00817E5F" w:rsidRPr="00E3472F" w:rsidRDefault="00817E5F" w:rsidP="00BC3E8E">
      <w:pPr>
        <w:pStyle w:val="Ttulo2"/>
        <w:pBdr>
          <w:top w:val="single" w:sz="4" w:space="1" w:color="auto"/>
          <w:left w:val="single" w:sz="4" w:space="4" w:color="auto"/>
          <w:bottom w:val="single" w:sz="4" w:space="1" w:color="auto"/>
          <w:right w:val="single" w:sz="4" w:space="4" w:color="auto"/>
        </w:pBdr>
        <w:shd w:val="clear" w:color="auto" w:fill="D9D9D9"/>
        <w:rPr>
          <w:sz w:val="20"/>
          <w:szCs w:val="20"/>
        </w:rPr>
      </w:pPr>
      <w:bookmarkStart w:id="105" w:name="_Toc344399670"/>
      <w:bookmarkStart w:id="106" w:name="_Toc348931401"/>
      <w:r w:rsidRPr="00E3472F">
        <w:rPr>
          <w:sz w:val="20"/>
          <w:szCs w:val="20"/>
        </w:rPr>
        <w:t>9.4 Plan de seguimiento</w:t>
      </w:r>
      <w:bookmarkEnd w:id="105"/>
      <w:bookmarkEnd w:id="106"/>
    </w:p>
    <w:p w:rsidR="00817E5F" w:rsidRDefault="00817E5F" w:rsidP="00BC3E8E">
      <w:pPr>
        <w:jc w:val="right"/>
        <w:rPr>
          <w:rFonts w:ascii="Arial" w:hAnsi="Arial" w:cs="Arial"/>
          <w:color w:val="0000FF"/>
          <w:u w:val="single"/>
        </w:rPr>
      </w:pPr>
    </w:p>
    <w:p w:rsidR="00817E5F" w:rsidRPr="005B74FA" w:rsidRDefault="00817E5F" w:rsidP="004700FE">
      <w:pPr>
        <w:shd w:val="clear" w:color="auto" w:fill="FFFFFF"/>
        <w:rPr>
          <w:rFonts w:ascii="Arial" w:hAnsi="Arial" w:cs="Arial"/>
        </w:rPr>
      </w:pPr>
      <w:r w:rsidRPr="005B74FA">
        <w:rPr>
          <w:rFonts w:ascii="Arial" w:hAnsi="Arial" w:cs="Arial"/>
        </w:rPr>
        <w:t>Se incluye en el plan de seguimiento:</w:t>
      </w:r>
    </w:p>
    <w:p w:rsidR="00817E5F" w:rsidRPr="005B74FA" w:rsidRDefault="00817E5F" w:rsidP="004700FE">
      <w:pPr>
        <w:shd w:val="clear" w:color="auto" w:fill="FFFFFF"/>
        <w:rPr>
          <w:rFonts w:ascii="Arial" w:hAnsi="Arial" w:cs="Arial"/>
        </w:rPr>
      </w:pPr>
      <w:r w:rsidRPr="005B74FA">
        <w:rPr>
          <w:rFonts w:ascii="Arial" w:hAnsi="Arial" w:cs="Arial"/>
        </w:rPr>
        <w:t> </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Infusión del fármaco realizada</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Tasa de respuesta objetiva (TRO), según los criterios del International Working Group (IWG) para Linfomas malignos</w:t>
      </w:r>
      <w:r w:rsidRPr="005B74FA">
        <w:rPr>
          <w:rFonts w:ascii="Arial" w:hAnsi="Arial" w:cs="Arial"/>
          <w:vertAlign w:val="superscript"/>
        </w:rPr>
        <w:t> </w:t>
      </w:r>
      <w:r w:rsidRPr="005B74FA">
        <w:rPr>
          <w:rFonts w:ascii="Arial" w:hAnsi="Arial" w:cs="Arial"/>
        </w:rPr>
        <w:t>y duración de la respuesta, a los 6, 12, 18 y 24 meses y consecutivos cada 6 meses</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SLP y SG</w:t>
      </w:r>
    </w:p>
    <w:p w:rsidR="00817E5F" w:rsidRPr="005B74FA" w:rsidRDefault="00817E5F" w:rsidP="004700FE">
      <w:pPr>
        <w:numPr>
          <w:ilvl w:val="0"/>
          <w:numId w:val="45"/>
        </w:numPr>
        <w:shd w:val="clear" w:color="auto" w:fill="FFFFFF"/>
        <w:ind w:left="480" w:right="480"/>
        <w:rPr>
          <w:rFonts w:ascii="Arial" w:hAnsi="Arial" w:cs="Arial"/>
        </w:rPr>
      </w:pPr>
      <w:r w:rsidRPr="005B74FA">
        <w:rPr>
          <w:rFonts w:ascii="Arial" w:hAnsi="Arial" w:cs="Arial"/>
        </w:rPr>
        <w:t>Efectos adversos: síndrome liberación citoquinas</w:t>
      </w:r>
      <w:r>
        <w:rPr>
          <w:rFonts w:ascii="Arial" w:hAnsi="Arial" w:cs="Arial"/>
        </w:rPr>
        <w:t>, síndrome neurológico asociado al tratamiento</w:t>
      </w:r>
      <w:r w:rsidRPr="005B74FA">
        <w:rPr>
          <w:rFonts w:ascii="Arial" w:hAnsi="Arial" w:cs="Arial"/>
        </w:rPr>
        <w:t xml:space="preserve"> y eventos grado 3-4</w:t>
      </w:r>
    </w:p>
    <w:p w:rsidR="00817E5F" w:rsidRPr="004700FE" w:rsidRDefault="00817E5F" w:rsidP="004700FE">
      <w:pPr>
        <w:shd w:val="clear" w:color="auto" w:fill="FFFFFF"/>
        <w:rPr>
          <w:rFonts w:ascii="Arial" w:hAnsi="Arial" w:cs="Arial"/>
          <w:color w:val="000000"/>
          <w:sz w:val="18"/>
          <w:szCs w:val="18"/>
        </w:rPr>
      </w:pPr>
      <w:r w:rsidRPr="004700FE">
        <w:rPr>
          <w:rFonts w:ascii="Arial" w:hAnsi="Arial" w:cs="Arial"/>
          <w:color w:val="000000"/>
          <w:sz w:val="18"/>
          <w:szCs w:val="18"/>
        </w:rPr>
        <w:t> </w:t>
      </w:r>
    </w:p>
    <w:p w:rsidR="00817E5F" w:rsidRDefault="00817E5F" w:rsidP="00BC3E8E">
      <w:pPr>
        <w:jc w:val="right"/>
        <w:rPr>
          <w:rFonts w:ascii="Arial" w:hAnsi="Arial" w:cs="Arial"/>
          <w:color w:val="0000FF"/>
          <w:u w:val="single"/>
        </w:rPr>
      </w:pPr>
    </w:p>
    <w:p w:rsidR="00817E5F" w:rsidRPr="008D2A3D" w:rsidRDefault="00817E5F" w:rsidP="00BC3E8E">
      <w:pPr>
        <w:pStyle w:val="Ttulo1"/>
        <w:pBdr>
          <w:top w:val="single" w:sz="4" w:space="1" w:color="auto"/>
          <w:left w:val="single" w:sz="4" w:space="4" w:color="auto"/>
          <w:bottom w:val="single" w:sz="4" w:space="1" w:color="auto"/>
          <w:right w:val="single" w:sz="4" w:space="4" w:color="auto"/>
        </w:pBdr>
        <w:shd w:val="clear" w:color="auto" w:fill="A6A6A6"/>
        <w:rPr>
          <w:sz w:val="20"/>
          <w:szCs w:val="20"/>
        </w:rPr>
      </w:pPr>
      <w:bookmarkStart w:id="107" w:name="_Toc348931402"/>
      <w:r w:rsidRPr="00142AEE">
        <w:rPr>
          <w:sz w:val="20"/>
          <w:szCs w:val="20"/>
        </w:rPr>
        <w:t>10. BIBLIOGRAFÍA</w:t>
      </w:r>
      <w:bookmarkEnd w:id="107"/>
    </w:p>
    <w:p w:rsidR="00817E5F" w:rsidRDefault="00817E5F" w:rsidP="00BC3E8E">
      <w:pPr>
        <w:rPr>
          <w:rFonts w:ascii="Arial" w:hAnsi="Arial" w:cs="Arial"/>
          <w:color w:val="0000FF"/>
          <w:u w:val="single"/>
        </w:rPr>
      </w:pPr>
    </w:p>
    <w:p w:rsidR="00817E5F" w:rsidRPr="0084050B" w:rsidRDefault="00817E5F" w:rsidP="0084050B">
      <w:pPr>
        <w:widowControl w:val="0"/>
        <w:suppressAutoHyphens/>
        <w:spacing w:after="240"/>
        <w:jc w:val="both"/>
        <w:rPr>
          <w:rFonts w:ascii="Arial" w:hAnsi="Arial" w:cs="Arial"/>
        </w:rPr>
      </w:pPr>
      <w:r w:rsidRPr="00836B0B">
        <w:rPr>
          <w:rFonts w:ascii="Arial" w:hAnsi="Arial" w:cs="Arial"/>
          <w:b/>
          <w:bCs/>
          <w:i/>
          <w:iCs/>
        </w:rPr>
        <w:t>1.-</w:t>
      </w:r>
      <w:r w:rsidRPr="00836B0B">
        <w:rPr>
          <w:b/>
          <w:bCs/>
          <w:i/>
          <w:iCs/>
        </w:rPr>
        <w:t xml:space="preserve"> </w:t>
      </w:r>
      <w:r w:rsidRPr="00B072C6">
        <w:rPr>
          <w:rFonts w:ascii="Arial" w:hAnsi="Arial" w:cs="Arial"/>
        </w:rPr>
        <w:t xml:space="preserve">Marín R, Puigventós F, Fraga MD, Ortega A, López-Briz E, Arocas V, Santos B. </w:t>
      </w:r>
      <w:r w:rsidRPr="0084050B">
        <w:rPr>
          <w:rFonts w:ascii="Arial" w:hAnsi="Arial" w:cs="Arial"/>
        </w:rPr>
        <w:t xml:space="preserve">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22" w:tgtFrame="_blank" w:history="1">
        <w:r w:rsidRPr="0084050B">
          <w:rPr>
            <w:rStyle w:val="Hipervnculo"/>
            <w:rFonts w:ascii="Arial" w:hAnsi="Arial" w:cs="Arial"/>
          </w:rPr>
          <w:t>http://gruposdetrabajo.sefh.es/genesis/genesis/basesmetodologicas/programamadre/index.html</w:t>
        </w:r>
      </w:hyperlink>
    </w:p>
    <w:p w:rsidR="00817E5F" w:rsidRPr="00251A73" w:rsidRDefault="00817E5F" w:rsidP="0084050B">
      <w:pPr>
        <w:widowControl w:val="0"/>
        <w:suppressAutoHyphens/>
        <w:spacing w:after="240"/>
        <w:jc w:val="both"/>
        <w:rPr>
          <w:rFonts w:ascii="Arial" w:hAnsi="Arial" w:cs="Arial"/>
        </w:rPr>
      </w:pPr>
      <w:r w:rsidRPr="00B072C6">
        <w:rPr>
          <w:rFonts w:ascii="Arial" w:hAnsi="Arial" w:cs="Arial"/>
        </w:rPr>
        <w:t>2.- Ortega Eslava A, Marín Gil R, Fraga Fuentes MD, López-Briz E, Puigventós Latorre F (GENESIS-SEFH).</w:t>
      </w:r>
      <w:r w:rsidRPr="0084050B">
        <w:rPr>
          <w:rFonts w:ascii="Arial" w:hAnsi="Arial" w:cs="Arial"/>
        </w:rPr>
        <w:t xml:space="preserve"> Guía de evaluación económica e impacto presupuestario en los informes de evaluación de medicamentos. Guía práctica asociada al programa MADRE v4.0. Madrid: SEFH (e.), </w:t>
      </w:r>
      <w:r w:rsidRPr="00251A73">
        <w:rPr>
          <w:rFonts w:ascii="Arial" w:hAnsi="Arial" w:cs="Arial"/>
        </w:rPr>
        <w:t xml:space="preserve">2016 ISBN: 978-84-617-6757-1. Disponible en: http://gruposdetrabajo.sefh.es/genesis </w:t>
      </w:r>
    </w:p>
    <w:p w:rsidR="00817E5F" w:rsidRPr="008E6D8B" w:rsidRDefault="00817E5F" w:rsidP="0084050B">
      <w:pPr>
        <w:spacing w:after="240" w:line="259" w:lineRule="auto"/>
        <w:rPr>
          <w:rFonts w:ascii="Arial" w:hAnsi="Arial" w:cs="Arial"/>
        </w:rPr>
      </w:pPr>
      <w:r w:rsidRPr="00251A73">
        <w:rPr>
          <w:rFonts w:ascii="Arial" w:hAnsi="Arial" w:cs="Arial"/>
        </w:rPr>
        <w:t>3. RARECARE</w:t>
      </w:r>
      <w:r>
        <w:rPr>
          <w:rFonts w:ascii="Arial" w:hAnsi="Arial" w:cs="Arial"/>
        </w:rPr>
        <w:t xml:space="preserve"> </w:t>
      </w:r>
      <w:r w:rsidRPr="00251A73">
        <w:rPr>
          <w:rFonts w:ascii="Arial" w:hAnsi="Arial" w:cs="Arial"/>
        </w:rPr>
        <w:t>Net 2017</w:t>
      </w:r>
    </w:p>
    <w:p w:rsidR="00817E5F" w:rsidRPr="008E6D8B" w:rsidRDefault="00817E5F" w:rsidP="004B68FF">
      <w:pPr>
        <w:widowControl w:val="0"/>
        <w:suppressAutoHyphens/>
        <w:spacing w:after="240"/>
        <w:jc w:val="both"/>
        <w:rPr>
          <w:rFonts w:ascii="Arial" w:hAnsi="Arial" w:cs="Arial"/>
          <w:lang w:val="en-US"/>
        </w:rPr>
      </w:pPr>
      <w:r w:rsidRPr="004B68FF">
        <w:rPr>
          <w:rFonts w:ascii="Arial" w:hAnsi="Arial" w:cs="Arial"/>
        </w:rPr>
        <w:t>4.- Guía GELTAMO Tratamiento del linfoma b difuso de célula grande (</w:t>
      </w:r>
      <w:r>
        <w:rPr>
          <w:rFonts w:ascii="Arial" w:hAnsi="Arial" w:cs="Arial"/>
        </w:rPr>
        <w:t>LDCBG</w:t>
      </w:r>
      <w:r w:rsidRPr="004B68FF">
        <w:rPr>
          <w:rFonts w:ascii="Arial" w:hAnsi="Arial" w:cs="Arial"/>
        </w:rPr>
        <w:t>)</w:t>
      </w:r>
      <w:r>
        <w:rPr>
          <w:rFonts w:ascii="Arial" w:hAnsi="Arial" w:cs="Arial"/>
        </w:rPr>
        <w:t xml:space="preserve">. </w:t>
      </w:r>
      <w:r w:rsidRPr="008E6D8B">
        <w:rPr>
          <w:rFonts w:ascii="Arial" w:hAnsi="Arial" w:cs="Arial"/>
          <w:lang w:val="en-US"/>
        </w:rPr>
        <w:t>Madrid 2016.  ISBN: 978-84-617-6568-3.</w:t>
      </w:r>
    </w:p>
    <w:p w:rsidR="00817E5F" w:rsidRPr="00575A85" w:rsidRDefault="00817E5F" w:rsidP="0084050B">
      <w:pPr>
        <w:autoSpaceDE w:val="0"/>
        <w:autoSpaceDN w:val="0"/>
        <w:adjustRightInd w:val="0"/>
        <w:spacing w:after="240"/>
        <w:jc w:val="both"/>
        <w:rPr>
          <w:rFonts w:ascii="Cambria" w:hAnsi="Cambria" w:cs="Cambria"/>
        </w:rPr>
      </w:pPr>
      <w:r>
        <w:rPr>
          <w:rFonts w:ascii="Arial" w:hAnsi="Arial" w:cs="Arial"/>
          <w:lang w:val="en-GB"/>
        </w:rPr>
        <w:lastRenderedPageBreak/>
        <w:t xml:space="preserve">5.- </w:t>
      </w:r>
      <w:r w:rsidRPr="00E01935">
        <w:rPr>
          <w:rFonts w:ascii="Arial" w:hAnsi="Arial" w:cs="Arial"/>
          <w:lang w:val="en-US"/>
        </w:rPr>
        <w:t xml:space="preserve">Martín A, Conde E, Arnan M, et al: R-ESHAP as salvage therapy for patients with relapsed or refractory diffuse large B-cell lymphoma: the influence of prior exposure to rituximab on outcome. </w:t>
      </w:r>
      <w:r w:rsidRPr="00575A85">
        <w:rPr>
          <w:rFonts w:ascii="Arial" w:hAnsi="Arial" w:cs="Arial"/>
        </w:rPr>
        <w:t>A GEL/TAMO study.Haematologica 93:1829–36, 2008</w:t>
      </w:r>
    </w:p>
    <w:p w:rsidR="00817E5F" w:rsidRPr="004B68FF" w:rsidRDefault="00817E5F" w:rsidP="004B68FF">
      <w:pPr>
        <w:autoSpaceDE w:val="0"/>
        <w:autoSpaceDN w:val="0"/>
        <w:adjustRightInd w:val="0"/>
        <w:spacing w:after="240"/>
        <w:jc w:val="both"/>
        <w:rPr>
          <w:rFonts w:ascii="Arial" w:hAnsi="Arial" w:cs="Arial"/>
          <w:lang w:val="en-US"/>
        </w:rPr>
      </w:pPr>
      <w:r w:rsidRPr="004B68FF">
        <w:rPr>
          <w:rFonts w:ascii="Arial" w:hAnsi="Arial" w:cs="Arial"/>
          <w:lang w:val="es-ES_tradnl"/>
        </w:rPr>
        <w:t>6.- Guía de linfomas 2017. Asociación Castellano-Leonesa de Hematología y Hemoterapia</w:t>
      </w:r>
      <w:r>
        <w:rPr>
          <w:rFonts w:ascii="Arial" w:hAnsi="Arial" w:cs="Arial"/>
          <w:lang w:val="es-ES_tradnl"/>
        </w:rPr>
        <w:t xml:space="preserve">. </w:t>
      </w:r>
      <w:r w:rsidRPr="004B68FF">
        <w:rPr>
          <w:rFonts w:ascii="Arial" w:hAnsi="Arial" w:cs="Arial"/>
          <w:lang w:val="en-US"/>
        </w:rPr>
        <w:t>ISBN: 978-84-940139-6-6</w:t>
      </w:r>
    </w:p>
    <w:p w:rsidR="00817E5F" w:rsidRPr="00600383" w:rsidRDefault="00817E5F" w:rsidP="0084050B">
      <w:pPr>
        <w:autoSpaceDE w:val="0"/>
        <w:autoSpaceDN w:val="0"/>
        <w:adjustRightInd w:val="0"/>
        <w:spacing w:after="240"/>
        <w:rPr>
          <w:rFonts w:ascii="Arial" w:hAnsi="Arial" w:cs="Arial"/>
        </w:rPr>
      </w:pPr>
      <w:r w:rsidRPr="00575A85">
        <w:rPr>
          <w:rFonts w:ascii="Arial" w:hAnsi="Arial" w:cs="Arial"/>
          <w:lang w:val="en-GB"/>
        </w:rPr>
        <w:t xml:space="preserve">7.- B-cell Lymphoma. NCCN Clinical Practice Guidelines in Oncology .2018. </w:t>
      </w:r>
      <w:r w:rsidRPr="00600383">
        <w:rPr>
          <w:rFonts w:ascii="Arial" w:hAnsi="Arial" w:cs="Arial"/>
        </w:rPr>
        <w:t xml:space="preserve">Disponible en: </w:t>
      </w:r>
      <w:r w:rsidRPr="00EB3E08">
        <w:t xml:space="preserve"> </w:t>
      </w:r>
      <w:r w:rsidRPr="001626D4">
        <w:rPr>
          <w:rFonts w:ascii="Arial" w:hAnsi="Arial" w:cs="Arial"/>
        </w:rPr>
        <w:t>https://www.nccn.org/professionals/physician_gls/pdf/b-cell.pdf</w:t>
      </w:r>
    </w:p>
    <w:p w:rsidR="00817E5F" w:rsidRPr="0084050B" w:rsidRDefault="00817E5F" w:rsidP="0084050B">
      <w:pPr>
        <w:widowControl w:val="0"/>
        <w:suppressAutoHyphens/>
        <w:spacing w:after="240"/>
        <w:jc w:val="both"/>
        <w:rPr>
          <w:rFonts w:ascii="Arial" w:hAnsi="Arial" w:cs="Arial"/>
          <w:lang w:val="en-US"/>
        </w:rPr>
      </w:pPr>
      <w:r w:rsidRPr="001626D4">
        <w:rPr>
          <w:rFonts w:ascii="Arial" w:hAnsi="Arial" w:cs="Arial"/>
          <w:lang w:val="pt-BR"/>
        </w:rPr>
        <w:t xml:space="preserve">8.- Tilly H, Gomes da Silva M, Vitolo U, et al; ESMO Guidelines Committee. </w:t>
      </w:r>
      <w:r w:rsidRPr="008E6D8B">
        <w:rPr>
          <w:rFonts w:ascii="Arial" w:hAnsi="Arial" w:cs="Arial"/>
          <w:lang w:val="en-US"/>
        </w:rPr>
        <w:t xml:space="preserve">Diffuse large B-cell lymphoma (DLBCL): ESMO Clinical Practice guidelines for diagnosis, treatment and follow-up. </w:t>
      </w:r>
      <w:r w:rsidRPr="00575A85">
        <w:rPr>
          <w:rFonts w:ascii="Arial" w:hAnsi="Arial" w:cs="Arial"/>
          <w:lang w:val="en-GB"/>
        </w:rPr>
        <w:t xml:space="preserve">Ann Oncol. </w:t>
      </w:r>
      <w:r w:rsidRPr="0084050B">
        <w:rPr>
          <w:rFonts w:ascii="Arial" w:hAnsi="Arial" w:cs="Arial"/>
          <w:lang w:val="en-US"/>
        </w:rPr>
        <w:t>2015 Sep;26 Suppl 5:v116-25.</w:t>
      </w:r>
    </w:p>
    <w:p w:rsidR="00817E5F" w:rsidRPr="008E6D8B" w:rsidRDefault="00817E5F" w:rsidP="0084050B">
      <w:pPr>
        <w:widowControl w:val="0"/>
        <w:suppressAutoHyphens/>
        <w:spacing w:after="240"/>
        <w:jc w:val="both"/>
        <w:rPr>
          <w:rFonts w:ascii="Arial" w:hAnsi="Arial" w:cs="Arial"/>
          <w:lang w:val="en-US"/>
        </w:rPr>
      </w:pPr>
      <w:r w:rsidRPr="004B68FF">
        <w:rPr>
          <w:rFonts w:ascii="Arial" w:hAnsi="Arial" w:cs="Arial"/>
          <w:lang w:val="en-US"/>
        </w:rPr>
        <w:t xml:space="preserve">9.- Vitolo U, Seymour JF, Martelli M,; ESMO Guidelines Committee. Extranodal diffuse large B-cell lymphoman(DLBCL) and primary mediastinal B-cell lymphoma: ESMO Clinical Practice Guidelines for diagnosis, treatment and follow-up. </w:t>
      </w:r>
      <w:r w:rsidRPr="008E6D8B">
        <w:rPr>
          <w:rFonts w:ascii="Arial" w:hAnsi="Arial" w:cs="Arial"/>
          <w:lang w:val="en-US"/>
        </w:rPr>
        <w:t>Ann Oncol. 2016 Sep;27(suppl5):v91-v102. Epub 2016 Jul 4.</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10.- Dunleavy K, Pittaluga S, Maeda LS, et al: Dose-Adjusted EPOCH-Rituximab Therapy in Primary Mediastinal B-Cell Lymphoma. </w:t>
      </w:r>
      <w:r w:rsidRPr="0084050B">
        <w:rPr>
          <w:rFonts w:ascii="Arial" w:hAnsi="Arial" w:cs="Arial"/>
        </w:rPr>
        <w:t>N Engl J Med 368:1408–1416, 2013</w:t>
      </w:r>
    </w:p>
    <w:p w:rsidR="00817E5F" w:rsidRPr="00AF7477" w:rsidRDefault="00817E5F" w:rsidP="0084050B">
      <w:pPr>
        <w:widowControl w:val="0"/>
        <w:suppressAutoHyphens/>
        <w:spacing w:after="240"/>
        <w:jc w:val="both"/>
        <w:rPr>
          <w:rFonts w:ascii="Arial" w:hAnsi="Arial" w:cs="Arial"/>
        </w:rPr>
      </w:pPr>
      <w:r w:rsidRPr="0084050B">
        <w:rPr>
          <w:rFonts w:ascii="Arial" w:hAnsi="Arial" w:cs="Arial"/>
        </w:rPr>
        <w:t>11</w:t>
      </w:r>
      <w:r>
        <w:rPr>
          <w:rFonts w:ascii="Arial" w:hAnsi="Arial" w:cs="Arial"/>
        </w:rPr>
        <w:t>.-</w:t>
      </w:r>
      <w:r w:rsidRPr="0084050B">
        <w:rPr>
          <w:rFonts w:ascii="Arial" w:hAnsi="Arial" w:cs="Arial"/>
        </w:rPr>
        <w:t xml:space="preserve"> </w:t>
      </w:r>
      <w:r>
        <w:rPr>
          <w:rFonts w:ascii="Arial" w:hAnsi="Arial" w:cs="Arial"/>
        </w:rPr>
        <w:t>European Medicines Agency. Yescarta. Product Information [Internet]. London: European Medicines Agency; 2018 [citado 10 de octubre de 2018]. Disponible en: ttp://www.ema.europa.eu.</w:t>
      </w:r>
    </w:p>
    <w:p w:rsidR="00817E5F" w:rsidRPr="0084050B" w:rsidRDefault="00817E5F" w:rsidP="0084050B">
      <w:pPr>
        <w:widowControl w:val="0"/>
        <w:suppressAutoHyphens/>
        <w:spacing w:after="240"/>
        <w:jc w:val="both"/>
        <w:rPr>
          <w:rFonts w:ascii="Arial" w:hAnsi="Arial" w:cs="Arial"/>
        </w:rPr>
      </w:pPr>
      <w:r w:rsidRPr="001C1BF9">
        <w:rPr>
          <w:rFonts w:ascii="Arial" w:hAnsi="Arial" w:cs="Arial"/>
          <w:lang w:val="en-US"/>
        </w:rPr>
        <w:t xml:space="preserve">12.- European Medicines Agency. Kymriah. Product Information [Internet]. </w:t>
      </w:r>
      <w:r>
        <w:rPr>
          <w:rFonts w:ascii="Arial" w:hAnsi="Arial" w:cs="Arial"/>
        </w:rPr>
        <w:t>London: European Medicines Agency; 2018 [citado 10 de octubre de 2018]. Disponible en: ttp://www.ema.europa.eu.</w:t>
      </w:r>
    </w:p>
    <w:p w:rsidR="00817E5F" w:rsidRPr="001C1BF9" w:rsidRDefault="00817E5F" w:rsidP="0084050B">
      <w:pPr>
        <w:widowControl w:val="0"/>
        <w:suppressAutoHyphens/>
        <w:spacing w:after="240"/>
        <w:jc w:val="both"/>
        <w:rPr>
          <w:rFonts w:ascii="Arial" w:hAnsi="Arial" w:cs="Arial"/>
        </w:rPr>
      </w:pPr>
      <w:r w:rsidRPr="0084050B">
        <w:rPr>
          <w:rFonts w:ascii="Arial" w:hAnsi="Arial" w:cs="Arial"/>
        </w:rPr>
        <w:t>13</w:t>
      </w:r>
      <w:r>
        <w:rPr>
          <w:rFonts w:ascii="Arial" w:hAnsi="Arial" w:cs="Arial"/>
        </w:rPr>
        <w:t>.-</w:t>
      </w:r>
      <w:r w:rsidRPr="0084050B">
        <w:rPr>
          <w:rFonts w:ascii="Arial" w:hAnsi="Arial" w:cs="Arial"/>
        </w:rPr>
        <w:t xml:space="preserve"> </w:t>
      </w:r>
      <w:r>
        <w:rPr>
          <w:rFonts w:ascii="Arial" w:hAnsi="Arial" w:cs="Arial"/>
        </w:rPr>
        <w:t xml:space="preserve">European Medicines Agency. </w:t>
      </w:r>
      <w:r w:rsidRPr="00AF7477">
        <w:rPr>
          <w:rFonts w:ascii="Arial" w:hAnsi="Arial" w:cs="Arial"/>
        </w:rPr>
        <w:t>Pixuvri</w:t>
      </w:r>
      <w:r>
        <w:rPr>
          <w:rFonts w:ascii="Arial" w:hAnsi="Arial" w:cs="Arial"/>
        </w:rPr>
        <w:t xml:space="preserve">. Product Information [Internet]. London: European Medicines Agency; 2012 [citado 10 de octubre de 2018]. </w:t>
      </w:r>
      <w:r w:rsidRPr="001C1BF9">
        <w:rPr>
          <w:rFonts w:ascii="Arial" w:hAnsi="Arial" w:cs="Arial"/>
        </w:rPr>
        <w:t>Disponible en: ttp://www.ema.europa.eu.</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14.- Committee for Medicinal Products for Human Use. </w:t>
      </w:r>
      <w:r w:rsidRPr="008E6D8B">
        <w:rPr>
          <w:rFonts w:ascii="Arial" w:hAnsi="Arial" w:cs="Arial"/>
          <w:lang w:val="en-US"/>
        </w:rPr>
        <w:t xml:space="preserve">Europen Medicines Agency. Yescarta. Assessment report [Internet]. </w:t>
      </w:r>
      <w:r>
        <w:rPr>
          <w:rFonts w:ascii="Arial" w:hAnsi="Arial" w:cs="Arial"/>
        </w:rPr>
        <w:t>London: European Medicines Agency; 2018 [citado 1 de octubre de 2018]. Disponible en: http://www.ema.europa.eu.</w:t>
      </w:r>
    </w:p>
    <w:p w:rsidR="00817E5F" w:rsidRPr="0084050B" w:rsidRDefault="00817E5F" w:rsidP="0084050B">
      <w:pPr>
        <w:widowControl w:val="0"/>
        <w:suppressAutoHyphens/>
        <w:spacing w:after="240"/>
        <w:jc w:val="both"/>
        <w:rPr>
          <w:rFonts w:ascii="Arial" w:hAnsi="Arial" w:cs="Arial"/>
        </w:rPr>
      </w:pPr>
      <w:r w:rsidRPr="0084050B">
        <w:rPr>
          <w:rFonts w:ascii="Arial" w:hAnsi="Arial" w:cs="Arial"/>
          <w:lang w:val="en-US"/>
        </w:rPr>
        <w:t xml:space="preserve">15.- Center for Drug Evaluation and Research. </w:t>
      </w:r>
      <w:r w:rsidRPr="008E6D8B">
        <w:rPr>
          <w:rFonts w:ascii="Arial" w:hAnsi="Arial" w:cs="Arial"/>
          <w:lang w:val="en-US"/>
        </w:rPr>
        <w:t xml:space="preserve">Yescarta (axicabtagene ciloleucel). Medical review [Internet]. U.S. Food and Drug Administration; 2017. </w:t>
      </w:r>
      <w:r w:rsidRPr="00AF7477">
        <w:rPr>
          <w:rFonts w:ascii="Arial" w:hAnsi="Arial" w:cs="Arial"/>
        </w:rPr>
        <w:t>[citado 1 de octubre de 2018]. Disponible en: https://www.fda.gov.</w:t>
      </w:r>
    </w:p>
    <w:p w:rsidR="00817E5F" w:rsidRPr="008E6D8B" w:rsidRDefault="00817E5F" w:rsidP="0084050B">
      <w:pPr>
        <w:widowControl w:val="0"/>
        <w:suppressAutoHyphens/>
        <w:spacing w:after="240"/>
        <w:jc w:val="both"/>
        <w:rPr>
          <w:rFonts w:ascii="Arial" w:hAnsi="Arial" w:cs="Arial"/>
          <w:lang w:val="en-US"/>
        </w:rPr>
      </w:pPr>
      <w:r w:rsidRPr="006D19F1">
        <w:rPr>
          <w:rFonts w:ascii="Arial" w:hAnsi="Arial" w:cs="Arial"/>
          <w:lang w:val="sv-SE"/>
        </w:rPr>
        <w:t xml:space="preserve">16.- Neelapu SS, Locke FL, Bartlett NL, et al. </w:t>
      </w:r>
      <w:r w:rsidRPr="008E6D8B">
        <w:rPr>
          <w:rFonts w:ascii="Arial" w:hAnsi="Arial" w:cs="Arial"/>
          <w:lang w:val="en-US"/>
        </w:rPr>
        <w:t>Axicabtagene Ciloleucel CAR T-Cell Therapy in Refractory Large B-Cell Lymphoma. N Engl J Med. 2017 Dec 28;377(26):2531-2544. doi: 10.1056/NEJMoa1707447. Epub 2017 Dec 10.</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17 Locke FL, Neelapu SS, Bartlett NL, et. </w:t>
      </w:r>
      <w:r>
        <w:rPr>
          <w:rFonts w:ascii="Arial" w:hAnsi="Arial" w:cs="Arial"/>
          <w:lang w:val="en-US"/>
        </w:rPr>
        <w:t>al</w:t>
      </w:r>
      <w:r w:rsidRPr="0084050B">
        <w:rPr>
          <w:rFonts w:ascii="Arial" w:hAnsi="Arial" w:cs="Arial"/>
          <w:lang w:val="en-US"/>
        </w:rPr>
        <w:t xml:space="preserve">. </w:t>
      </w:r>
      <w:r w:rsidRPr="008E6D8B">
        <w:rPr>
          <w:rFonts w:ascii="Arial" w:hAnsi="Arial" w:cs="Arial"/>
          <w:lang w:val="en-US"/>
        </w:rPr>
        <w:t>Phase 1 Results of ZUMA-1: A Multicenter Study of KTE-C19 Anti-CD19 CAR T Cell Therapy in Refractory Aggressive Lymphoma. Mol Ther. 2017 Jan 4;25(1):285-295. doi: 10.1016/j.ymthe.2016.10.020. Epub 2017 Jan 4.</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18.- Kochenderfer JN, Dudley ME, Kassim SH, </w:t>
      </w:r>
      <w:r>
        <w:rPr>
          <w:rFonts w:ascii="Arial" w:hAnsi="Arial" w:cs="Arial"/>
          <w:lang w:val="en-US"/>
        </w:rPr>
        <w:t>et al</w:t>
      </w:r>
      <w:r w:rsidRPr="0084050B">
        <w:rPr>
          <w:rFonts w:ascii="Arial" w:hAnsi="Arial" w:cs="Arial"/>
          <w:lang w:val="en-US"/>
        </w:rPr>
        <w:t xml:space="preserve">. </w:t>
      </w:r>
      <w:r w:rsidRPr="008E6D8B">
        <w:rPr>
          <w:rFonts w:ascii="Arial" w:hAnsi="Arial" w:cs="Arial"/>
          <w:lang w:val="en-US"/>
        </w:rPr>
        <w:t>Chemotherapy-refractory diffuse large B-cell lymphoma and indolent B-cell malignancies can be effectively treated with autologous T cells expressing an anti-CD19 chimeric antigen receptor. J Clin Oncol. 2015 Feb 20;33(6):540-9. doi:  10.1200/JCO.2014.56.2025.</w:t>
      </w:r>
    </w:p>
    <w:p w:rsidR="00817E5F" w:rsidRPr="008E6D8B" w:rsidRDefault="00817E5F" w:rsidP="0084050B">
      <w:pPr>
        <w:widowControl w:val="0"/>
        <w:suppressAutoHyphens/>
        <w:spacing w:after="240"/>
        <w:jc w:val="both"/>
        <w:rPr>
          <w:rFonts w:ascii="Arial" w:hAnsi="Arial" w:cs="Arial"/>
          <w:lang w:val="en-US"/>
        </w:rPr>
      </w:pPr>
      <w:r w:rsidRPr="008E6D8B">
        <w:rPr>
          <w:rFonts w:ascii="Arial" w:hAnsi="Arial" w:cs="Arial"/>
          <w:lang w:val="en-US"/>
        </w:rPr>
        <w:t xml:space="preserve">19.- Crump M, Neelapu SS, Farooq U, et al. </w:t>
      </w:r>
      <w:r w:rsidRPr="0084050B">
        <w:rPr>
          <w:rFonts w:ascii="Arial" w:hAnsi="Arial" w:cs="Arial"/>
          <w:lang w:val="en-US"/>
        </w:rPr>
        <w:t xml:space="preserve">Outcomes in refractory diffuse large B-cell lymphoma: results from the international SCHOLAR-1 study. </w:t>
      </w:r>
      <w:r w:rsidRPr="008E6D8B">
        <w:rPr>
          <w:rFonts w:ascii="Arial" w:hAnsi="Arial" w:cs="Arial"/>
          <w:lang w:val="en-US"/>
        </w:rPr>
        <w:t>Blood. 2017 Oct 19;130(16):1800-1808. doi: 10.1182/blood-2017-03-769620. Epub 2017 Aug 3. Erratum in: Blood. 2018 Feb 1;131(5):587-588.</w:t>
      </w:r>
    </w:p>
    <w:p w:rsidR="00817E5F" w:rsidRPr="008E6D8B" w:rsidRDefault="00817E5F" w:rsidP="0084050B">
      <w:pPr>
        <w:widowControl w:val="0"/>
        <w:suppressAutoHyphens/>
        <w:spacing w:after="240"/>
        <w:jc w:val="both"/>
        <w:rPr>
          <w:rFonts w:ascii="Arial" w:hAnsi="Arial" w:cs="Arial"/>
          <w:lang w:val="en-US"/>
        </w:rPr>
      </w:pPr>
      <w:r w:rsidRPr="0084050B">
        <w:rPr>
          <w:rFonts w:ascii="Arial" w:hAnsi="Arial" w:cs="Arial"/>
          <w:lang w:val="en-US"/>
        </w:rPr>
        <w:t xml:space="preserve">20.- Cheson BD, Pfistner B, Juweid ME, </w:t>
      </w:r>
      <w:r>
        <w:rPr>
          <w:rFonts w:ascii="Arial" w:hAnsi="Arial" w:cs="Arial"/>
          <w:lang w:val="en-US"/>
        </w:rPr>
        <w:t>et al</w:t>
      </w:r>
      <w:r w:rsidRPr="0084050B">
        <w:rPr>
          <w:rFonts w:ascii="Arial" w:hAnsi="Arial" w:cs="Arial"/>
          <w:lang w:val="en-US"/>
        </w:rPr>
        <w:t xml:space="preserve">; International Harmonization Project on Lymphoma. </w:t>
      </w:r>
      <w:r w:rsidRPr="008E6D8B">
        <w:rPr>
          <w:rFonts w:ascii="Arial" w:hAnsi="Arial" w:cs="Arial"/>
          <w:lang w:val="en-US"/>
        </w:rPr>
        <w:t xml:space="preserve">Revised response criteria for malignant lymphoma. J Clin Oncol. 2007 Feb 10;25(5):579-86. Epub </w:t>
      </w:r>
      <w:r w:rsidRPr="008E6D8B">
        <w:rPr>
          <w:rFonts w:ascii="Arial" w:hAnsi="Arial" w:cs="Arial"/>
          <w:lang w:val="en-US"/>
        </w:rPr>
        <w:lastRenderedPageBreak/>
        <w:t>2007 Jan 22</w:t>
      </w:r>
    </w:p>
    <w:p w:rsidR="00817E5F" w:rsidRPr="008E6D8B" w:rsidRDefault="00817E5F" w:rsidP="0084050B">
      <w:pPr>
        <w:widowControl w:val="0"/>
        <w:suppressAutoHyphens/>
        <w:spacing w:after="240"/>
        <w:jc w:val="both"/>
        <w:rPr>
          <w:rFonts w:ascii="Arial" w:hAnsi="Arial" w:cs="Arial"/>
          <w:lang w:val="en-US"/>
        </w:rPr>
      </w:pPr>
      <w:r w:rsidRPr="004B68FF">
        <w:rPr>
          <w:rFonts w:ascii="Arial" w:hAnsi="Arial" w:cs="Arial"/>
          <w:lang w:val="en-US"/>
        </w:rPr>
        <w:t>21.</w:t>
      </w:r>
      <w:r>
        <w:rPr>
          <w:rFonts w:ascii="Arial" w:hAnsi="Arial" w:cs="Arial"/>
          <w:lang w:val="en-US"/>
        </w:rPr>
        <w:t>-</w:t>
      </w:r>
      <w:r w:rsidRPr="004B68FF">
        <w:rPr>
          <w:rFonts w:ascii="Arial" w:hAnsi="Arial" w:cs="Arial"/>
          <w:lang w:val="en-US"/>
        </w:rPr>
        <w:t xml:space="preserve"> Non-Hodgkin’s lymphoma: diagnosis and management. </w:t>
      </w:r>
      <w:r w:rsidRPr="008E6D8B">
        <w:rPr>
          <w:rFonts w:ascii="Arial" w:hAnsi="Arial" w:cs="Arial"/>
          <w:lang w:val="en-US"/>
        </w:rPr>
        <w:t xml:space="preserve">NICE guideline. </w:t>
      </w:r>
      <w:r w:rsidRPr="00575A85">
        <w:rPr>
          <w:rFonts w:ascii="Arial" w:hAnsi="Arial" w:cs="Arial"/>
          <w:lang w:val="en-GB"/>
        </w:rPr>
        <w:t xml:space="preserve">Londres 2016. </w:t>
      </w:r>
      <w:r w:rsidRPr="008E6D8B">
        <w:rPr>
          <w:rFonts w:ascii="Arial" w:hAnsi="Arial" w:cs="Arial"/>
          <w:lang w:val="en-US"/>
        </w:rPr>
        <w:t>Disponible en: https://www.nice.org.uk/guidance/ng52</w:t>
      </w:r>
    </w:p>
    <w:p w:rsidR="00817E5F" w:rsidRPr="001B7610" w:rsidRDefault="00817E5F" w:rsidP="004B68FF">
      <w:pPr>
        <w:widowControl w:val="0"/>
        <w:suppressAutoHyphens/>
        <w:spacing w:after="240"/>
        <w:jc w:val="both"/>
        <w:rPr>
          <w:rFonts w:ascii="Arial" w:hAnsi="Arial" w:cs="Arial"/>
          <w:lang w:val="en-US"/>
        </w:rPr>
      </w:pPr>
      <w:r w:rsidRPr="008E6D8B">
        <w:rPr>
          <w:rFonts w:ascii="Arial" w:hAnsi="Arial" w:cs="Arial"/>
          <w:lang w:val="en-US"/>
        </w:rPr>
        <w:t xml:space="preserve">22.- Axicabtagene ciloleucel for treating diffuse large B-cell lymphoma and primary mediastinal B-cell lymphoma after 2 or more systemic therapies </w:t>
      </w:r>
      <w:r>
        <w:rPr>
          <w:rFonts w:ascii="Arial" w:hAnsi="Arial" w:cs="Arial"/>
          <w:lang w:val="en-US"/>
        </w:rPr>
        <w:t>TA559</w:t>
      </w:r>
      <w:r w:rsidRPr="008E6D8B">
        <w:rPr>
          <w:rFonts w:ascii="Arial" w:hAnsi="Arial" w:cs="Arial"/>
          <w:lang w:val="en-US"/>
        </w:rPr>
        <w:t>]</w:t>
      </w:r>
      <w:r>
        <w:rPr>
          <w:rFonts w:ascii="Arial" w:hAnsi="Arial" w:cs="Arial"/>
          <w:lang w:val="en-US"/>
        </w:rPr>
        <w:t xml:space="preserve">. </w:t>
      </w:r>
      <w:r w:rsidRPr="001B7610">
        <w:rPr>
          <w:rFonts w:ascii="Arial" w:hAnsi="Arial" w:cs="Arial"/>
          <w:lang w:val="en-US"/>
        </w:rPr>
        <w:t xml:space="preserve">Technology appraisal guidance 2019. Disponible en: </w:t>
      </w:r>
      <w:hyperlink r:id="rId23" w:history="1">
        <w:r w:rsidRPr="007F523B">
          <w:rPr>
            <w:rFonts w:ascii="Arial" w:hAnsi="Arial" w:cs="Arial"/>
            <w:lang w:val="en-US"/>
          </w:rPr>
          <w:t>https://www.nice.org.uk/guidance/ta559/resources/axicabtagene-ciloleucel-for-treating-diffuse-large-bcell-lymphoma-and-primary-mediastinal-large-bcell-lymphoma-after-2-or-more-systemic-therapies-pdf-82607030270917</w:t>
        </w:r>
      </w:hyperlink>
    </w:p>
    <w:p w:rsidR="00817E5F" w:rsidRPr="004B68FF" w:rsidRDefault="00817E5F" w:rsidP="004B68FF">
      <w:pPr>
        <w:widowControl w:val="0"/>
        <w:suppressAutoHyphens/>
        <w:spacing w:after="240"/>
        <w:jc w:val="both"/>
        <w:rPr>
          <w:rFonts w:ascii="Arial" w:hAnsi="Arial" w:cs="Arial"/>
        </w:rPr>
      </w:pPr>
      <w:r w:rsidRPr="004B68FF">
        <w:rPr>
          <w:rFonts w:ascii="Arial" w:hAnsi="Arial" w:cs="Arial"/>
          <w:lang w:val="en-US"/>
        </w:rPr>
        <w:t>23.- Chimeric Antigen Receptor T-Cell Therapy for B-Cell Cancers: Effectiveness and Value</w:t>
      </w:r>
      <w:r>
        <w:rPr>
          <w:rFonts w:ascii="Arial" w:hAnsi="Arial" w:cs="Arial"/>
          <w:lang w:val="en-US"/>
        </w:rPr>
        <w:t xml:space="preserve">. </w:t>
      </w:r>
      <w:r w:rsidRPr="004B68FF">
        <w:rPr>
          <w:rFonts w:ascii="Arial" w:hAnsi="Arial" w:cs="Arial"/>
        </w:rPr>
        <w:t>Final Evidence Report. ICER 2018. Di</w:t>
      </w:r>
      <w:r>
        <w:rPr>
          <w:rFonts w:ascii="Arial" w:hAnsi="Arial" w:cs="Arial"/>
        </w:rPr>
        <w:t>sponible en:</w:t>
      </w:r>
      <w:r w:rsidRPr="00EB3E08">
        <w:t xml:space="preserve"> </w:t>
      </w:r>
      <w:r w:rsidRPr="00EB3E08">
        <w:rPr>
          <w:rFonts w:ascii="Arial" w:hAnsi="Arial" w:cs="Arial"/>
        </w:rPr>
        <w:t>https://icer-review.org/wp-content/uploads/2017/07/ICER_CAR_T_Final_Evidence_Report_032318.pdf</w:t>
      </w:r>
      <w:r>
        <w:rPr>
          <w:rFonts w:ascii="Arial" w:hAnsi="Arial" w:cs="Arial"/>
        </w:rPr>
        <w:t xml:space="preserve"> </w:t>
      </w:r>
    </w:p>
    <w:p w:rsidR="00817E5F" w:rsidRPr="008E6D8B" w:rsidRDefault="00817E5F" w:rsidP="004B68FF">
      <w:pPr>
        <w:widowControl w:val="0"/>
        <w:suppressAutoHyphens/>
        <w:spacing w:after="240"/>
        <w:jc w:val="both"/>
        <w:rPr>
          <w:rFonts w:ascii="Arial" w:hAnsi="Arial" w:cs="Arial"/>
          <w:lang w:val="en-US"/>
        </w:rPr>
      </w:pPr>
      <w:r w:rsidRPr="006D19F1">
        <w:rPr>
          <w:rFonts w:ascii="Arial" w:hAnsi="Arial" w:cs="Arial"/>
        </w:rPr>
        <w:t xml:space="preserve">24 Bouchkouj N, Kasamon YL, de Claro RA, et al. </w:t>
      </w:r>
      <w:r w:rsidRPr="001C1BF9">
        <w:rPr>
          <w:rFonts w:ascii="Arial" w:hAnsi="Arial" w:cs="Arial"/>
          <w:lang w:val="en-US"/>
        </w:rPr>
        <w:t xml:space="preserve">FDA Approval Summary: Axicabtagene Ciloleucel for Relapsed or Refractory Large B-Cell Lymphoma. </w:t>
      </w:r>
      <w:r w:rsidRPr="008E6D8B">
        <w:rPr>
          <w:rFonts w:ascii="Arial" w:hAnsi="Arial" w:cs="Arial"/>
          <w:lang w:val="en-US"/>
        </w:rPr>
        <w:t>Clin Cancer Res. 2018 Nov 9. pii: clincanres.2743.2018. doi: 10.1158/1078-0432.CCR-18-2743. [Epub ahead of print]</w:t>
      </w:r>
    </w:p>
    <w:p w:rsidR="00817E5F" w:rsidRPr="004B68FF" w:rsidRDefault="00817E5F" w:rsidP="004B68FF">
      <w:pPr>
        <w:widowControl w:val="0"/>
        <w:suppressAutoHyphens/>
        <w:spacing w:after="240"/>
        <w:jc w:val="both"/>
        <w:rPr>
          <w:rFonts w:ascii="Arial" w:hAnsi="Arial" w:cs="Arial"/>
        </w:rPr>
      </w:pPr>
      <w:r w:rsidRPr="004B68FF">
        <w:rPr>
          <w:rFonts w:ascii="Arial" w:hAnsi="Arial" w:cs="Arial"/>
        </w:rPr>
        <w:t xml:space="preserve">25 -Base de datos europea de informes de presuntas reacciones adversas, axicabtagene ciloleucel.Disponible en </w:t>
      </w:r>
      <w:hyperlink r:id="rId24" w:history="1">
        <w:r w:rsidRPr="004B68FF">
          <w:rPr>
            <w:rFonts w:ascii="Arial" w:hAnsi="Arial" w:cs="Arial"/>
          </w:rPr>
          <w:t>http://www.adrreports.eu/es</w:t>
        </w:r>
      </w:hyperlink>
      <w:r w:rsidRPr="004B68FF">
        <w:rPr>
          <w:rFonts w:ascii="Arial" w:hAnsi="Arial" w:cs="Arial"/>
        </w:rPr>
        <w:t xml:space="preserve"> ( Consultado el 07/12/2018)</w:t>
      </w:r>
    </w:p>
    <w:p w:rsidR="00817E5F" w:rsidRDefault="00817E5F" w:rsidP="004B68FF">
      <w:pPr>
        <w:widowControl w:val="0"/>
        <w:suppressAutoHyphens/>
        <w:spacing w:after="240"/>
        <w:jc w:val="both"/>
        <w:rPr>
          <w:rFonts w:ascii="Arial" w:hAnsi="Arial" w:cs="Arial"/>
          <w:lang w:val="en-US"/>
        </w:rPr>
      </w:pPr>
      <w:r w:rsidRPr="006D19F1">
        <w:rPr>
          <w:rFonts w:ascii="Arial" w:hAnsi="Arial" w:cs="Arial"/>
          <w:lang w:val="sv-SE"/>
        </w:rPr>
        <w:t xml:space="preserve">26. Roth JA, Sullivan SD, Lin VW, et al. </w:t>
      </w:r>
      <w:r w:rsidRPr="008E6D8B">
        <w:rPr>
          <w:rFonts w:ascii="Arial" w:hAnsi="Arial" w:cs="Arial"/>
          <w:lang w:val="en-US"/>
        </w:rPr>
        <w:t>Cost-effectiveness of axicabtagene ciloleucel for adult patients with relapsed or refractory large B-cell lymphoma in the United States. J Med Econ. 2018 Dec;21(12):1238-1245. doi: 10.1080/13696998.2018.1529674. Epub 2018 Oct 16.  Erratum in: J Med Econ. 2018 Dec;21(12):1255.</w:t>
      </w:r>
    </w:p>
    <w:p w:rsidR="00817E5F" w:rsidRPr="006D19F1" w:rsidRDefault="00817E5F" w:rsidP="009D6683">
      <w:pPr>
        <w:widowControl w:val="0"/>
        <w:suppressAutoHyphens/>
        <w:spacing w:after="240"/>
        <w:jc w:val="both"/>
        <w:rPr>
          <w:rFonts w:ascii="Arial" w:hAnsi="Arial" w:cs="Arial"/>
          <w:lang w:val="en-US"/>
        </w:rPr>
      </w:pPr>
      <w:r>
        <w:rPr>
          <w:rFonts w:ascii="Arial" w:hAnsi="Arial" w:cs="Arial"/>
          <w:lang w:val="en-US"/>
        </w:rPr>
        <w:t>27.</w:t>
      </w:r>
      <w:r w:rsidRPr="009D6683">
        <w:rPr>
          <w:rFonts w:ascii="Arial" w:hAnsi="Arial" w:cs="Arial"/>
          <w:lang w:val="en-US"/>
        </w:rPr>
        <w:t xml:space="preserve"> </w:t>
      </w:r>
      <w:r w:rsidRPr="00836B0B">
        <w:rPr>
          <w:rFonts w:ascii="Arial" w:hAnsi="Arial" w:cs="Arial"/>
          <w:lang w:val="en-US"/>
        </w:rPr>
        <w:t xml:space="preserve">Schuster SJ, Bishop MR, Tam CS, Waller EK, Borchmann P, McGuirk JP, et al. </w:t>
      </w:r>
      <w:r w:rsidRPr="001626D4">
        <w:rPr>
          <w:rFonts w:ascii="Arial" w:hAnsi="Arial" w:cs="Arial"/>
          <w:lang w:val="en-GB"/>
        </w:rPr>
        <w:t xml:space="preserve">JULIET Investigators. </w:t>
      </w:r>
      <w:r w:rsidRPr="00836B0B">
        <w:rPr>
          <w:rFonts w:ascii="Arial" w:hAnsi="Arial" w:cs="Arial"/>
          <w:lang w:val="en-US"/>
        </w:rPr>
        <w:t xml:space="preserve">Tisagenlecleucel in Adult Relapsed or Refractory Diffuse Large B-Cell Lymphoma. </w:t>
      </w:r>
      <w:r w:rsidRPr="006D19F1">
        <w:rPr>
          <w:rFonts w:ascii="Arial" w:hAnsi="Arial" w:cs="Arial"/>
          <w:lang w:val="en-US"/>
        </w:rPr>
        <w:t>N Engl J Med. 2019;380(1):45-56.</w:t>
      </w:r>
    </w:p>
    <w:p w:rsidR="00817E5F" w:rsidRPr="001C1BF9" w:rsidRDefault="00817E5F" w:rsidP="009D6683">
      <w:pPr>
        <w:widowControl w:val="0"/>
        <w:suppressAutoHyphens/>
        <w:spacing w:after="240"/>
        <w:jc w:val="both"/>
        <w:rPr>
          <w:rFonts w:ascii="Arial" w:hAnsi="Arial" w:cs="Arial"/>
        </w:rPr>
      </w:pPr>
      <w:r>
        <w:rPr>
          <w:rFonts w:ascii="Arial" w:hAnsi="Arial" w:cs="Arial"/>
          <w:lang w:val="en-US"/>
        </w:rPr>
        <w:t>28. Pette</w:t>
      </w:r>
      <w:r w:rsidRPr="006D19F1">
        <w:rPr>
          <w:rFonts w:ascii="Arial" w:hAnsi="Arial" w:cs="Arial"/>
          <w:lang w:val="en-US"/>
        </w:rPr>
        <w:t xml:space="preserve">ngell R, Coiffer B, Narayanan G, de Mendoza FH, Digumarti R, Gomez H, et al. </w:t>
      </w:r>
      <w:r w:rsidRPr="00575A85">
        <w:rPr>
          <w:rFonts w:ascii="Arial" w:hAnsi="Arial" w:cs="Arial"/>
          <w:lang w:val="en-GB"/>
        </w:rPr>
        <w:t>Pixantrone dimaleate versus other chemotherapeutic agents as a single-agent salvage treatment in patients with relapsed or refractory aggresive non-Hodgking lymphoma: a phase 3, multicentre, open-la</w:t>
      </w:r>
      <w:r>
        <w:rPr>
          <w:rFonts w:ascii="Arial" w:hAnsi="Arial" w:cs="Arial"/>
          <w:lang w:val="en-GB"/>
        </w:rPr>
        <w:t>bel</w:t>
      </w:r>
      <w:r w:rsidRPr="00575A85">
        <w:rPr>
          <w:rFonts w:ascii="Arial" w:hAnsi="Arial" w:cs="Arial"/>
          <w:lang w:val="en-GB"/>
        </w:rPr>
        <w:t xml:space="preserve">, randomised trial . </w:t>
      </w:r>
      <w:r w:rsidRPr="001C1BF9">
        <w:rPr>
          <w:rFonts w:ascii="Arial" w:hAnsi="Arial" w:cs="Arial"/>
        </w:rPr>
        <w:t>Lancet Oncol. 2012;13:696-706.</w:t>
      </w:r>
    </w:p>
    <w:p w:rsidR="00817E5F" w:rsidRPr="00575A85" w:rsidRDefault="00817E5F" w:rsidP="004B68FF">
      <w:pPr>
        <w:widowControl w:val="0"/>
        <w:suppressAutoHyphens/>
        <w:spacing w:after="240"/>
        <w:jc w:val="both"/>
        <w:rPr>
          <w:rFonts w:ascii="Arial" w:hAnsi="Arial" w:cs="Arial"/>
          <w:lang w:val="en-GB"/>
        </w:rPr>
      </w:pPr>
      <w:r w:rsidRPr="001C1BF9">
        <w:rPr>
          <w:rFonts w:ascii="Arial" w:hAnsi="Arial" w:cs="Arial"/>
        </w:rPr>
        <w:t xml:space="preserve">29. Mounier N, El Gnaoui T, Tilly H, Canioni D, Sebban C, Casasnovas RO, et al. </w:t>
      </w:r>
      <w:r w:rsidRPr="00575A85">
        <w:rPr>
          <w:rFonts w:ascii="Arial" w:hAnsi="Arial" w:cs="Arial"/>
          <w:lang w:val="en-GB"/>
        </w:rPr>
        <w:t>Rituximab plus gemcitabine and oxaliplatin in patients with refractory/relapsed diffuse large B-cell lymphoma who are not candidates for high-dose therapy. A phase II Lymphoma Study Association trial. Haematologica. 2013;98(11):1726-31.</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30</w:t>
      </w:r>
      <w:r w:rsidRPr="008E6D8B">
        <w:rPr>
          <w:rFonts w:ascii="Arial" w:hAnsi="Arial" w:cs="Arial"/>
          <w:lang w:val="en-US"/>
        </w:rPr>
        <w:t>. Shipp. A predictive model for aggressive non-Hodgkin's lymphoma. The New England journal of medicine. 1993;329(14):987-994.</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31.</w:t>
      </w:r>
      <w:r w:rsidRPr="008E6D8B">
        <w:rPr>
          <w:rFonts w:ascii="Arial" w:hAnsi="Arial" w:cs="Arial"/>
          <w:lang w:val="en-US"/>
        </w:rPr>
        <w:t xml:space="preserve"> Sehn LH, Berry B, Chhanabhai M, et al. The revised International Prognostic Index (R-IPI) is a better predictor of outcome than the standard IPI for patients with diffuse large B-cell lymphoma treated with R-CHOP. Blood. 2007;109(5):1857-1861.</w:t>
      </w:r>
    </w:p>
    <w:p w:rsidR="00817E5F" w:rsidRPr="008E6D8B" w:rsidRDefault="00817E5F" w:rsidP="004B68FF">
      <w:pPr>
        <w:widowControl w:val="0"/>
        <w:suppressAutoHyphens/>
        <w:spacing w:after="240"/>
        <w:jc w:val="both"/>
        <w:rPr>
          <w:rFonts w:ascii="Arial" w:hAnsi="Arial" w:cs="Arial"/>
          <w:lang w:val="en-US"/>
        </w:rPr>
      </w:pPr>
      <w:r>
        <w:rPr>
          <w:rFonts w:ascii="Arial" w:hAnsi="Arial" w:cs="Arial"/>
          <w:lang w:val="en-US"/>
        </w:rPr>
        <w:t>32</w:t>
      </w:r>
      <w:r w:rsidRPr="008E6D8B">
        <w:rPr>
          <w:rFonts w:ascii="Arial" w:hAnsi="Arial" w:cs="Arial"/>
          <w:lang w:val="en-US"/>
        </w:rPr>
        <w:t>. Friedberg JW. Relapsed/refractory diffuse large B-cell lymphoma. Hematology American Society of Hematology Education Program. 2011; 2011:498-505.</w:t>
      </w:r>
    </w:p>
    <w:p w:rsidR="00817E5F" w:rsidRPr="006D19F1" w:rsidRDefault="00817E5F" w:rsidP="004B68FF">
      <w:pPr>
        <w:widowControl w:val="0"/>
        <w:suppressAutoHyphens/>
        <w:spacing w:after="240"/>
        <w:jc w:val="both"/>
        <w:rPr>
          <w:rFonts w:ascii="Arial" w:hAnsi="Arial" w:cs="Arial"/>
          <w:lang w:val="pt-BR"/>
        </w:rPr>
      </w:pPr>
      <w:r>
        <w:rPr>
          <w:rFonts w:ascii="Arial" w:hAnsi="Arial" w:cs="Arial"/>
          <w:lang w:val="en-US"/>
        </w:rPr>
        <w:t>33</w:t>
      </w:r>
      <w:r w:rsidRPr="008E6D8B">
        <w:rPr>
          <w:rFonts w:ascii="Arial" w:hAnsi="Arial" w:cs="Arial"/>
          <w:lang w:val="en-US"/>
        </w:rPr>
        <w:t xml:space="preserve">. Gisselbrecht C, Glass B, Mounier N, et al. Salvage regimens with autologous transplantation for relapsed large B-cell lymphoma in the rituximab era. Journal of clinical oncology: official journal of the American Society of Clinical Oncology. </w:t>
      </w:r>
      <w:r w:rsidRPr="006D19F1">
        <w:rPr>
          <w:rFonts w:ascii="Arial" w:hAnsi="Arial" w:cs="Arial"/>
          <w:lang w:val="pt-BR"/>
        </w:rPr>
        <w:t>2010;28(27):4184-4190.</w:t>
      </w:r>
    </w:p>
    <w:p w:rsidR="00817E5F" w:rsidRPr="001C1BF9" w:rsidRDefault="00817E5F" w:rsidP="004B68FF">
      <w:pPr>
        <w:widowControl w:val="0"/>
        <w:suppressAutoHyphens/>
        <w:spacing w:after="240"/>
        <w:jc w:val="both"/>
        <w:rPr>
          <w:rFonts w:ascii="Arial" w:hAnsi="Arial" w:cs="Arial"/>
          <w:noProof/>
          <w:lang w:val="en-US"/>
        </w:rPr>
      </w:pPr>
      <w:r w:rsidRPr="006D19F1">
        <w:rPr>
          <w:rFonts w:ascii="Arial" w:hAnsi="Arial" w:cs="Arial"/>
          <w:noProof/>
          <w:lang w:val="pt-BR"/>
        </w:rPr>
        <w:t xml:space="preserve">34. Ortega Eslava A, Marín Gil R, Fraga Fuentes MD, López-Briz E PLF. </w:t>
      </w:r>
      <w:r w:rsidRPr="00020A00">
        <w:rPr>
          <w:rFonts w:ascii="Arial" w:hAnsi="Arial" w:cs="Arial"/>
          <w:noProof/>
        </w:rPr>
        <w:t xml:space="preserve">Guía de evaluación económica e impacto presupuestario en los informes de evaluación de medicamentos. Guía práctica asociada al programa MADRE v 4.0. Madrid: SEFH (ed.), 2016. </w:t>
      </w:r>
      <w:r w:rsidRPr="001C1BF9">
        <w:rPr>
          <w:rFonts w:ascii="Arial" w:hAnsi="Arial" w:cs="Arial"/>
          <w:noProof/>
          <w:lang w:val="en-US"/>
        </w:rPr>
        <w:t>Sefh. 2016.</w:t>
      </w:r>
    </w:p>
    <w:p w:rsidR="00817E5F" w:rsidRPr="002F36FD" w:rsidRDefault="00817E5F" w:rsidP="002F36FD">
      <w:pPr>
        <w:widowControl w:val="0"/>
        <w:suppressAutoHyphens/>
        <w:spacing w:after="240"/>
        <w:jc w:val="both"/>
        <w:rPr>
          <w:rFonts w:ascii="Arial" w:hAnsi="Arial" w:cs="Arial"/>
        </w:rPr>
      </w:pPr>
      <w:r w:rsidRPr="001C1BF9">
        <w:rPr>
          <w:rFonts w:ascii="Arial" w:hAnsi="Arial" w:cs="Arial"/>
          <w:lang w:val="en-US"/>
        </w:rPr>
        <w:lastRenderedPageBreak/>
        <w:t xml:space="preserve">Schuster SJ, Bishop MR, Tam CS, Waller EK, Borchmann P, McGuirk JP, et al. </w:t>
      </w:r>
      <w:r w:rsidRPr="00600383">
        <w:rPr>
          <w:rFonts w:ascii="Arial" w:hAnsi="Arial" w:cs="Arial"/>
          <w:lang w:val="en-US"/>
        </w:rPr>
        <w:t xml:space="preserve">JULIET Investigators. Tisagenlecleucel in Adult Relapsed or Refractory Diffuse Large B-Cell Lymphoma. </w:t>
      </w:r>
      <w:r>
        <w:rPr>
          <w:rFonts w:ascii="Arial" w:hAnsi="Arial" w:cs="Arial"/>
        </w:rPr>
        <w:t>N Engl J Med. 2019</w:t>
      </w:r>
      <w:r w:rsidRPr="002F36FD">
        <w:rPr>
          <w:rFonts w:ascii="Arial" w:hAnsi="Arial" w:cs="Arial"/>
        </w:rPr>
        <w:t xml:space="preserve">;380(1):45-56. </w:t>
      </w:r>
    </w:p>
    <w:p w:rsidR="00817E5F" w:rsidRPr="00575A85" w:rsidRDefault="00817E5F" w:rsidP="004B68FF">
      <w:pPr>
        <w:widowControl w:val="0"/>
        <w:suppressAutoHyphens/>
        <w:spacing w:after="240"/>
        <w:jc w:val="both"/>
        <w:rPr>
          <w:rFonts w:ascii="Arial" w:hAnsi="Arial" w:cs="Arial"/>
        </w:rPr>
      </w:pPr>
    </w:p>
    <w:p w:rsidR="00817E5F" w:rsidRPr="006A074E" w:rsidRDefault="00817E5F" w:rsidP="00D66DED">
      <w:pPr>
        <w:spacing w:after="240" w:line="360" w:lineRule="auto"/>
        <w:jc w:val="both"/>
        <w:rPr>
          <w:rFonts w:ascii="Arial" w:hAnsi="Arial" w:cs="Arial"/>
          <w:color w:val="0000FF"/>
          <w:u w:val="single"/>
        </w:rPr>
      </w:pPr>
    </w:p>
    <w:p w:rsidR="00817E5F" w:rsidRPr="006F4C4F" w:rsidRDefault="00817E5F" w:rsidP="0084050B">
      <w:pPr>
        <w:shd w:val="clear" w:color="auto" w:fill="DBE5F1"/>
        <w:autoSpaceDE w:val="0"/>
        <w:autoSpaceDN w:val="0"/>
        <w:adjustRightInd w:val="0"/>
        <w:spacing w:after="240" w:line="240" w:lineRule="atLeast"/>
        <w:jc w:val="center"/>
        <w:rPr>
          <w:rFonts w:ascii="Arial" w:hAnsi="Arial" w:cs="Arial"/>
          <w:color w:val="000000"/>
        </w:rPr>
      </w:pPr>
      <w:r w:rsidRPr="00A56BE4">
        <w:rPr>
          <w:rFonts w:ascii="Arial" w:hAnsi="Arial" w:cs="Arial"/>
          <w:b/>
          <w:bCs/>
          <w:color w:val="000000"/>
        </w:rPr>
        <w:br w:type="page"/>
      </w:r>
      <w:r w:rsidRPr="00707E7D">
        <w:rPr>
          <w:rFonts w:ascii="Arial" w:hAnsi="Arial" w:cs="Arial"/>
          <w:b/>
          <w:bCs/>
          <w:color w:val="000000"/>
        </w:rPr>
        <w:lastRenderedPageBreak/>
        <w:t>Formulario de declaración de conflictos de intereses</w:t>
      </w:r>
      <w:r>
        <w:rPr>
          <w:rFonts w:ascii="Arial" w:hAnsi="Arial" w:cs="Arial"/>
          <w:b/>
          <w:bCs/>
          <w:color w:val="000000"/>
        </w:rPr>
        <w:t xml:space="preserve"> (ANEXO I)</w:t>
      </w:r>
    </w:p>
    <w:p w:rsidR="00817E5F" w:rsidRDefault="00817E5F" w:rsidP="00BC3E8E">
      <w:pPr>
        <w:autoSpaceDE w:val="0"/>
        <w:autoSpaceDN w:val="0"/>
        <w:adjustRightInd w:val="0"/>
        <w:spacing w:line="240" w:lineRule="atLeast"/>
        <w:ind w:left="220" w:hanging="220"/>
        <w:rPr>
          <w:rFonts w:ascii="Arial" w:hAnsi="Arial" w:cs="Arial"/>
          <w:color w:val="000000"/>
        </w:rPr>
      </w:pPr>
    </w:p>
    <w:p w:rsidR="00817E5F" w:rsidRPr="00456E6C" w:rsidRDefault="00817E5F" w:rsidP="00BC3E8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BC3E8E">
      <w:pPr>
        <w:pStyle w:val="Default"/>
        <w:rPr>
          <w:rFonts w:ascii="Arial" w:hAnsi="Arial" w:cs="Arial"/>
          <w:color w:val="000080"/>
          <w:sz w:val="20"/>
          <w:szCs w:val="20"/>
          <w:lang w:eastAsia="es-ES"/>
        </w:rPr>
      </w:pPr>
    </w:p>
    <w:p w:rsidR="00817E5F" w:rsidRPr="00FD2A4D"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Nombre y apellidos:</w:t>
      </w:r>
      <w:r>
        <w:rPr>
          <w:rFonts w:ascii="Arial" w:hAnsi="Arial" w:cs="Arial"/>
          <w:b/>
          <w:bCs/>
          <w:color w:val="000000"/>
        </w:rPr>
        <w:t xml:space="preserve"> </w:t>
      </w:r>
      <w:r w:rsidRPr="00FD2A4D">
        <w:rPr>
          <w:rFonts w:ascii="Arial" w:hAnsi="Arial" w:cs="Arial"/>
          <w:color w:val="000000"/>
        </w:rPr>
        <w:t>Yolanda Borrego Izquierdo</w:t>
      </w:r>
    </w:p>
    <w:p w:rsidR="00817E5F" w:rsidRPr="00707E7D" w:rsidRDefault="00817E5F" w:rsidP="00BC3E8E">
      <w:pPr>
        <w:autoSpaceDE w:val="0"/>
        <w:autoSpaceDN w:val="0"/>
        <w:adjustRightInd w:val="0"/>
        <w:spacing w:line="240" w:lineRule="atLeast"/>
        <w:ind w:left="220" w:hanging="220"/>
        <w:rPr>
          <w:rFonts w:ascii="Arial" w:hAnsi="Arial" w:cs="Arial"/>
          <w:b/>
          <w:bCs/>
          <w:color w:val="000000"/>
        </w:rPr>
      </w:pPr>
    </w:p>
    <w:p w:rsidR="00817E5F" w:rsidRPr="00FD2A4D"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sidRPr="00FD2A4D">
        <w:rPr>
          <w:rFonts w:ascii="Arial" w:hAnsi="Arial" w:cs="Arial"/>
          <w:color w:val="000000"/>
        </w:rPr>
        <w:t>Gerencia Atención Primaria Servicio Cántabro de Salud.</w:t>
      </w:r>
    </w:p>
    <w:p w:rsidR="00817E5F" w:rsidRPr="00FD2A4D" w:rsidRDefault="00817E5F" w:rsidP="00BC3E8E">
      <w:pPr>
        <w:autoSpaceDE w:val="0"/>
        <w:autoSpaceDN w:val="0"/>
        <w:adjustRightInd w:val="0"/>
        <w:spacing w:line="240" w:lineRule="atLeast"/>
        <w:ind w:left="220" w:hanging="220"/>
        <w:rPr>
          <w:rFonts w:ascii="Arial" w:hAnsi="Arial" w:cs="Arial"/>
          <w:color w:val="000000"/>
        </w:rPr>
      </w:pPr>
    </w:p>
    <w:p w:rsidR="00817E5F" w:rsidRPr="006F4C4F" w:rsidRDefault="00817E5F" w:rsidP="00BC3E8E">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que le vincula al informe</w:t>
      </w:r>
      <w:r>
        <w:rPr>
          <w:rFonts w:ascii="Arial" w:hAnsi="Arial" w:cs="Arial"/>
          <w:b/>
          <w:bCs/>
          <w:color w:val="000000"/>
        </w:rPr>
        <w:t xml:space="preserve">: </w:t>
      </w:r>
      <w:r w:rsidRPr="00FD2A4D">
        <w:rPr>
          <w:rFonts w:ascii="Arial" w:hAnsi="Arial" w:cs="Arial"/>
          <w:color w:val="000000"/>
        </w:rPr>
        <w:t>Informe compartido GENESIS-SEFH</w:t>
      </w:r>
    </w:p>
    <w:p w:rsidR="00817E5F" w:rsidRPr="00707E7D" w:rsidRDefault="00817E5F" w:rsidP="00BC3E8E">
      <w:pPr>
        <w:autoSpaceDE w:val="0"/>
        <w:autoSpaceDN w:val="0"/>
        <w:adjustRightInd w:val="0"/>
        <w:spacing w:after="40" w:line="240" w:lineRule="atLeast"/>
        <w:rPr>
          <w:rFonts w:ascii="Arial" w:hAnsi="Arial" w:cs="Arial"/>
          <w:color w:val="000000"/>
        </w:rPr>
      </w:pPr>
    </w:p>
    <w:p w:rsidR="00817E5F" w:rsidRPr="006F4C4F" w:rsidRDefault="00817E5F" w:rsidP="00BC3E8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x</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817E5F" w:rsidRPr="006A0347" w:rsidRDefault="00817E5F" w:rsidP="00BC3E8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BC3E8E">
      <w:pPr>
        <w:autoSpaceDE w:val="0"/>
        <w:autoSpaceDN w:val="0"/>
        <w:adjustRightInd w:val="0"/>
        <w:spacing w:line="240" w:lineRule="atLeast"/>
        <w:jc w:val="both"/>
        <w:rPr>
          <w:rFonts w:ascii="Arial" w:hAnsi="Arial" w:cs="Arial"/>
          <w:color w:val="000000"/>
          <w:lang w:val="pt-BR"/>
        </w:rPr>
      </w:pPr>
    </w:p>
    <w:p w:rsidR="00817E5F" w:rsidRPr="006F4C4F" w:rsidRDefault="00817E5F" w:rsidP="00BC3E8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BC3E8E">
      <w:pPr>
        <w:autoSpaceDE w:val="0"/>
        <w:autoSpaceDN w:val="0"/>
        <w:adjustRightInd w:val="0"/>
        <w:spacing w:after="40" w:line="240" w:lineRule="atLeast"/>
        <w:rPr>
          <w:rFonts w:ascii="Arial" w:hAnsi="Arial" w:cs="Arial"/>
          <w:color w:val="000000"/>
        </w:rPr>
      </w:pPr>
    </w:p>
    <w:p w:rsidR="00817E5F" w:rsidRPr="00707E7D" w:rsidRDefault="00817E5F" w:rsidP="00BC3E8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BC3E8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7"/>
        <w:gridCol w:w="1273"/>
        <w:gridCol w:w="1273"/>
        <w:gridCol w:w="457"/>
        <w:gridCol w:w="375"/>
      </w:tblGrid>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BC3E8E">
            <w:pPr>
              <w:autoSpaceDE w:val="0"/>
              <w:autoSpaceDN w:val="0"/>
              <w:adjustRightInd w:val="0"/>
              <w:spacing w:line="240" w:lineRule="atLeast"/>
              <w:jc w:val="both"/>
              <w:rPr>
                <w:rFonts w:ascii="Arial" w:hAnsi="Arial" w:cs="Arial"/>
                <w:color w:val="FF0000"/>
                <w:sz w:val="18"/>
                <w:szCs w:val="18"/>
              </w:rPr>
            </w:pPr>
          </w:p>
        </w:tc>
      </w:tr>
    </w:tbl>
    <w:p w:rsidR="00817E5F" w:rsidRDefault="00817E5F" w:rsidP="00BC3E8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BC3E8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BC3E8E">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BC3E8E">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BC3E8E">
            <w:pPr>
              <w:pStyle w:val="Pa1"/>
              <w:rPr>
                <w:rFonts w:ascii="Arial" w:hAnsi="Arial" w:cs="Arial"/>
                <w:color w:val="000000"/>
                <w:sz w:val="20"/>
                <w:szCs w:val="20"/>
              </w:rPr>
            </w:pPr>
          </w:p>
        </w:tc>
      </w:tr>
    </w:tbl>
    <w:p w:rsidR="00817E5F" w:rsidRDefault="00817E5F" w:rsidP="00BC3E8E">
      <w:pPr>
        <w:rPr>
          <w:rFonts w:ascii="Arial" w:hAnsi="Arial" w:cs="Arial"/>
          <w:b/>
          <w:bCs/>
          <w:color w:val="000000"/>
        </w:rPr>
      </w:pPr>
    </w:p>
    <w:p w:rsidR="00817E5F" w:rsidRDefault="00817E5F" w:rsidP="00BC3E8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BC3E8E">
      <w:pPr>
        <w:rPr>
          <w:rFonts w:ascii="Arial" w:hAnsi="Arial" w:cs="Arial"/>
          <w:b/>
          <w:bCs/>
        </w:rPr>
      </w:pPr>
    </w:p>
    <w:p w:rsidR="00817E5F" w:rsidRDefault="00817E5F" w:rsidP="0082659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Default="00817E5F" w:rsidP="0082659E">
      <w:pPr>
        <w:snapToGrid w:val="0"/>
        <w:rPr>
          <w:rFonts w:ascii="Arial" w:hAnsi="Arial" w:cs="Arial"/>
          <w:color w:val="000080"/>
          <w:lang w:eastAsia="en-US"/>
        </w:rPr>
      </w:pPr>
    </w:p>
    <w:p w:rsidR="00817E5F" w:rsidRPr="006F4C4F" w:rsidRDefault="00817E5F" w:rsidP="006A074E">
      <w:pPr>
        <w:shd w:val="clear" w:color="auto" w:fill="DBE5F1"/>
        <w:autoSpaceDE w:val="0"/>
        <w:autoSpaceDN w:val="0"/>
        <w:adjustRightInd w:val="0"/>
        <w:spacing w:line="240" w:lineRule="atLeast"/>
        <w:jc w:val="center"/>
        <w:rPr>
          <w:rFonts w:ascii="Arial" w:hAnsi="Arial" w:cs="Arial"/>
          <w:color w:val="000000"/>
        </w:rPr>
      </w:pPr>
      <w:r>
        <w:rPr>
          <w:rFonts w:ascii="Arial" w:hAnsi="Arial" w:cs="Arial"/>
          <w:b/>
          <w:bCs/>
          <w:color w:val="000000"/>
        </w:rPr>
        <w:lastRenderedPageBreak/>
        <w:t>ANEXO I</w:t>
      </w:r>
      <w:r>
        <w:rPr>
          <w:rFonts w:ascii="Arial" w:hAnsi="Arial" w:cs="Arial"/>
          <w:b/>
          <w:bCs/>
          <w:color w:val="000000"/>
        </w:rPr>
        <w:fldChar w:fldCharType="begin"/>
      </w:r>
      <w:r>
        <w:instrText>xe "</w:instrText>
      </w:r>
      <w:r w:rsidRPr="00DC289D">
        <w:rPr>
          <w:rFonts w:ascii="Arial" w:hAnsi="Arial" w:cs="Arial"/>
          <w:b/>
          <w:bCs/>
          <w:color w:val="000000"/>
        </w:rPr>
        <w:instrText>ANEXO I</w:instrText>
      </w:r>
      <w:r>
        <w:instrText>"</w:instrText>
      </w:r>
      <w:r>
        <w:rPr>
          <w:rFonts w:ascii="Arial" w:hAnsi="Arial" w:cs="Arial"/>
          <w:b/>
          <w:bCs/>
          <w:color w:val="000000"/>
        </w:rPr>
        <w:fldChar w:fldCharType="end"/>
      </w:r>
      <w:r>
        <w:rPr>
          <w:rFonts w:ascii="Arial" w:hAnsi="Arial" w:cs="Arial"/>
          <w:b/>
          <w:bCs/>
          <w:color w:val="000000"/>
        </w:rPr>
        <w:t xml:space="preserve">. </w:t>
      </w:r>
      <w:r w:rsidRPr="00707E7D">
        <w:rPr>
          <w:rFonts w:ascii="Arial" w:hAnsi="Arial" w:cs="Arial"/>
          <w:b/>
          <w:bCs/>
          <w:color w:val="000000"/>
        </w:rPr>
        <w:t>Formulario de declaración de conflictos de intereses</w:t>
      </w:r>
      <w:r>
        <w:rPr>
          <w:rFonts w:ascii="Arial" w:hAnsi="Arial" w:cs="Arial"/>
          <w:b/>
          <w:bCs/>
          <w:color w:val="000000"/>
        </w:rPr>
        <w:t xml:space="preserve"> </w:t>
      </w:r>
    </w:p>
    <w:p w:rsidR="00817E5F" w:rsidRDefault="00817E5F" w:rsidP="006A074E">
      <w:pPr>
        <w:autoSpaceDE w:val="0"/>
        <w:autoSpaceDN w:val="0"/>
        <w:adjustRightInd w:val="0"/>
        <w:spacing w:line="240" w:lineRule="atLeast"/>
        <w:ind w:left="220" w:hanging="220"/>
        <w:rPr>
          <w:rFonts w:ascii="Arial" w:hAnsi="Arial" w:cs="Arial"/>
          <w:color w:val="000000"/>
        </w:rPr>
      </w:pPr>
    </w:p>
    <w:p w:rsidR="00817E5F" w:rsidRPr="00456E6C" w:rsidRDefault="00817E5F" w:rsidP="006A074E">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6A074E">
      <w:pPr>
        <w:pStyle w:val="Default"/>
        <w:rPr>
          <w:rFonts w:ascii="Arial" w:hAnsi="Arial" w:cs="Arial"/>
          <w:color w:val="000080"/>
          <w:sz w:val="20"/>
          <w:szCs w:val="20"/>
          <w:lang w:eastAsia="es-ES"/>
        </w:rPr>
      </w:pPr>
    </w:p>
    <w:p w:rsidR="00817E5F" w:rsidRPr="006F4C4F" w:rsidRDefault="00817E5F" w:rsidP="006A074E">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w:t>
      </w:r>
    </w:p>
    <w:p w:rsidR="00817E5F" w:rsidRPr="00707E7D" w:rsidRDefault="00817E5F" w:rsidP="006A074E">
      <w:pPr>
        <w:autoSpaceDE w:val="0"/>
        <w:autoSpaceDN w:val="0"/>
        <w:adjustRightInd w:val="0"/>
        <w:spacing w:line="240" w:lineRule="atLeast"/>
        <w:ind w:left="220" w:hanging="220"/>
        <w:rPr>
          <w:rFonts w:ascii="Arial" w:hAnsi="Arial" w:cs="Arial"/>
          <w:b/>
          <w:bCs/>
          <w:color w:val="000000"/>
        </w:rPr>
      </w:pPr>
    </w:p>
    <w:p w:rsidR="00817E5F" w:rsidRPr="00FD2A4D" w:rsidRDefault="00817E5F" w:rsidP="00FD2A4D">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sidRPr="00FD2A4D">
        <w:rPr>
          <w:rFonts w:ascii="Arial" w:hAnsi="Arial" w:cs="Arial"/>
          <w:color w:val="000000"/>
        </w:rPr>
        <w:t>Gerencia Atención Primaria Servicio Cántabro de Salud.</w:t>
      </w:r>
    </w:p>
    <w:p w:rsidR="00817E5F" w:rsidRPr="00707E7D" w:rsidRDefault="00817E5F" w:rsidP="00FD2A4D">
      <w:pPr>
        <w:autoSpaceDE w:val="0"/>
        <w:autoSpaceDN w:val="0"/>
        <w:adjustRightInd w:val="0"/>
        <w:spacing w:line="240" w:lineRule="atLeast"/>
        <w:rPr>
          <w:rFonts w:ascii="Arial" w:hAnsi="Arial" w:cs="Arial"/>
          <w:b/>
          <w:bCs/>
          <w:color w:val="000000"/>
        </w:rPr>
      </w:pPr>
    </w:p>
    <w:p w:rsidR="00817E5F" w:rsidRPr="006F4C4F" w:rsidRDefault="00817E5F" w:rsidP="00FD2A4D">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707E7D">
        <w:rPr>
          <w:rFonts w:ascii="Arial" w:hAnsi="Arial" w:cs="Arial"/>
          <w:color w:val="000000"/>
        </w:rPr>
        <w:t>Ej: sociedades científicas, grupo de trabajo, etc. (contestar sólo si es dife</w:t>
      </w:r>
      <w:r w:rsidRPr="00707E7D">
        <w:rPr>
          <w:rFonts w:ascii="Arial" w:hAnsi="Arial" w:cs="Arial"/>
          <w:color w:val="000000"/>
        </w:rPr>
        <w:softHyphen/>
        <w:t>rente a la anterior):</w:t>
      </w:r>
      <w:r>
        <w:rPr>
          <w:rFonts w:ascii="Arial" w:hAnsi="Arial" w:cs="Arial"/>
          <w:color w:val="000000"/>
        </w:rPr>
        <w:t xml:space="preserve"> </w:t>
      </w:r>
      <w:r w:rsidRPr="00FD2A4D">
        <w:rPr>
          <w:rFonts w:ascii="Arial" w:hAnsi="Arial" w:cs="Arial"/>
          <w:color w:val="000000"/>
        </w:rPr>
        <w:t>Informe compartido GENESIS-SEFH</w:t>
      </w:r>
    </w:p>
    <w:p w:rsidR="00817E5F" w:rsidRPr="006F4C4F" w:rsidRDefault="00817E5F" w:rsidP="006A074E">
      <w:pPr>
        <w:autoSpaceDE w:val="0"/>
        <w:autoSpaceDN w:val="0"/>
        <w:adjustRightInd w:val="0"/>
        <w:spacing w:line="240" w:lineRule="atLeast"/>
        <w:ind w:left="220" w:hanging="220"/>
        <w:rPr>
          <w:rFonts w:ascii="Arial" w:hAnsi="Arial" w:cs="Arial"/>
          <w:color w:val="000000"/>
        </w:rPr>
      </w:pPr>
    </w:p>
    <w:p w:rsidR="00817E5F" w:rsidRPr="00707E7D" w:rsidRDefault="00817E5F" w:rsidP="006A074E">
      <w:pPr>
        <w:autoSpaceDE w:val="0"/>
        <w:autoSpaceDN w:val="0"/>
        <w:adjustRightInd w:val="0"/>
        <w:spacing w:after="40" w:line="240" w:lineRule="atLeast"/>
        <w:rPr>
          <w:rFonts w:ascii="Arial" w:hAnsi="Arial" w:cs="Arial"/>
          <w:color w:val="000000"/>
        </w:rPr>
      </w:pPr>
    </w:p>
    <w:p w:rsidR="00817E5F" w:rsidRPr="006F4C4F" w:rsidRDefault="00817E5F" w:rsidP="006A074E">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x</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p>
    <w:p w:rsidR="00817E5F" w:rsidRPr="006A0347" w:rsidRDefault="00817E5F" w:rsidP="006A074E">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6A074E">
      <w:pPr>
        <w:autoSpaceDE w:val="0"/>
        <w:autoSpaceDN w:val="0"/>
        <w:adjustRightInd w:val="0"/>
        <w:spacing w:line="240" w:lineRule="atLeast"/>
        <w:jc w:val="both"/>
        <w:rPr>
          <w:rFonts w:ascii="Arial" w:hAnsi="Arial" w:cs="Arial"/>
          <w:color w:val="000000"/>
          <w:lang w:val="pt-BR"/>
        </w:rPr>
      </w:pPr>
    </w:p>
    <w:p w:rsidR="00817E5F" w:rsidRPr="006F4C4F" w:rsidRDefault="00817E5F" w:rsidP="006A074E">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6A074E">
      <w:pPr>
        <w:autoSpaceDE w:val="0"/>
        <w:autoSpaceDN w:val="0"/>
        <w:adjustRightInd w:val="0"/>
        <w:spacing w:after="40" w:line="240" w:lineRule="atLeast"/>
        <w:rPr>
          <w:rFonts w:ascii="Arial" w:hAnsi="Arial" w:cs="Arial"/>
          <w:color w:val="000000"/>
        </w:rPr>
      </w:pPr>
    </w:p>
    <w:p w:rsidR="00817E5F" w:rsidRPr="00707E7D" w:rsidRDefault="00817E5F" w:rsidP="006A074E">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6A074E">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7"/>
        <w:gridCol w:w="1273"/>
        <w:gridCol w:w="1273"/>
        <w:gridCol w:w="457"/>
        <w:gridCol w:w="375"/>
      </w:tblGrid>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DE468B">
            <w:pPr>
              <w:autoSpaceDE w:val="0"/>
              <w:autoSpaceDN w:val="0"/>
              <w:adjustRightInd w:val="0"/>
              <w:spacing w:line="240" w:lineRule="atLeast"/>
              <w:jc w:val="both"/>
              <w:rPr>
                <w:rFonts w:ascii="Arial" w:hAnsi="Arial" w:cs="Arial"/>
                <w:color w:val="FF0000"/>
                <w:sz w:val="18"/>
                <w:szCs w:val="18"/>
              </w:rPr>
            </w:pPr>
          </w:p>
        </w:tc>
      </w:tr>
    </w:tbl>
    <w:p w:rsidR="00817E5F" w:rsidRDefault="00817E5F" w:rsidP="006A074E">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6A074E">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DE468B">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DE468B">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DE468B">
            <w:pPr>
              <w:pStyle w:val="Pa1"/>
              <w:rPr>
                <w:rFonts w:ascii="Arial" w:hAnsi="Arial" w:cs="Arial"/>
                <w:color w:val="000000"/>
                <w:sz w:val="20"/>
                <w:szCs w:val="20"/>
              </w:rPr>
            </w:pPr>
          </w:p>
        </w:tc>
      </w:tr>
    </w:tbl>
    <w:p w:rsidR="00817E5F" w:rsidRDefault="00817E5F" w:rsidP="006A074E">
      <w:pPr>
        <w:rPr>
          <w:rFonts w:ascii="Arial" w:hAnsi="Arial" w:cs="Arial"/>
          <w:b/>
          <w:bCs/>
          <w:color w:val="000000"/>
        </w:rPr>
      </w:pPr>
    </w:p>
    <w:p w:rsidR="00817E5F" w:rsidRDefault="00817E5F" w:rsidP="006A074E">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rPr>
          <w:rFonts w:ascii="Arial" w:hAnsi="Arial" w:cs="Arial"/>
          <w:b/>
          <w:bCs/>
        </w:rPr>
      </w:pPr>
    </w:p>
    <w:p w:rsidR="00817E5F" w:rsidRDefault="00817E5F" w:rsidP="006A074E">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Pr="006F4C4F" w:rsidRDefault="00817E5F" w:rsidP="003D2CCB">
      <w:pPr>
        <w:shd w:val="clear" w:color="auto" w:fill="DBE5F1"/>
        <w:autoSpaceDE w:val="0"/>
        <w:autoSpaceDN w:val="0"/>
        <w:adjustRightInd w:val="0"/>
        <w:spacing w:line="240" w:lineRule="atLeast"/>
        <w:jc w:val="center"/>
        <w:rPr>
          <w:rFonts w:ascii="Arial" w:hAnsi="Arial" w:cs="Arial"/>
          <w:color w:val="000000"/>
        </w:rPr>
      </w:pPr>
      <w:r>
        <w:rPr>
          <w:rFonts w:ascii="Arial" w:hAnsi="Arial" w:cs="Arial"/>
          <w:b/>
          <w:bCs/>
          <w:color w:val="000000"/>
        </w:rPr>
        <w:lastRenderedPageBreak/>
        <w:t>ANEXO I</w:t>
      </w:r>
      <w:r>
        <w:rPr>
          <w:rFonts w:ascii="Arial" w:hAnsi="Arial" w:cs="Arial"/>
          <w:b/>
          <w:bCs/>
          <w:color w:val="000000"/>
        </w:rPr>
        <w:fldChar w:fldCharType="begin"/>
      </w:r>
      <w:r>
        <w:instrText>xe "</w:instrText>
      </w:r>
      <w:r w:rsidRPr="00DC289D">
        <w:rPr>
          <w:rFonts w:ascii="Arial" w:hAnsi="Arial" w:cs="Arial"/>
          <w:b/>
          <w:bCs/>
          <w:color w:val="000000"/>
        </w:rPr>
        <w:instrText>ANEXO I</w:instrText>
      </w:r>
      <w:r>
        <w:instrText>"</w:instrText>
      </w:r>
      <w:r>
        <w:rPr>
          <w:rFonts w:ascii="Arial" w:hAnsi="Arial" w:cs="Arial"/>
          <w:b/>
          <w:bCs/>
          <w:color w:val="000000"/>
        </w:rPr>
        <w:fldChar w:fldCharType="end"/>
      </w:r>
      <w:r>
        <w:rPr>
          <w:rFonts w:ascii="Arial" w:hAnsi="Arial" w:cs="Arial"/>
          <w:b/>
          <w:bCs/>
          <w:color w:val="000000"/>
        </w:rPr>
        <w:t xml:space="preserve">. </w:t>
      </w:r>
      <w:r w:rsidRPr="00707E7D">
        <w:rPr>
          <w:rFonts w:ascii="Arial" w:hAnsi="Arial" w:cs="Arial"/>
          <w:b/>
          <w:bCs/>
          <w:color w:val="000000"/>
        </w:rPr>
        <w:t>Formulario de declaración de conflictos de intereses</w:t>
      </w:r>
      <w:r>
        <w:rPr>
          <w:rFonts w:ascii="Arial" w:hAnsi="Arial" w:cs="Arial"/>
          <w:b/>
          <w:bCs/>
          <w:color w:val="000000"/>
        </w:rPr>
        <w:t xml:space="preserve"> </w:t>
      </w:r>
    </w:p>
    <w:p w:rsidR="00817E5F" w:rsidRDefault="00817E5F" w:rsidP="003D2CCB">
      <w:pPr>
        <w:autoSpaceDE w:val="0"/>
        <w:autoSpaceDN w:val="0"/>
        <w:adjustRightInd w:val="0"/>
        <w:spacing w:line="240" w:lineRule="atLeast"/>
        <w:ind w:left="220" w:hanging="220"/>
        <w:rPr>
          <w:rFonts w:ascii="Arial" w:hAnsi="Arial" w:cs="Arial"/>
          <w:color w:val="000000"/>
        </w:rPr>
      </w:pPr>
    </w:p>
    <w:p w:rsidR="00817E5F" w:rsidRPr="00456E6C" w:rsidRDefault="00817E5F" w:rsidP="003D2CCB">
      <w:pPr>
        <w:pStyle w:val="Pa53"/>
        <w:jc w:val="both"/>
        <w:rPr>
          <w:rFonts w:ascii="Arial" w:hAnsi="Arial" w:cs="Arial"/>
          <w:sz w:val="20"/>
          <w:szCs w:val="20"/>
          <w:lang w:eastAsia="es-ES"/>
        </w:rPr>
      </w:pPr>
      <w:r w:rsidRPr="00456E6C">
        <w:rPr>
          <w:rFonts w:ascii="Arial"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817E5F" w:rsidRPr="006F6ABB" w:rsidRDefault="00817E5F" w:rsidP="003D2CCB">
      <w:pPr>
        <w:pStyle w:val="Default"/>
        <w:rPr>
          <w:rFonts w:ascii="Arial" w:hAnsi="Arial" w:cs="Arial"/>
          <w:color w:val="000080"/>
          <w:sz w:val="20"/>
          <w:szCs w:val="20"/>
          <w:lang w:eastAsia="es-ES"/>
        </w:rPr>
      </w:pPr>
    </w:p>
    <w:p w:rsidR="00817E5F" w:rsidRPr="006F4C4F" w:rsidRDefault="00817E5F" w:rsidP="003D2CCB">
      <w:pPr>
        <w:autoSpaceDE w:val="0"/>
        <w:autoSpaceDN w:val="0"/>
        <w:adjustRightInd w:val="0"/>
        <w:spacing w:line="240" w:lineRule="atLeast"/>
        <w:ind w:left="220" w:hanging="220"/>
        <w:rPr>
          <w:rFonts w:ascii="Arial" w:hAnsi="Arial" w:cs="Arial"/>
          <w:b/>
          <w:bCs/>
          <w:color w:val="000000"/>
        </w:rPr>
      </w:pPr>
      <w:r w:rsidRPr="00707E7D">
        <w:rPr>
          <w:rFonts w:ascii="Arial" w:hAnsi="Arial" w:cs="Arial"/>
          <w:b/>
          <w:bCs/>
          <w:color w:val="000000"/>
        </w:rPr>
        <w:t>– Nombre y apellidos:</w:t>
      </w:r>
      <w:r>
        <w:rPr>
          <w:rFonts w:ascii="Arial" w:hAnsi="Arial" w:cs="Arial"/>
          <w:b/>
          <w:bCs/>
          <w:color w:val="000000"/>
        </w:rPr>
        <w:t xml:space="preserve"> María Espinosa Bosch</w:t>
      </w:r>
    </w:p>
    <w:p w:rsidR="00817E5F" w:rsidRPr="00707E7D" w:rsidRDefault="00817E5F" w:rsidP="003D2CCB">
      <w:pPr>
        <w:autoSpaceDE w:val="0"/>
        <w:autoSpaceDN w:val="0"/>
        <w:adjustRightInd w:val="0"/>
        <w:spacing w:line="240" w:lineRule="atLeast"/>
        <w:ind w:left="220" w:hanging="220"/>
        <w:rPr>
          <w:rFonts w:ascii="Arial" w:hAnsi="Arial" w:cs="Arial"/>
          <w:b/>
          <w:bCs/>
          <w:color w:val="000000"/>
        </w:rPr>
      </w:pPr>
    </w:p>
    <w:p w:rsidR="00817E5F" w:rsidRPr="00FD2A4D" w:rsidRDefault="00817E5F" w:rsidP="003D2CCB">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Institución en la que trabaja:</w:t>
      </w:r>
      <w:r>
        <w:rPr>
          <w:rFonts w:ascii="Arial" w:hAnsi="Arial" w:cs="Arial"/>
          <w:b/>
          <w:bCs/>
          <w:color w:val="000000"/>
        </w:rPr>
        <w:t xml:space="preserve"> </w:t>
      </w:r>
      <w:r>
        <w:rPr>
          <w:rFonts w:ascii="Arial" w:hAnsi="Arial" w:cs="Arial"/>
          <w:color w:val="000000"/>
        </w:rPr>
        <w:t>Servicio de Farmacia Hospital Regional de Málaga</w:t>
      </w:r>
    </w:p>
    <w:p w:rsidR="00817E5F" w:rsidRPr="00707E7D" w:rsidRDefault="00817E5F" w:rsidP="003D2CCB">
      <w:pPr>
        <w:autoSpaceDE w:val="0"/>
        <w:autoSpaceDN w:val="0"/>
        <w:adjustRightInd w:val="0"/>
        <w:spacing w:line="240" w:lineRule="atLeast"/>
        <w:rPr>
          <w:rFonts w:ascii="Arial" w:hAnsi="Arial" w:cs="Arial"/>
          <w:b/>
          <w:bCs/>
          <w:color w:val="000000"/>
        </w:rPr>
      </w:pPr>
    </w:p>
    <w:p w:rsidR="00817E5F" w:rsidRPr="006F4C4F" w:rsidRDefault="00817E5F" w:rsidP="003D2CCB">
      <w:pPr>
        <w:autoSpaceDE w:val="0"/>
        <w:autoSpaceDN w:val="0"/>
        <w:adjustRightInd w:val="0"/>
        <w:spacing w:line="240" w:lineRule="atLeast"/>
        <w:ind w:left="220" w:hanging="220"/>
        <w:rPr>
          <w:rFonts w:ascii="Arial" w:hAnsi="Arial" w:cs="Arial"/>
          <w:color w:val="000000"/>
        </w:rPr>
      </w:pPr>
      <w:r w:rsidRPr="00707E7D">
        <w:rPr>
          <w:rFonts w:ascii="Arial" w:hAnsi="Arial" w:cs="Arial"/>
          <w:b/>
          <w:bCs/>
          <w:color w:val="000000"/>
        </w:rPr>
        <w:t xml:space="preserve">– Institución que le vincula al informe. </w:t>
      </w:r>
      <w:r w:rsidRPr="00FD2A4D">
        <w:rPr>
          <w:rFonts w:ascii="Arial" w:hAnsi="Arial" w:cs="Arial"/>
          <w:color w:val="000000"/>
        </w:rPr>
        <w:t>Informe compartido GENESIS-SEFH</w:t>
      </w:r>
    </w:p>
    <w:p w:rsidR="00817E5F" w:rsidRPr="006F4C4F" w:rsidRDefault="00817E5F" w:rsidP="003D2CCB">
      <w:pPr>
        <w:autoSpaceDE w:val="0"/>
        <w:autoSpaceDN w:val="0"/>
        <w:adjustRightInd w:val="0"/>
        <w:spacing w:line="240" w:lineRule="atLeast"/>
        <w:ind w:left="220" w:hanging="220"/>
        <w:rPr>
          <w:rFonts w:ascii="Arial" w:hAnsi="Arial" w:cs="Arial"/>
          <w:color w:val="000000"/>
        </w:rPr>
      </w:pPr>
    </w:p>
    <w:p w:rsidR="00817E5F" w:rsidRPr="00707E7D" w:rsidRDefault="00817E5F" w:rsidP="003D2CCB">
      <w:pPr>
        <w:autoSpaceDE w:val="0"/>
        <w:autoSpaceDN w:val="0"/>
        <w:adjustRightInd w:val="0"/>
        <w:spacing w:after="40" w:line="240" w:lineRule="atLeast"/>
        <w:rPr>
          <w:rFonts w:ascii="Arial" w:hAnsi="Arial" w:cs="Arial"/>
          <w:color w:val="000000"/>
        </w:rPr>
      </w:pPr>
    </w:p>
    <w:p w:rsidR="00817E5F" w:rsidRPr="006F4C4F" w:rsidRDefault="00817E5F" w:rsidP="003D2CCB">
      <w:pPr>
        <w:autoSpaceDE w:val="0"/>
        <w:autoSpaceDN w:val="0"/>
        <w:adjustRightInd w:val="0"/>
        <w:spacing w:after="40" w:line="240" w:lineRule="atLeast"/>
        <w:rPr>
          <w:rFonts w:ascii="Arial" w:hAnsi="Arial" w:cs="Arial"/>
          <w:color w:val="000000"/>
        </w:rPr>
      </w:pPr>
      <w:r>
        <w:rPr>
          <w:rFonts w:ascii="Arial" w:hAnsi="Arial" w:cs="Arial"/>
          <w:color w:val="000000"/>
        </w:rPr>
        <w:t xml:space="preserve">Participación en el informe de evaluación </w:t>
      </w:r>
      <w:r w:rsidRPr="00707E7D">
        <w:rPr>
          <w:rFonts w:ascii="Arial" w:hAnsi="Arial" w:cs="Arial"/>
          <w:color w:val="000000"/>
        </w:rPr>
        <w:t>como:</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1-Autor/a</w:t>
      </w:r>
      <w:r>
        <w:rPr>
          <w:rFonts w:ascii="Arial" w:hAnsi="Arial" w:cs="Arial"/>
          <w:color w:val="000000"/>
          <w:lang w:val="pt-BR"/>
        </w:rPr>
        <w:t xml:space="preserve"> </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2-Tutor/a</w:t>
      </w:r>
      <w:r>
        <w:rPr>
          <w:rFonts w:ascii="Arial" w:hAnsi="Arial" w:cs="Arial"/>
          <w:color w:val="000000"/>
          <w:lang w:val="pt-BR"/>
        </w:rPr>
        <w:t xml:space="preserve"> x</w:t>
      </w:r>
    </w:p>
    <w:p w:rsidR="00817E5F" w:rsidRPr="006A0347" w:rsidRDefault="00817E5F" w:rsidP="003D2CCB">
      <w:pPr>
        <w:autoSpaceDE w:val="0"/>
        <w:autoSpaceDN w:val="0"/>
        <w:adjustRightInd w:val="0"/>
        <w:spacing w:line="240" w:lineRule="atLeast"/>
        <w:ind w:left="560"/>
        <w:rPr>
          <w:rFonts w:ascii="Arial" w:hAnsi="Arial" w:cs="Arial"/>
          <w:color w:val="000000"/>
          <w:lang w:val="pt-BR"/>
        </w:rPr>
      </w:pPr>
      <w:r w:rsidRPr="006A0347">
        <w:rPr>
          <w:rFonts w:ascii="Arial" w:hAnsi="Arial" w:cs="Arial"/>
          <w:color w:val="000000"/>
          <w:lang w:val="pt-BR"/>
        </w:rPr>
        <w:t>3-Revisor/a externo/a</w:t>
      </w:r>
    </w:p>
    <w:p w:rsidR="00817E5F" w:rsidRPr="006A0347" w:rsidRDefault="00817E5F" w:rsidP="003D2CCB">
      <w:pPr>
        <w:autoSpaceDE w:val="0"/>
        <w:autoSpaceDN w:val="0"/>
        <w:adjustRightInd w:val="0"/>
        <w:spacing w:line="240" w:lineRule="atLeast"/>
        <w:jc w:val="both"/>
        <w:rPr>
          <w:rFonts w:ascii="Arial" w:hAnsi="Arial" w:cs="Arial"/>
          <w:color w:val="000000"/>
          <w:lang w:val="pt-BR"/>
        </w:rPr>
      </w:pPr>
    </w:p>
    <w:p w:rsidR="00817E5F" w:rsidRPr="006F4C4F" w:rsidRDefault="00817E5F" w:rsidP="003D2CCB">
      <w:pPr>
        <w:autoSpaceDE w:val="0"/>
        <w:autoSpaceDN w:val="0"/>
        <w:adjustRightInd w:val="0"/>
        <w:spacing w:line="240" w:lineRule="atLeast"/>
        <w:jc w:val="both"/>
        <w:rPr>
          <w:rFonts w:ascii="Arial" w:hAnsi="Arial" w:cs="Arial"/>
          <w:color w:val="000000"/>
        </w:rPr>
      </w:pPr>
      <w:r w:rsidRPr="00707E7D">
        <w:rPr>
          <w:rFonts w:ascii="Arial" w:hAnsi="Arial" w:cs="Arial"/>
          <w:color w:val="000000"/>
        </w:rPr>
        <w:t xml:space="preserve">Tras haber y leído y comprendido la información remitida sobre la declaración de conflictos para el presente </w:t>
      </w:r>
      <w:r>
        <w:rPr>
          <w:rFonts w:ascii="Arial" w:hAnsi="Arial" w:cs="Arial"/>
          <w:color w:val="000000"/>
        </w:rPr>
        <w:t>informe</w:t>
      </w:r>
      <w:r w:rsidRPr="00707E7D">
        <w:rPr>
          <w:rFonts w:ascii="Arial" w:hAnsi="Arial" w:cs="Arial"/>
          <w:color w:val="000000"/>
        </w:rPr>
        <w:t>, formulo la siguiente declaración:</w:t>
      </w:r>
    </w:p>
    <w:p w:rsidR="00817E5F" w:rsidRPr="00707E7D" w:rsidRDefault="00817E5F" w:rsidP="003D2CCB">
      <w:pPr>
        <w:autoSpaceDE w:val="0"/>
        <w:autoSpaceDN w:val="0"/>
        <w:adjustRightInd w:val="0"/>
        <w:spacing w:after="40" w:line="240" w:lineRule="atLeast"/>
        <w:rPr>
          <w:rFonts w:ascii="Arial" w:hAnsi="Arial" w:cs="Arial"/>
          <w:color w:val="000000"/>
        </w:rPr>
      </w:pPr>
    </w:p>
    <w:p w:rsidR="00817E5F" w:rsidRPr="00707E7D" w:rsidRDefault="00817E5F" w:rsidP="003D2CCB">
      <w:pPr>
        <w:autoSpaceDE w:val="0"/>
        <w:autoSpaceDN w:val="0"/>
        <w:adjustRightInd w:val="0"/>
        <w:spacing w:line="240" w:lineRule="atLeast"/>
        <w:rPr>
          <w:rFonts w:ascii="Arial" w:hAnsi="Arial" w:cs="Arial"/>
          <w:b/>
          <w:bCs/>
          <w:color w:val="000000"/>
        </w:rPr>
      </w:pPr>
      <w:r w:rsidRPr="00707E7D">
        <w:rPr>
          <w:rFonts w:ascii="Arial" w:hAnsi="Arial" w:cs="Arial"/>
          <w:b/>
          <w:bCs/>
          <w:color w:val="000000"/>
        </w:rPr>
        <w:t>A- Intereses personales</w:t>
      </w:r>
      <w:r>
        <w:rPr>
          <w:rFonts w:ascii="Arial" w:hAnsi="Arial" w:cs="Arial"/>
          <w:b/>
          <w:bCs/>
          <w:color w:val="000000"/>
        </w:rPr>
        <w:t xml:space="preserve"> </w:t>
      </w:r>
      <w:r>
        <w:rPr>
          <w:rStyle w:val="A6"/>
          <w:rFonts w:ascii="Arial" w:hAnsi="Arial" w:cs="Arial"/>
          <w:b/>
          <w:bCs/>
          <w:sz w:val="20"/>
          <w:szCs w:val="20"/>
        </w:rPr>
        <w:t>(</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 xml:space="preserve">NO </w:t>
      </w:r>
    </w:p>
    <w:p w:rsidR="00817E5F" w:rsidRPr="00707E7D" w:rsidRDefault="00817E5F" w:rsidP="003D2CCB">
      <w:pPr>
        <w:autoSpaceDE w:val="0"/>
        <w:autoSpaceDN w:val="0"/>
        <w:adjustRightInd w:val="0"/>
        <w:spacing w:line="240" w:lineRule="atLeast"/>
        <w:rPr>
          <w:rFonts w:ascii="Arial" w:hAnsi="Arial" w:cs="Arial"/>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7"/>
        <w:gridCol w:w="1273"/>
        <w:gridCol w:w="1273"/>
        <w:gridCol w:w="457"/>
        <w:gridCol w:w="375"/>
      </w:tblGrid>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gridSpan w:val="2"/>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6F4C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72" w:type="dxa"/>
          <w:trHeight w:val="226"/>
        </w:trPr>
        <w:tc>
          <w:tcPr>
            <w:tcW w:w="8503" w:type="dxa"/>
            <w:gridSpan w:val="4"/>
          </w:tcPr>
          <w:p w:rsidR="00817E5F" w:rsidRPr="006F4C4F" w:rsidRDefault="00817E5F" w:rsidP="00613E0E">
            <w:pPr>
              <w:autoSpaceDE w:val="0"/>
              <w:autoSpaceDN w:val="0"/>
              <w:adjustRightInd w:val="0"/>
              <w:spacing w:line="240" w:lineRule="atLeast"/>
              <w:jc w:val="both"/>
              <w:rPr>
                <w:rFonts w:ascii="Arial" w:hAnsi="Arial" w:cs="Arial"/>
                <w:color w:val="FF0000"/>
                <w:sz w:val="18"/>
                <w:szCs w:val="18"/>
              </w:rPr>
            </w:pPr>
          </w:p>
        </w:tc>
      </w:tr>
    </w:tbl>
    <w:p w:rsidR="00817E5F" w:rsidRDefault="00817E5F" w:rsidP="003D2CCB">
      <w:pPr>
        <w:autoSpaceDE w:val="0"/>
        <w:autoSpaceDN w:val="0"/>
        <w:adjustRightInd w:val="0"/>
        <w:spacing w:line="240" w:lineRule="atLeast"/>
        <w:rPr>
          <w:rStyle w:val="A6"/>
          <w:rFonts w:ascii="Arial" w:hAnsi="Arial" w:cs="Arial"/>
          <w:b/>
          <w:bCs/>
          <w:sz w:val="20"/>
          <w:szCs w:val="20"/>
        </w:rPr>
      </w:pPr>
      <w:r w:rsidRPr="00707E7D">
        <w:rPr>
          <w:rStyle w:val="A6"/>
          <w:rFonts w:ascii="Arial" w:hAnsi="Arial" w:cs="Arial"/>
          <w:b/>
          <w:bCs/>
          <w:sz w:val="20"/>
          <w:szCs w:val="20"/>
        </w:rPr>
        <w:t>B- Intereses no personales</w:t>
      </w:r>
      <w:r>
        <w:rPr>
          <w:rStyle w:val="A6"/>
          <w:rFonts w:ascii="Arial" w:hAnsi="Arial" w:cs="Arial"/>
          <w:b/>
          <w:bCs/>
          <w:sz w:val="20"/>
          <w:szCs w:val="20"/>
        </w:rPr>
        <w:t xml:space="preserve"> (</w:t>
      </w:r>
      <w:r w:rsidRPr="00707E7D">
        <w:rPr>
          <w:rFonts w:ascii="Arial" w:hAnsi="Arial" w:cs="Arial"/>
          <w:color w:val="00000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Pr>
          <w:rStyle w:val="A6"/>
          <w:rFonts w:ascii="Arial" w:hAnsi="Arial" w:cs="Arial"/>
          <w:b/>
          <w:bCs/>
          <w:sz w:val="20"/>
          <w:szCs w:val="20"/>
        </w:rPr>
        <w:t>SI</w:t>
      </w:r>
      <w:r>
        <w:rPr>
          <w:rStyle w:val="A6"/>
          <w:rFonts w:ascii="Arial" w:hAnsi="Arial" w:cs="Arial"/>
          <w:b/>
          <w:bCs/>
          <w:sz w:val="20"/>
          <w:szCs w:val="20"/>
        </w:rPr>
        <w:tab/>
      </w:r>
      <w:r>
        <w:rPr>
          <w:rStyle w:val="A6"/>
          <w:rFonts w:ascii="Arial" w:hAnsi="Arial" w:cs="Arial"/>
          <w:b/>
          <w:bCs/>
          <w:sz w:val="20"/>
          <w:szCs w:val="20"/>
        </w:rPr>
        <w:tab/>
      </w:r>
      <w:r>
        <w:rPr>
          <w:rStyle w:val="A6"/>
          <w:rFonts w:ascii="Arial" w:hAnsi="Arial" w:cs="Arial"/>
          <w:b/>
          <w:bCs/>
          <w:sz w:val="20"/>
          <w:szCs w:val="20"/>
        </w:rPr>
        <w:sym w:font="Wingdings" w:char="F070"/>
      </w:r>
      <w:r w:rsidRPr="00707E7D">
        <w:rPr>
          <w:rStyle w:val="A6"/>
          <w:rFonts w:ascii="Arial" w:hAnsi="Arial" w:cs="Arial"/>
          <w:b/>
          <w:bCs/>
          <w:sz w:val="20"/>
          <w:szCs w:val="20"/>
        </w:rPr>
        <w:t>NO</w:t>
      </w:r>
    </w:p>
    <w:p w:rsidR="00817E5F" w:rsidRPr="00707E7D" w:rsidRDefault="00817E5F" w:rsidP="003D2CCB">
      <w:pPr>
        <w:autoSpaceDE w:val="0"/>
        <w:autoSpaceDN w:val="0"/>
        <w:adjustRightInd w:val="0"/>
        <w:spacing w:line="240" w:lineRule="atLeast"/>
        <w:rPr>
          <w:rFonts w:ascii="Arial" w:hAnsi="Arial" w:cs="Arial"/>
          <w:b/>
          <w:bCs/>
          <w:color w:val="000000"/>
        </w:rPr>
      </w:pPr>
      <w:r w:rsidRPr="00707E7D">
        <w:rPr>
          <w:rStyle w:val="A6"/>
          <w:rFonts w:ascii="Arial" w:hAnsi="Arial" w:cs="Arial"/>
          <w:b/>
          <w:bCs/>
          <w:sz w:val="20"/>
          <w:szCs w:val="20"/>
        </w:rPr>
        <w:t xml:space="preserve"> </w:t>
      </w:r>
    </w:p>
    <w:tbl>
      <w:tblPr>
        <w:tblW w:w="9039" w:type="dxa"/>
        <w:tblInd w:w="-106" w:type="dxa"/>
        <w:tblLayout w:type="fixed"/>
        <w:tblLook w:val="0000" w:firstRow="0" w:lastRow="0" w:firstColumn="0" w:lastColumn="0" w:noHBand="0" w:noVBand="0"/>
      </w:tblPr>
      <w:tblGrid>
        <w:gridCol w:w="9039"/>
      </w:tblGrid>
      <w:tr w:rsidR="00817E5F" w:rsidRPr="00707E7D">
        <w:trPr>
          <w:trHeight w:val="226"/>
        </w:trPr>
        <w:tc>
          <w:tcPr>
            <w:tcW w:w="9039" w:type="dxa"/>
          </w:tcPr>
          <w:p w:rsidR="00817E5F" w:rsidRPr="00707E7D" w:rsidRDefault="00817E5F" w:rsidP="00613E0E">
            <w:pPr>
              <w:pStyle w:val="Pa1"/>
              <w:rPr>
                <w:rStyle w:val="A6"/>
                <w:rFonts w:ascii="Arial" w:hAnsi="Arial" w:cs="Arial"/>
                <w:sz w:val="20"/>
                <w:szCs w:val="20"/>
              </w:rPr>
            </w:pPr>
          </w:p>
          <w:tbl>
            <w:tblPr>
              <w:tblW w:w="88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6"/>
              <w:gridCol w:w="1275"/>
              <w:gridCol w:w="833"/>
            </w:tblGrid>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r w:rsidR="00817E5F" w:rsidRPr="003D6FCD">
              <w:tc>
                <w:tcPr>
                  <w:tcW w:w="549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c>
                <w:tcPr>
                  <w:tcW w:w="833" w:type="dxa"/>
                  <w:tcBorders>
                    <w:top w:val="single" w:sz="4" w:space="0" w:color="auto"/>
                    <w:left w:val="single" w:sz="4" w:space="0" w:color="auto"/>
                    <w:bottom w:val="single" w:sz="4" w:space="0" w:color="auto"/>
                    <w:right w:val="single" w:sz="4" w:space="0" w:color="auto"/>
                  </w:tcBorders>
                </w:tcPr>
                <w:p w:rsidR="00817E5F" w:rsidRPr="003D6FCD" w:rsidRDefault="00817E5F" w:rsidP="00613E0E">
                  <w:pPr>
                    <w:autoSpaceDE w:val="0"/>
                    <w:autoSpaceDN w:val="0"/>
                    <w:adjustRightInd w:val="0"/>
                    <w:spacing w:line="240" w:lineRule="atLeast"/>
                    <w:rPr>
                      <w:rFonts w:ascii="Arial" w:hAnsi="Arial" w:cs="Arial"/>
                      <w:color w:val="000000"/>
                      <w:sz w:val="18"/>
                      <w:szCs w:val="18"/>
                    </w:rPr>
                  </w:pPr>
                </w:p>
              </w:tc>
            </w:tr>
          </w:tbl>
          <w:p w:rsidR="00817E5F" w:rsidRPr="00707E7D" w:rsidRDefault="00817E5F" w:rsidP="00613E0E">
            <w:pPr>
              <w:pStyle w:val="Pa1"/>
              <w:rPr>
                <w:rFonts w:ascii="Arial" w:hAnsi="Arial" w:cs="Arial"/>
                <w:color w:val="000000"/>
                <w:sz w:val="20"/>
                <w:szCs w:val="20"/>
              </w:rPr>
            </w:pPr>
          </w:p>
        </w:tc>
      </w:tr>
    </w:tbl>
    <w:p w:rsidR="00817E5F" w:rsidRDefault="00817E5F" w:rsidP="003D2CCB">
      <w:pPr>
        <w:rPr>
          <w:rFonts w:ascii="Arial" w:hAnsi="Arial" w:cs="Arial"/>
          <w:b/>
          <w:bCs/>
          <w:color w:val="000000"/>
        </w:rPr>
      </w:pPr>
    </w:p>
    <w:p w:rsidR="00817E5F" w:rsidRDefault="00817E5F" w:rsidP="003D2CCB">
      <w:pPr>
        <w:rPr>
          <w:rFonts w:ascii="Arial" w:hAnsi="Arial" w:cs="Arial"/>
          <w:b/>
          <w:bCs/>
        </w:rPr>
      </w:pPr>
      <w:r w:rsidRPr="00707E7D">
        <w:rPr>
          <w:rFonts w:ascii="Arial" w:hAnsi="Arial" w:cs="Arial"/>
          <w:b/>
          <w:bCs/>
          <w:color w:val="000000"/>
        </w:rPr>
        <w:t>C-Otros posibles conflictos de intereses no señalados en apartados anteriores (especificar)</w:t>
      </w:r>
      <w:r w:rsidRPr="00707E7D">
        <w:rPr>
          <w:rFonts w:ascii="Arial" w:hAnsi="Arial" w:cs="Arial"/>
          <w:b/>
          <w:bCs/>
        </w:rPr>
        <w:t xml:space="preserve"> </w:t>
      </w: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rPr>
          <w:rFonts w:ascii="Arial" w:hAnsi="Arial" w:cs="Arial"/>
          <w:b/>
          <w:bCs/>
        </w:rPr>
      </w:pPr>
    </w:p>
    <w:p w:rsidR="00817E5F" w:rsidRDefault="00817E5F" w:rsidP="003D2CCB">
      <w:pPr>
        <w:snapToGrid w:val="0"/>
        <w:rPr>
          <w:rFonts w:ascii="Arial" w:hAnsi="Arial" w:cs="Arial"/>
          <w:b/>
          <w:bCs/>
        </w:rPr>
      </w:pPr>
      <w:r>
        <w:rPr>
          <w:rFonts w:ascii="Arial" w:hAnsi="Arial" w:cs="Arial"/>
          <w:b/>
          <w:bCs/>
        </w:rPr>
        <w:t>FECHA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FIRMA</w:t>
      </w:r>
    </w:p>
    <w:p w:rsidR="00817E5F" w:rsidRPr="007F523B" w:rsidRDefault="00817E5F" w:rsidP="003D2CCB">
      <w:pPr>
        <w:jc w:val="both"/>
        <w:rPr>
          <w:rFonts w:ascii="Arial" w:hAnsi="Arial" w:cs="Arial"/>
          <w:b/>
          <w:bCs/>
        </w:rPr>
      </w:pPr>
    </w:p>
    <w:p w:rsidR="00817E5F" w:rsidRPr="007F523B" w:rsidRDefault="00817E5F" w:rsidP="00A54369">
      <w:pPr>
        <w:jc w:val="both"/>
        <w:rPr>
          <w:rFonts w:ascii="Arial" w:hAnsi="Arial" w:cs="Arial"/>
          <w:b/>
          <w:bCs/>
        </w:rPr>
      </w:pPr>
    </w:p>
    <w:p w:rsidR="00817E5F" w:rsidRDefault="00817E5F" w:rsidP="00A54369">
      <w:pPr>
        <w:jc w:val="both"/>
        <w:rPr>
          <w:rFonts w:ascii="Arial" w:hAnsi="Arial" w:cs="Arial"/>
          <w:b/>
          <w:bCs/>
        </w:rPr>
      </w:pPr>
      <w:r>
        <w:rPr>
          <w:rFonts w:ascii="Arial" w:hAnsi="Arial" w:cs="Arial"/>
          <w:b/>
          <w:bCs/>
        </w:rPr>
        <w:t>ANEXO II</w:t>
      </w:r>
      <w:r>
        <w:rPr>
          <w:rFonts w:ascii="Arial" w:hAnsi="Arial" w:cs="Arial"/>
          <w:b/>
          <w:bCs/>
        </w:rPr>
        <w:fldChar w:fldCharType="begin"/>
      </w:r>
      <w:r>
        <w:instrText>xe "</w:instrText>
      </w:r>
      <w:r w:rsidRPr="00DC289D">
        <w:rPr>
          <w:rFonts w:ascii="Arial" w:hAnsi="Arial" w:cs="Arial"/>
          <w:b/>
          <w:bCs/>
        </w:rPr>
        <w:instrText>ANEXO II</w:instrText>
      </w:r>
      <w:r>
        <w:instrText>"</w:instrText>
      </w:r>
      <w:r>
        <w:rPr>
          <w:rFonts w:ascii="Arial" w:hAnsi="Arial" w:cs="Arial"/>
          <w:b/>
          <w:bCs/>
        </w:rPr>
        <w:fldChar w:fldCharType="end"/>
      </w:r>
    </w:p>
    <w:p w:rsidR="00817E5F" w:rsidRDefault="00817E5F" w:rsidP="00A54369">
      <w:pPr>
        <w:jc w:val="both"/>
        <w:rPr>
          <w:rFonts w:ascii="Arial" w:hAnsi="Arial" w:cs="Arial"/>
          <w:b/>
          <w:bCs/>
          <w:color w:val="000080"/>
        </w:rPr>
      </w:pPr>
    </w:p>
    <w:p w:rsidR="00817E5F" w:rsidRDefault="00817E5F" w:rsidP="00A54369">
      <w:pPr>
        <w:pStyle w:val="Textoindependiente3"/>
        <w:jc w:val="both"/>
        <w:rPr>
          <w:rFonts w:ascii="Arial" w:hAnsi="Arial" w:cs="Arial"/>
          <w:b/>
          <w:bCs/>
          <w:color w:val="000080"/>
          <w:sz w:val="20"/>
          <w:szCs w:val="20"/>
          <w:lang w:val="es-ES_tradnl"/>
        </w:rPr>
      </w:pPr>
      <w:r>
        <w:rPr>
          <w:b/>
          <w:bCs/>
          <w:i/>
          <w:iCs/>
          <w:sz w:val="20"/>
          <w:szCs w:val="20"/>
        </w:rPr>
        <w:t>APARTADO 5.2.b del informe modelo base</w:t>
      </w:r>
    </w:p>
    <w:p w:rsidR="00817E5F" w:rsidRDefault="00817E5F" w:rsidP="00A54369">
      <w:pPr>
        <w:pStyle w:val="Textoindependiente3"/>
        <w:jc w:val="both"/>
        <w:rPr>
          <w:b/>
          <w:bCs/>
          <w:color w:val="000080"/>
          <w:sz w:val="20"/>
          <w:szCs w:val="20"/>
          <w:lang w:val="es-ES_tradnl"/>
        </w:rPr>
      </w:pPr>
    </w:p>
    <w:p w:rsidR="00817E5F" w:rsidRDefault="00817E5F" w:rsidP="00A54369">
      <w:pPr>
        <w:pStyle w:val="Textoindependiente3"/>
        <w:jc w:val="both"/>
        <w:rPr>
          <w:b/>
          <w:bCs/>
          <w:lang w:val="es-ES_tradnl"/>
        </w:rPr>
      </w:pPr>
      <w:r>
        <w:rPr>
          <w:b/>
          <w:bCs/>
          <w:lang w:val="es-ES_tradnl"/>
        </w:rPr>
        <w:t>Referencia del ensayo evaluado:</w:t>
      </w:r>
    </w:p>
    <w:p w:rsidR="00817E5F" w:rsidRDefault="00817E5F" w:rsidP="00A54369">
      <w:pPr>
        <w:shd w:val="clear" w:color="auto" w:fill="FFFFFF"/>
        <w:jc w:val="both"/>
        <w:rPr>
          <w:rFonts w:ascii="Arial" w:hAnsi="Arial" w:cs="Arial"/>
          <w:b/>
          <w:bCs/>
          <w:color w:val="333399"/>
          <w:sz w:val="16"/>
          <w:szCs w:val="16"/>
          <w:lang w:val="es-ES_tradnl"/>
        </w:rPr>
      </w:pPr>
    </w:p>
    <w:p w:rsidR="00817E5F" w:rsidRDefault="00817E5F" w:rsidP="00A54369">
      <w:pPr>
        <w:shd w:val="clear" w:color="auto" w:fill="FFFFFF"/>
        <w:jc w:val="both"/>
        <w:rPr>
          <w:rFonts w:ascii="Arial" w:hAnsi="Arial" w:cs="Arial"/>
          <w:b/>
          <w:bCs/>
          <w:color w:val="333399"/>
          <w:sz w:val="16"/>
          <w:szCs w:val="16"/>
          <w:lang w:val="es-ES_tradnl"/>
        </w:rPr>
      </w:pPr>
      <w:r>
        <w:rPr>
          <w:rFonts w:ascii="Arial" w:hAnsi="Arial" w:cs="Arial"/>
          <w:b/>
          <w:bCs/>
          <w:color w:val="333399"/>
          <w:sz w:val="16"/>
          <w:szCs w:val="16"/>
          <w:lang w:val="es-ES_tradnl"/>
        </w:rPr>
        <w:t xml:space="preserve">b) Análisis de Aplicabilidad </w:t>
      </w:r>
    </w:p>
    <w:p w:rsidR="00817E5F" w:rsidRDefault="00817E5F" w:rsidP="00A54369">
      <w:pPr>
        <w:shd w:val="clear" w:color="auto" w:fill="FFFFFF"/>
        <w:jc w:val="both"/>
        <w:rPr>
          <w:rFonts w:ascii="Arial" w:hAnsi="Arial" w:cs="Arial"/>
          <w:b/>
          <w:bCs/>
          <w:sz w:val="16"/>
          <w:szCs w:val="16"/>
          <w:lang w:val="es-ES_tradnl"/>
        </w:rPr>
      </w:pPr>
    </w:p>
    <w:tbl>
      <w:tblPr>
        <w:tblW w:w="871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71"/>
        <w:gridCol w:w="709"/>
        <w:gridCol w:w="4535"/>
      </w:tblGrid>
      <w:tr w:rsidR="00817E5F">
        <w:trPr>
          <w:cantSplit/>
        </w:trPr>
        <w:tc>
          <w:tcPr>
            <w:tcW w:w="8715" w:type="dxa"/>
            <w:gridSpan w:val="3"/>
            <w:shd w:val="clear" w:color="auto" w:fill="CCFFCC"/>
          </w:tcPr>
          <w:p w:rsidR="00817E5F" w:rsidRDefault="00817E5F">
            <w:pPr>
              <w:jc w:val="both"/>
              <w:rPr>
                <w:rFonts w:ascii="Arial" w:hAnsi="Arial" w:cs="Arial"/>
                <w:b/>
                <w:bCs/>
              </w:rPr>
            </w:pPr>
            <w:r>
              <w:rPr>
                <w:rFonts w:ascii="Arial" w:hAnsi="Arial" w:cs="Arial"/>
                <w:b/>
                <w:bCs/>
              </w:rPr>
              <w:t>5.2.b  Tabla 3. SG035-003.</w:t>
            </w:r>
          </w:p>
          <w:p w:rsidR="00817E5F" w:rsidRDefault="00817E5F">
            <w:pPr>
              <w:jc w:val="both"/>
              <w:rPr>
                <w:rFonts w:ascii="Arial" w:hAnsi="Arial" w:cs="Arial"/>
                <w:b/>
                <w:bCs/>
              </w:rPr>
            </w:pPr>
            <w:r>
              <w:rPr>
                <w:rFonts w:ascii="Arial" w:hAnsi="Arial" w:cs="Arial"/>
                <w:b/>
                <w:bCs/>
              </w:rPr>
              <w:t xml:space="preserve">CUESTIONARIO SOBRE LA APLICABILIDAD DE UN ENSAYO CLÍNICO </w:t>
            </w:r>
          </w:p>
        </w:tc>
      </w:tr>
      <w:tr w:rsidR="00817E5F">
        <w:tc>
          <w:tcPr>
            <w:tcW w:w="3471" w:type="dxa"/>
          </w:tcPr>
          <w:p w:rsidR="00817E5F" w:rsidRDefault="00817E5F">
            <w:pPr>
              <w:jc w:val="both"/>
              <w:rPr>
                <w:rFonts w:ascii="Arial" w:hAnsi="Arial" w:cs="Arial"/>
                <w:sz w:val="16"/>
                <w:szCs w:val="16"/>
              </w:rPr>
            </w:pPr>
          </w:p>
        </w:tc>
        <w:tc>
          <w:tcPr>
            <w:tcW w:w="709" w:type="dxa"/>
          </w:tcPr>
          <w:p w:rsidR="00817E5F" w:rsidRDefault="00817E5F">
            <w:pPr>
              <w:jc w:val="both"/>
              <w:rPr>
                <w:rFonts w:ascii="Arial" w:hAnsi="Arial" w:cs="Arial"/>
                <w:b/>
                <w:bCs/>
                <w:sz w:val="16"/>
                <w:szCs w:val="16"/>
              </w:rPr>
            </w:pPr>
            <w:r>
              <w:rPr>
                <w:rFonts w:ascii="Arial" w:hAnsi="Arial" w:cs="Arial"/>
                <w:b/>
                <w:bCs/>
                <w:sz w:val="16"/>
                <w:szCs w:val="16"/>
              </w:rPr>
              <w:t>SI/NO</w:t>
            </w:r>
          </w:p>
        </w:tc>
        <w:tc>
          <w:tcPr>
            <w:tcW w:w="4535" w:type="dxa"/>
          </w:tcPr>
          <w:p w:rsidR="00817E5F" w:rsidRPr="00B746E8" w:rsidRDefault="00817E5F">
            <w:pPr>
              <w:pStyle w:val="Ttulo8"/>
              <w:rPr>
                <w:rFonts w:ascii="Arial" w:hAnsi="Arial" w:cs="Arial"/>
                <w:b/>
                <w:bCs/>
                <w:sz w:val="16"/>
                <w:szCs w:val="16"/>
              </w:rPr>
            </w:pPr>
            <w:r w:rsidRPr="00B746E8">
              <w:rPr>
                <w:sz w:val="16"/>
                <w:szCs w:val="16"/>
              </w:rPr>
              <w:t>JUSTIFICAR</w:t>
            </w:r>
          </w:p>
        </w:tc>
      </w:tr>
      <w:tr w:rsidR="00817E5F">
        <w:trPr>
          <w:trHeight w:val="604"/>
        </w:trPr>
        <w:tc>
          <w:tcPr>
            <w:tcW w:w="3471" w:type="dxa"/>
          </w:tcPr>
          <w:p w:rsidR="00817E5F" w:rsidRDefault="00817E5F">
            <w:pPr>
              <w:jc w:val="both"/>
              <w:rPr>
                <w:rFonts w:ascii="Arial" w:hAnsi="Arial" w:cs="Arial"/>
                <w:b/>
                <w:bCs/>
                <w:sz w:val="16"/>
                <w:szCs w:val="16"/>
              </w:rPr>
            </w:pPr>
            <w:r>
              <w:rPr>
                <w:rFonts w:ascii="Arial" w:hAnsi="Arial" w:cs="Arial"/>
                <w:b/>
                <w:bCs/>
                <w:sz w:val="16"/>
                <w:szCs w:val="16"/>
              </w:rPr>
              <w:t xml:space="preserve">¿Considera adecuado el comparador? </w:t>
            </w:r>
            <w:r>
              <w:rPr>
                <w:rFonts w:ascii="Arial" w:hAnsi="Arial" w:cs="Arial"/>
                <w:sz w:val="16"/>
                <w:szCs w:val="16"/>
              </w:rPr>
              <w:t>¿Es el tratamiento control adecuado en nuestro medio?</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NP</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No procede</w:t>
            </w:r>
          </w:p>
        </w:tc>
      </w:tr>
      <w:tr w:rsidR="00817E5F">
        <w:trPr>
          <w:trHeight w:val="556"/>
        </w:trPr>
        <w:tc>
          <w:tcPr>
            <w:tcW w:w="3471" w:type="dxa"/>
          </w:tcPr>
          <w:p w:rsidR="00817E5F" w:rsidRDefault="00817E5F">
            <w:pPr>
              <w:jc w:val="both"/>
              <w:rPr>
                <w:rFonts w:ascii="Arial" w:hAnsi="Arial" w:cs="Arial"/>
                <w:b/>
                <w:bCs/>
                <w:sz w:val="16"/>
                <w:szCs w:val="16"/>
              </w:rPr>
            </w:pPr>
            <w:r>
              <w:rPr>
                <w:rFonts w:ascii="Arial" w:hAnsi="Arial" w:cs="Arial"/>
                <w:b/>
                <w:bCs/>
                <w:sz w:val="16"/>
                <w:szCs w:val="16"/>
              </w:rPr>
              <w:t>¿Son importantes clínicamente los resultados?</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 xml:space="preserve">Se obtienen tasas de respuesta elevadas y aumenta la supervivencia global con respecto a las terapias inmediatamente anteriores utilizadas en los pacientes. </w:t>
            </w:r>
          </w:p>
        </w:tc>
      </w:tr>
      <w:tr w:rsidR="00817E5F">
        <w:trPr>
          <w:trHeight w:val="556"/>
        </w:trPr>
        <w:tc>
          <w:tcPr>
            <w:tcW w:w="3471" w:type="dxa"/>
          </w:tcPr>
          <w:p w:rsidR="00817E5F" w:rsidRDefault="00817E5F">
            <w:pPr>
              <w:jc w:val="both"/>
              <w:rPr>
                <w:rFonts w:ascii="Arial" w:hAnsi="Arial" w:cs="Arial"/>
                <w:b/>
                <w:bCs/>
                <w:sz w:val="16"/>
                <w:szCs w:val="16"/>
              </w:rPr>
            </w:pPr>
            <w:r>
              <w:rPr>
                <w:rFonts w:ascii="Arial" w:hAnsi="Arial" w:cs="Arial"/>
                <w:b/>
                <w:bCs/>
                <w:sz w:val="16"/>
                <w:szCs w:val="16"/>
              </w:rPr>
              <w:t xml:space="preserve">¿Considera adecuada la variable de medida utilizada? </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Un ensayo fase II sirve para medir la respuesta al tratamiento y evaluar los efectos secundarios.</w:t>
            </w:r>
          </w:p>
        </w:tc>
      </w:tr>
      <w:tr w:rsidR="00817E5F">
        <w:trPr>
          <w:trHeight w:val="393"/>
        </w:trPr>
        <w:tc>
          <w:tcPr>
            <w:tcW w:w="3471" w:type="dxa"/>
          </w:tcPr>
          <w:p w:rsidR="00817E5F" w:rsidRDefault="00817E5F">
            <w:pPr>
              <w:jc w:val="both"/>
              <w:rPr>
                <w:rFonts w:ascii="Arial" w:hAnsi="Arial" w:cs="Arial"/>
                <w:b/>
                <w:bCs/>
                <w:sz w:val="16"/>
                <w:szCs w:val="16"/>
              </w:rPr>
            </w:pPr>
            <w:r>
              <w:rPr>
                <w:rFonts w:ascii="Arial" w:hAnsi="Arial" w:cs="Arial"/>
                <w:b/>
                <w:bCs/>
                <w:sz w:val="16"/>
                <w:szCs w:val="16"/>
              </w:rPr>
              <w:t>¿Considera adecuados los criterios de inclusión y/o exclusión de los pacientes?</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SI</w:t>
            </w:r>
          </w:p>
        </w:tc>
        <w:tc>
          <w:tcPr>
            <w:tcW w:w="4535" w:type="dxa"/>
            <w:vAlign w:val="center"/>
          </w:tcPr>
          <w:p w:rsidR="00817E5F" w:rsidRDefault="00817E5F">
            <w:pPr>
              <w:jc w:val="both"/>
              <w:rPr>
                <w:rFonts w:ascii="Arial" w:hAnsi="Arial" w:cs="Arial"/>
                <w:color w:val="000080"/>
                <w:sz w:val="16"/>
                <w:szCs w:val="16"/>
              </w:rPr>
            </w:pPr>
          </w:p>
        </w:tc>
      </w:tr>
      <w:tr w:rsidR="00817E5F">
        <w:trPr>
          <w:trHeight w:val="568"/>
        </w:trPr>
        <w:tc>
          <w:tcPr>
            <w:tcW w:w="3471" w:type="dxa"/>
          </w:tcPr>
          <w:p w:rsidR="00817E5F" w:rsidRDefault="00817E5F">
            <w:pPr>
              <w:jc w:val="both"/>
              <w:rPr>
                <w:rFonts w:ascii="Arial" w:hAnsi="Arial" w:cs="Arial"/>
                <w:b/>
                <w:bCs/>
                <w:sz w:val="16"/>
                <w:szCs w:val="16"/>
              </w:rPr>
            </w:pPr>
            <w:r>
              <w:rPr>
                <w:rFonts w:ascii="Arial" w:hAnsi="Arial" w:cs="Arial"/>
                <w:b/>
                <w:bCs/>
                <w:sz w:val="16"/>
                <w:szCs w:val="16"/>
              </w:rPr>
              <w:t>¿Cree que los resultados pueden ser aplicados directamente a la práctica clínica?</w:t>
            </w:r>
          </w:p>
        </w:tc>
        <w:tc>
          <w:tcPr>
            <w:tcW w:w="709" w:type="dxa"/>
            <w:vAlign w:val="center"/>
          </w:tcPr>
          <w:p w:rsidR="00817E5F" w:rsidRDefault="00817E5F">
            <w:pPr>
              <w:jc w:val="both"/>
              <w:rPr>
                <w:rFonts w:ascii="Arial" w:hAnsi="Arial" w:cs="Arial"/>
                <w:sz w:val="16"/>
                <w:szCs w:val="16"/>
              </w:rPr>
            </w:pPr>
            <w:r>
              <w:rPr>
                <w:rFonts w:ascii="Arial" w:hAnsi="Arial" w:cs="Arial"/>
                <w:sz w:val="16"/>
                <w:szCs w:val="16"/>
              </w:rPr>
              <w:t>NO</w:t>
            </w:r>
          </w:p>
        </w:tc>
        <w:tc>
          <w:tcPr>
            <w:tcW w:w="4535" w:type="dxa"/>
            <w:vAlign w:val="center"/>
          </w:tcPr>
          <w:p w:rsidR="00817E5F" w:rsidRDefault="00817E5F">
            <w:pPr>
              <w:jc w:val="both"/>
              <w:rPr>
                <w:rFonts w:ascii="Arial" w:hAnsi="Arial" w:cs="Arial"/>
                <w:color w:val="000080"/>
                <w:sz w:val="16"/>
                <w:szCs w:val="16"/>
              </w:rPr>
            </w:pPr>
            <w:r>
              <w:rPr>
                <w:rFonts w:ascii="Arial" w:hAnsi="Arial" w:cs="Arial"/>
                <w:color w:val="000080"/>
                <w:sz w:val="16"/>
                <w:szCs w:val="16"/>
              </w:rPr>
              <w:t xml:space="preserve">Faltan estudios controlados que posicionen la eficacia y seguridad de </w:t>
            </w:r>
          </w:p>
        </w:tc>
      </w:tr>
      <w:tr w:rsidR="00817E5F">
        <w:trPr>
          <w:trHeight w:val="259"/>
        </w:trPr>
        <w:tc>
          <w:tcPr>
            <w:tcW w:w="3471" w:type="dxa"/>
          </w:tcPr>
          <w:p w:rsidR="00817E5F" w:rsidRDefault="00817E5F">
            <w:pPr>
              <w:jc w:val="both"/>
              <w:rPr>
                <w:rFonts w:ascii="Arial" w:hAnsi="Arial" w:cs="Arial"/>
                <w:sz w:val="16"/>
                <w:szCs w:val="16"/>
              </w:rPr>
            </w:pPr>
            <w:r>
              <w:rPr>
                <w:rFonts w:ascii="Arial" w:hAnsi="Arial" w:cs="Arial"/>
                <w:sz w:val="16"/>
                <w:szCs w:val="16"/>
              </w:rPr>
              <w:t>Otros sesgos o limitaciones encontradas en el estudio</w:t>
            </w:r>
          </w:p>
        </w:tc>
        <w:tc>
          <w:tcPr>
            <w:tcW w:w="709" w:type="dxa"/>
            <w:vAlign w:val="center"/>
          </w:tcPr>
          <w:p w:rsidR="00817E5F" w:rsidRDefault="00817E5F">
            <w:pPr>
              <w:jc w:val="both"/>
              <w:rPr>
                <w:rFonts w:ascii="Arial" w:hAnsi="Arial" w:cs="Arial"/>
                <w:sz w:val="16"/>
                <w:szCs w:val="16"/>
              </w:rPr>
            </w:pPr>
          </w:p>
        </w:tc>
        <w:tc>
          <w:tcPr>
            <w:tcW w:w="4535" w:type="dxa"/>
            <w:vAlign w:val="center"/>
          </w:tcPr>
          <w:p w:rsidR="00817E5F" w:rsidRDefault="00817E5F">
            <w:pPr>
              <w:jc w:val="both"/>
              <w:rPr>
                <w:rFonts w:ascii="Arial" w:hAnsi="Arial" w:cs="Arial"/>
                <w:color w:val="000080"/>
                <w:sz w:val="16"/>
                <w:szCs w:val="16"/>
              </w:rPr>
            </w:pPr>
          </w:p>
        </w:tc>
      </w:tr>
    </w:tbl>
    <w:p w:rsidR="00817E5F" w:rsidRDefault="00817E5F" w:rsidP="00A56BE4">
      <w:pPr>
        <w:jc w:val="both"/>
        <w:rPr>
          <w:rFonts w:ascii="Arial" w:hAnsi="Arial" w:cs="Arial"/>
          <w:b/>
          <w:bCs/>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Pr="00C46CF5" w:rsidRDefault="00817E5F" w:rsidP="00C46CF5">
      <w:pPr>
        <w:rPr>
          <w:rFonts w:ascii="Arial" w:hAnsi="Arial" w:cs="Arial"/>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Default="00817E5F" w:rsidP="00C46CF5">
      <w:pPr>
        <w:rPr>
          <w:rFonts w:ascii="Arial" w:hAnsi="Arial" w:cs="Arial"/>
          <w:b/>
          <w:bCs/>
        </w:rPr>
      </w:pPr>
    </w:p>
    <w:p w:rsidR="00817E5F" w:rsidRPr="008E6D8B" w:rsidRDefault="00817E5F" w:rsidP="00C46CF5">
      <w:pPr>
        <w:jc w:val="both"/>
        <w:rPr>
          <w:rFonts w:ascii="Arial" w:hAnsi="Arial" w:cs="Arial"/>
          <w:b/>
          <w:bCs/>
          <w:lang w:val="en-US"/>
        </w:rPr>
      </w:pPr>
      <w:r w:rsidRPr="008E6D8B">
        <w:rPr>
          <w:rFonts w:ascii="Arial" w:hAnsi="Arial" w:cs="Arial"/>
          <w:b/>
          <w:bCs/>
          <w:lang w:val="en-US"/>
        </w:rPr>
        <w:t>ANEXO IV</w:t>
      </w:r>
    </w:p>
    <w:p w:rsidR="00817E5F" w:rsidRPr="008E6D8B" w:rsidRDefault="00817E5F" w:rsidP="00C46CF5">
      <w:pPr>
        <w:jc w:val="both"/>
        <w:rPr>
          <w:rFonts w:ascii="Arial" w:hAnsi="Arial" w:cs="Arial"/>
          <w:b/>
          <w:bCs/>
          <w:lang w:val="en-US"/>
        </w:rPr>
      </w:pPr>
    </w:p>
    <w:p w:rsidR="00817E5F" w:rsidRPr="00763508" w:rsidRDefault="00817E5F" w:rsidP="00C46CF5">
      <w:pPr>
        <w:jc w:val="both"/>
        <w:rPr>
          <w:rFonts w:ascii="Arial" w:hAnsi="Arial" w:cs="Arial"/>
          <w:b/>
          <w:b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Pr="00763508" w:rsidRDefault="00817E5F" w:rsidP="00C46CF5">
      <w:pPr>
        <w:jc w:val="both"/>
        <w:rPr>
          <w:rFonts w:ascii="Arial" w:hAnsi="Arial" w:cs="Arial"/>
          <w:b/>
          <w:bCs/>
          <w:lang w:val="en-US"/>
        </w:rPr>
      </w:pPr>
    </w:p>
    <w:p w:rsidR="00817E5F" w:rsidRDefault="003661AE" w:rsidP="00C46CF5">
      <w:pPr>
        <w:jc w:val="both"/>
        <w:rPr>
          <w:rFonts w:ascii="Arial" w:hAnsi="Arial" w:cs="Arial"/>
          <w:b/>
          <w:bCs/>
        </w:rPr>
      </w:pPr>
      <w:r>
        <w:rPr>
          <w:rFonts w:ascii="Arial" w:hAnsi="Arial" w:cs="Arial"/>
          <w:b/>
          <w:bCs/>
          <w:noProof/>
        </w:rPr>
        <w:drawing>
          <wp:inline distT="0" distB="0" distL="0" distR="0">
            <wp:extent cx="5544185" cy="4192905"/>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185" cy="4192905"/>
                    </a:xfrm>
                    <a:prstGeom prst="rect">
                      <a:avLst/>
                    </a:prstGeom>
                    <a:noFill/>
                    <a:ln>
                      <a:noFill/>
                    </a:ln>
                  </pic:spPr>
                </pic:pic>
              </a:graphicData>
            </a:graphic>
          </wp:inline>
        </w:drawing>
      </w:r>
    </w:p>
    <w:p w:rsidR="00817E5F" w:rsidRDefault="00817E5F" w:rsidP="00C46CF5">
      <w:pPr>
        <w:jc w:val="both"/>
        <w:rPr>
          <w:rFonts w:ascii="Arial" w:hAnsi="Arial" w:cs="Arial"/>
          <w:b/>
          <w:bCs/>
        </w:rPr>
      </w:pPr>
    </w:p>
    <w:p w:rsidR="00817E5F" w:rsidRPr="00763508" w:rsidRDefault="00817E5F" w:rsidP="00C46CF5">
      <w:pPr>
        <w:jc w:val="both"/>
        <w:rPr>
          <w:rFonts w:ascii="Arial" w:hAnsi="Arial" w:cs="Arial"/>
          <w:b/>
          <w:bCs/>
          <w:lang w:val="en-US"/>
        </w:rPr>
      </w:pPr>
      <w:r w:rsidRPr="00763508">
        <w:rPr>
          <w:rFonts w:ascii="Arial" w:hAnsi="Arial" w:cs="Arial"/>
          <w:b/>
          <w:bCs/>
          <w:lang w:val="en-US"/>
        </w:rPr>
        <w:t>ANEXO V</w:t>
      </w:r>
    </w:p>
    <w:p w:rsidR="00817E5F" w:rsidRPr="00763508" w:rsidRDefault="00817E5F" w:rsidP="00C46CF5">
      <w:pPr>
        <w:jc w:val="both"/>
        <w:rPr>
          <w:rFonts w:ascii="Arial" w:hAnsi="Arial" w:cs="Arial"/>
          <w:b/>
          <w:bCs/>
          <w:lang w:val="en-US"/>
        </w:rPr>
      </w:pPr>
    </w:p>
    <w:p w:rsidR="00817E5F" w:rsidRPr="00763508" w:rsidRDefault="00817E5F" w:rsidP="00763508">
      <w:pPr>
        <w:autoSpaceDE w:val="0"/>
        <w:autoSpaceDN w:val="0"/>
        <w:adjustRightInd w:val="0"/>
        <w:rPr>
          <w:rFonts w:ascii="Arial" w:hAnsi="Arial" w:cs="Arial"/>
          <w:b/>
          <w:bCs/>
          <w:lang w:val="en-US"/>
        </w:rPr>
      </w:pPr>
      <w:r w:rsidRPr="002472F9">
        <w:rPr>
          <w:rFonts w:ascii="Arial" w:hAnsi="Arial" w:cs="Arial"/>
          <w:b/>
          <w:bCs/>
          <w:lang w:val="en-US"/>
        </w:rPr>
        <w:t>Diffuse large B-cell lymphoma (DLBCL): ESMO Clinical Practice Guidelines for diagnosis, treatment and follow-up Esmo (2015)</w:t>
      </w:r>
      <w:r>
        <w:rPr>
          <w:rFonts w:ascii="Arial" w:hAnsi="Arial" w:cs="Arial"/>
          <w:b/>
          <w:bCs/>
          <w:vertAlign w:val="superscript"/>
          <w:lang w:val="en-US"/>
        </w:rPr>
        <w:t>8</w:t>
      </w:r>
    </w:p>
    <w:p w:rsidR="00817E5F" w:rsidRPr="00763508" w:rsidRDefault="00817E5F" w:rsidP="00763508">
      <w:pPr>
        <w:jc w:val="both"/>
        <w:rPr>
          <w:rFonts w:ascii="Arial" w:hAnsi="Arial" w:cs="Arial"/>
          <w:b/>
          <w:bCs/>
          <w:lang w:val="en-US"/>
        </w:rPr>
      </w:pPr>
    </w:p>
    <w:p w:rsidR="00817E5F" w:rsidRDefault="003661AE" w:rsidP="00763508">
      <w:pPr>
        <w:jc w:val="both"/>
        <w:rPr>
          <w:rFonts w:ascii="Arial" w:hAnsi="Arial" w:cs="Arial"/>
          <w:b/>
          <w:bCs/>
        </w:rPr>
      </w:pPr>
      <w:r>
        <w:rPr>
          <w:rFonts w:ascii="Arial" w:hAnsi="Arial" w:cs="Arial"/>
          <w:b/>
          <w:bCs/>
          <w:noProof/>
        </w:rPr>
        <w:drawing>
          <wp:inline distT="0" distB="0" distL="0" distR="0">
            <wp:extent cx="5502910" cy="26358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910" cy="2635885"/>
                    </a:xfrm>
                    <a:prstGeom prst="rect">
                      <a:avLst/>
                    </a:prstGeom>
                    <a:noFill/>
                    <a:ln>
                      <a:noFill/>
                    </a:ln>
                  </pic:spPr>
                </pic:pic>
              </a:graphicData>
            </a:graphic>
          </wp:inline>
        </w:drawing>
      </w:r>
    </w:p>
    <w:p w:rsidR="00817E5F" w:rsidRPr="00763508" w:rsidRDefault="00817E5F" w:rsidP="00763508">
      <w:pPr>
        <w:autoSpaceDE w:val="0"/>
        <w:autoSpaceDN w:val="0"/>
        <w:adjustRightInd w:val="0"/>
        <w:rPr>
          <w:rFonts w:ascii="Arial" w:hAnsi="Arial" w:cs="Arial"/>
          <w:b/>
          <w:bCs/>
          <w:lang w:val="en-US"/>
        </w:rPr>
      </w:pPr>
      <w:r w:rsidRPr="0065473E">
        <w:rPr>
          <w:rFonts w:ascii="Arial" w:hAnsi="Arial" w:cs="Arial"/>
          <w:b/>
          <w:bCs/>
          <w:lang w:val="en-US"/>
        </w:rPr>
        <w:lastRenderedPageBreak/>
        <w:t>Extranodal diffuse large B-cell lymphoma (DLBCL) and primary mediastinal B-cell lymphoma: ESMO Clinical  Practice Guidelines for diagnosis, treatment and follow-up (2016)</w:t>
      </w:r>
      <w:r>
        <w:rPr>
          <w:rFonts w:ascii="Arial" w:hAnsi="Arial" w:cs="Arial"/>
          <w:b/>
          <w:bCs/>
          <w:vertAlign w:val="superscript"/>
          <w:lang w:val="en-US"/>
        </w:rPr>
        <w:t>9</w:t>
      </w:r>
      <w:r w:rsidRPr="0065473E">
        <w:rPr>
          <w:rFonts w:ascii="Arial" w:hAnsi="Arial" w:cs="Arial"/>
          <w:b/>
          <w:bCs/>
          <w:lang w:val="en-US"/>
        </w:rPr>
        <w:t>.</w:t>
      </w:r>
    </w:p>
    <w:p w:rsidR="00817E5F" w:rsidRDefault="003661AE" w:rsidP="00763508">
      <w:pPr>
        <w:tabs>
          <w:tab w:val="left" w:pos="3285"/>
        </w:tabs>
        <w:jc w:val="center"/>
        <w:rPr>
          <w:rFonts w:ascii="Arial" w:hAnsi="Arial" w:cs="Arial"/>
        </w:rPr>
      </w:pPr>
      <w:r>
        <w:rPr>
          <w:rFonts w:ascii="Arial" w:hAnsi="Arial" w:cs="Arial"/>
          <w:noProof/>
        </w:rPr>
        <w:drawing>
          <wp:inline distT="0" distB="0" distL="0" distR="0">
            <wp:extent cx="3039745" cy="4217670"/>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4217670"/>
                    </a:xfrm>
                    <a:prstGeom prst="rect">
                      <a:avLst/>
                    </a:prstGeom>
                    <a:noFill/>
                    <a:ln>
                      <a:noFill/>
                    </a:ln>
                  </pic:spPr>
                </pic:pic>
              </a:graphicData>
            </a:graphic>
          </wp:inline>
        </w:drawing>
      </w:r>
    </w:p>
    <w:p w:rsidR="00817E5F" w:rsidRDefault="00817E5F" w:rsidP="00763508">
      <w:pPr>
        <w:tabs>
          <w:tab w:val="left" w:pos="4995"/>
        </w:tabs>
        <w:rPr>
          <w:rFonts w:ascii="Arial" w:hAnsi="Arial" w:cs="Arial"/>
          <w:b/>
          <w:bCs/>
          <w:i/>
          <w:iCs/>
          <w:lang w:val="en-US"/>
        </w:rPr>
      </w:pPr>
      <w:r w:rsidRPr="0058501F">
        <w:rPr>
          <w:rFonts w:ascii="Arial" w:hAnsi="Arial" w:cs="Arial"/>
          <w:b/>
          <w:bCs/>
          <w:i/>
          <w:iCs/>
          <w:lang w:val="en-US"/>
        </w:rPr>
        <w:t xml:space="preserve">B-cell Lymphoma. </w:t>
      </w:r>
      <w:r w:rsidRPr="006B690F">
        <w:rPr>
          <w:rFonts w:ascii="Arial" w:hAnsi="Arial" w:cs="Arial"/>
          <w:b/>
          <w:bCs/>
          <w:i/>
          <w:iCs/>
          <w:lang w:val="en-US"/>
        </w:rPr>
        <w:t xml:space="preserve">NCCN Clinical Practice Guidelines in Oncology </w:t>
      </w:r>
      <w:r w:rsidRPr="0058501F">
        <w:rPr>
          <w:rFonts w:ascii="Arial" w:hAnsi="Arial" w:cs="Arial"/>
          <w:b/>
          <w:bCs/>
          <w:i/>
          <w:iCs/>
          <w:lang w:val="en-US"/>
        </w:rPr>
        <w:t>(2018)</w:t>
      </w:r>
      <w:r>
        <w:rPr>
          <w:rFonts w:ascii="Arial" w:hAnsi="Arial" w:cs="Arial"/>
          <w:b/>
          <w:bCs/>
          <w:i/>
          <w:iCs/>
          <w:vertAlign w:val="superscript"/>
          <w:lang w:val="en-US"/>
        </w:rPr>
        <w:t>7</w:t>
      </w:r>
      <w:r w:rsidRPr="0058501F">
        <w:rPr>
          <w:rFonts w:ascii="Arial" w:hAnsi="Arial" w:cs="Arial"/>
          <w:b/>
          <w:bCs/>
          <w:i/>
          <w:iCs/>
          <w:lang w:val="en-US"/>
        </w:rPr>
        <w:t>:</w:t>
      </w:r>
    </w:p>
    <w:p w:rsidR="00817E5F" w:rsidRDefault="00817E5F" w:rsidP="00763508">
      <w:pPr>
        <w:tabs>
          <w:tab w:val="left" w:pos="4995"/>
        </w:tabs>
        <w:rPr>
          <w:rFonts w:ascii="Arial" w:hAnsi="Arial" w:cs="Arial"/>
          <w:noProof/>
          <w:lang w:val="en-US"/>
        </w:rPr>
      </w:pPr>
    </w:p>
    <w:p w:rsidR="00817E5F" w:rsidRPr="00763508" w:rsidRDefault="003661AE" w:rsidP="00763508">
      <w:pPr>
        <w:tabs>
          <w:tab w:val="left" w:pos="4995"/>
        </w:tabs>
        <w:jc w:val="center"/>
        <w:rPr>
          <w:rFonts w:ascii="Arial" w:hAnsi="Arial" w:cs="Arial"/>
          <w:noProof/>
          <w:lang w:val="en-US"/>
        </w:rPr>
      </w:pPr>
      <w:r>
        <w:rPr>
          <w:rFonts w:ascii="Arial" w:hAnsi="Arial" w:cs="Arial"/>
          <w:noProof/>
        </w:rPr>
        <w:drawing>
          <wp:inline distT="0" distB="0" distL="0" distR="0">
            <wp:extent cx="4439920" cy="3228975"/>
            <wp:effectExtent l="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9920" cy="3228975"/>
                    </a:xfrm>
                    <a:prstGeom prst="rect">
                      <a:avLst/>
                    </a:prstGeom>
                    <a:noFill/>
                    <a:ln>
                      <a:noFill/>
                    </a:ln>
                  </pic:spPr>
                </pic:pic>
              </a:graphicData>
            </a:graphic>
          </wp:inline>
        </w:drawing>
      </w:r>
    </w:p>
    <w:p w:rsidR="00817E5F" w:rsidRPr="00763508" w:rsidRDefault="00817E5F" w:rsidP="00C46CF5">
      <w:pPr>
        <w:tabs>
          <w:tab w:val="left" w:pos="4995"/>
        </w:tabs>
        <w:rPr>
          <w:rFonts w:ascii="Arial" w:hAnsi="Arial" w:cs="Arial"/>
          <w:lang w:val="en-US"/>
        </w:rPr>
        <w:sectPr w:rsidR="00817E5F" w:rsidRPr="00763508" w:rsidSect="00FB3B9C">
          <w:headerReference w:type="default" r:id="rId29"/>
          <w:pgSz w:w="11906" w:h="16838"/>
          <w:pgMar w:top="1417" w:right="1466" w:bottom="1417" w:left="1701" w:header="708" w:footer="708" w:gutter="0"/>
          <w:cols w:space="708"/>
          <w:rtlGutter/>
          <w:docGrid w:linePitch="360"/>
        </w:sectPr>
      </w:pPr>
      <w:r w:rsidRPr="00763508">
        <w:rPr>
          <w:rFonts w:ascii="Arial" w:hAnsi="Arial" w:cs="Arial"/>
          <w:lang w:val="en-US"/>
        </w:rPr>
        <w:tab/>
      </w:r>
    </w:p>
    <w:p w:rsidR="00817E5F" w:rsidRDefault="00817E5F" w:rsidP="00A56BE4">
      <w:pPr>
        <w:jc w:val="both"/>
        <w:rPr>
          <w:rFonts w:ascii="Arial" w:hAnsi="Arial" w:cs="Arial"/>
          <w:b/>
          <w:bCs/>
        </w:rPr>
      </w:pPr>
      <w:r>
        <w:rPr>
          <w:rFonts w:ascii="Arial" w:hAnsi="Arial" w:cs="Arial"/>
          <w:b/>
          <w:bCs/>
        </w:rPr>
        <w:lastRenderedPageBreak/>
        <w:t>ANEXO VI</w:t>
      </w:r>
    </w:p>
    <w:tbl>
      <w:tblPr>
        <w:tblW w:w="15955" w:type="dxa"/>
        <w:jc w:val="center"/>
        <w:tblLayout w:type="fixed"/>
        <w:tblCellMar>
          <w:left w:w="70" w:type="dxa"/>
          <w:right w:w="70" w:type="dxa"/>
        </w:tblCellMar>
        <w:tblLook w:val="00A0" w:firstRow="1" w:lastRow="0" w:firstColumn="1" w:lastColumn="0" w:noHBand="0" w:noVBand="0"/>
      </w:tblPr>
      <w:tblGrid>
        <w:gridCol w:w="2122"/>
        <w:gridCol w:w="1275"/>
        <w:gridCol w:w="749"/>
        <w:gridCol w:w="973"/>
        <w:gridCol w:w="1297"/>
        <w:gridCol w:w="658"/>
        <w:gridCol w:w="81"/>
        <w:gridCol w:w="577"/>
        <w:gridCol w:w="1012"/>
        <w:gridCol w:w="1227"/>
        <w:gridCol w:w="1397"/>
        <w:gridCol w:w="768"/>
        <w:gridCol w:w="539"/>
        <w:gridCol w:w="1033"/>
        <w:gridCol w:w="951"/>
        <w:gridCol w:w="1296"/>
      </w:tblGrid>
      <w:tr w:rsidR="00817E5F" w:rsidRPr="001C1BF9">
        <w:trPr>
          <w:trHeight w:val="261"/>
          <w:jc w:val="center"/>
        </w:trPr>
        <w:tc>
          <w:tcPr>
            <w:tcW w:w="15955" w:type="dxa"/>
            <w:gridSpan w:val="16"/>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C1BF9" w:rsidRDefault="00817E5F" w:rsidP="00A56BE4">
            <w:pPr>
              <w:jc w:val="center"/>
              <w:rPr>
                <w:rFonts w:ascii="Arial" w:hAnsi="Arial" w:cs="Arial"/>
              </w:rPr>
            </w:pPr>
            <w:r w:rsidRPr="001C1BF9">
              <w:rPr>
                <w:rFonts w:ascii="Arial" w:hAnsi="Arial" w:cs="Arial"/>
                <w:sz w:val="18"/>
                <w:szCs w:val="18"/>
              </w:rPr>
              <w:t xml:space="preserve">ANEXO VI: Tabla de costes directos sanitarios     </w:t>
            </w:r>
          </w:p>
        </w:tc>
      </w:tr>
      <w:tr w:rsidR="00817E5F" w:rsidRPr="001C1BF9">
        <w:trPr>
          <w:trHeight w:val="260"/>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c>
          <w:tcPr>
            <w:tcW w:w="4294"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Abxicabtagen ciloleucel</w:t>
            </w:r>
          </w:p>
        </w:tc>
        <w:tc>
          <w:tcPr>
            <w:tcW w:w="3555" w:type="dxa"/>
            <w:gridSpan w:val="5"/>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Tisagenlecleucel</w:t>
            </w:r>
          </w:p>
        </w:tc>
        <w:tc>
          <w:tcPr>
            <w:tcW w:w="1397" w:type="dxa"/>
            <w:vMerge w:val="restart"/>
            <w:tcBorders>
              <w:top w:val="nil"/>
              <w:left w:val="single" w:sz="4" w:space="0" w:color="auto"/>
              <w:right w:val="single" w:sz="8" w:space="0" w:color="auto"/>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Diferencia de costes</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Pixantrona</w:t>
            </w:r>
          </w:p>
        </w:tc>
        <w:tc>
          <w:tcPr>
            <w:tcW w:w="1296" w:type="dxa"/>
            <w:vMerge w:val="restart"/>
            <w:tcBorders>
              <w:top w:val="nil"/>
              <w:left w:val="nil"/>
              <w:right w:val="single" w:sz="8" w:space="0" w:color="auto"/>
            </w:tcBorders>
            <w:shd w:val="clear" w:color="000000" w:fill="4F81BD"/>
            <w:vAlign w:val="center"/>
          </w:tcPr>
          <w:p w:rsidR="00817E5F" w:rsidRPr="001C1BF9" w:rsidRDefault="00817E5F" w:rsidP="006A074E">
            <w:pPr>
              <w:jc w:val="center"/>
              <w:rPr>
                <w:rFonts w:ascii="Arial" w:hAnsi="Arial" w:cs="Arial"/>
                <w:color w:val="FFFFFF"/>
                <w:sz w:val="16"/>
                <w:szCs w:val="16"/>
              </w:rPr>
            </w:pPr>
            <w:r w:rsidRPr="001C1BF9">
              <w:rPr>
                <w:rFonts w:ascii="Arial" w:hAnsi="Arial" w:cs="Arial"/>
                <w:color w:val="FFFFFF"/>
                <w:sz w:val="16"/>
                <w:szCs w:val="16"/>
              </w:rPr>
              <w:t>Diferencia de costes</w:t>
            </w:r>
          </w:p>
        </w:tc>
      </w:tr>
      <w:tr w:rsidR="00817E5F" w:rsidRPr="001C1BF9">
        <w:trPr>
          <w:trHeight w:val="402"/>
          <w:jc w:val="center"/>
        </w:trPr>
        <w:tc>
          <w:tcPr>
            <w:tcW w:w="2122" w:type="dxa"/>
            <w:vMerge/>
            <w:tcBorders>
              <w:top w:val="single" w:sz="4" w:space="0" w:color="auto"/>
              <w:left w:val="single" w:sz="4" w:space="0" w:color="auto"/>
              <w:bottom w:val="single" w:sz="4" w:space="0" w:color="auto"/>
              <w:right w:val="single" w:sz="4" w:space="0" w:color="auto"/>
            </w:tcBorders>
            <w:vAlign w:val="center"/>
          </w:tcPr>
          <w:p w:rsidR="00817E5F" w:rsidRPr="001C1BF9" w:rsidRDefault="00817E5F" w:rsidP="00A56BE4">
            <w:pPr>
              <w:rPr>
                <w:rFonts w:ascii="Arial" w:hAnsi="Arial" w:cs="Arial"/>
                <w:color w:val="FFFFFF"/>
                <w:sz w:val="16"/>
                <w:szCs w:val="16"/>
              </w:rPr>
            </w:pPr>
          </w:p>
        </w:tc>
        <w:tc>
          <w:tcPr>
            <w:tcW w:w="2024"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16" w:type="dxa"/>
            <w:gridSpan w:val="3"/>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12"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27"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97" w:type="dxa"/>
            <w:vMerge/>
            <w:tcBorders>
              <w:left w:val="single" w:sz="4" w:space="0" w:color="auto"/>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296" w:type="dxa"/>
            <w:vMerge/>
            <w:tcBorders>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p>
        </w:tc>
      </w:tr>
      <w:tr w:rsidR="00817E5F" w:rsidRPr="001C1BF9">
        <w:trPr>
          <w:trHeight w:val="255"/>
          <w:jc w:val="center"/>
        </w:trPr>
        <w:tc>
          <w:tcPr>
            <w:tcW w:w="2122" w:type="dxa"/>
            <w:tcBorders>
              <w:top w:val="single" w:sz="4" w:space="0" w:color="auto"/>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del medicamento</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328.955,79€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334.755,79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-5.800 €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6.076,95 €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322.878,84€</w:t>
            </w:r>
          </w:p>
        </w:tc>
      </w:tr>
      <w:tr w:rsidR="00817E5F" w:rsidRPr="001C1BF9">
        <w:trPr>
          <w:trHeight w:val="1096"/>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Coste adquisición del medicamento </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Yescarta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327.000,00 €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Kymriah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332.800,00 €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sz w:val="16"/>
                <w:szCs w:val="16"/>
              </w:rPr>
            </w:pPr>
            <w:r w:rsidRPr="001C1BF9">
              <w:rPr>
                <w:rFonts w:ascii="Arial" w:hAnsi="Arial" w:cs="Arial"/>
                <w:color w:val="FF0000"/>
                <w:sz w:val="16"/>
                <w:szCs w:val="16"/>
              </w:rPr>
              <w:t>-5.800 €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Víal 29 mg: 679,17 €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50 mg/m</w:t>
            </w:r>
            <w:r w:rsidRPr="001C1BF9">
              <w:rPr>
                <w:rFonts w:ascii="Arial" w:hAnsi="Arial" w:cs="Arial"/>
                <w:sz w:val="16"/>
                <w:szCs w:val="16"/>
                <w:vertAlign w:val="superscript"/>
              </w:rPr>
              <w:t>2</w:t>
            </w:r>
            <w:r w:rsidRPr="001C1BF9">
              <w:rPr>
                <w:rFonts w:ascii="Arial" w:hAnsi="Arial" w:cs="Arial"/>
                <w:sz w:val="16"/>
                <w:szCs w:val="16"/>
              </w:rPr>
              <w:t xml:space="preserve"> c/24h D1,8,15.</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41.285 €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6577E6">
            <w:pPr>
              <w:jc w:val="right"/>
              <w:rPr>
                <w:rFonts w:ascii="Arial" w:hAnsi="Arial" w:cs="Arial"/>
                <w:color w:val="FF0000"/>
                <w:sz w:val="16"/>
                <w:szCs w:val="16"/>
              </w:rPr>
            </w:pPr>
            <w:r w:rsidRPr="001C1BF9">
              <w:rPr>
                <w:rFonts w:ascii="Arial" w:hAnsi="Arial" w:cs="Arial"/>
                <w:color w:val="FF0000"/>
                <w:sz w:val="16"/>
                <w:szCs w:val="16"/>
              </w:rPr>
              <w:t>285.715€</w:t>
            </w:r>
          </w:p>
        </w:tc>
      </w:tr>
      <w:tr w:rsidR="00817E5F" w:rsidRPr="001C1BF9">
        <w:trPr>
          <w:trHeight w:val="28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preparación</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1.955,79 € </w:t>
            </w:r>
          </w:p>
        </w:tc>
      </w:tr>
      <w:tr w:rsidR="00817E5F" w:rsidRPr="001C1BF9">
        <w:trPr>
          <w:trHeight w:val="300"/>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administración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385,50 €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250,20 €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135,30 €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385,50 €</w:t>
            </w:r>
          </w:p>
        </w:tc>
      </w:tr>
      <w:tr w:rsidR="00817E5F" w:rsidRPr="001C1BF9">
        <w:trPr>
          <w:trHeight w:val="48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acondicionamiento del paciente</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189,23 € </w:t>
            </w:r>
          </w:p>
        </w:tc>
        <w:tc>
          <w:tcPr>
            <w:tcW w:w="739" w:type="dxa"/>
            <w:gridSpan w:val="2"/>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577"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53,93 €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189,23 €</w:t>
            </w:r>
          </w:p>
        </w:tc>
      </w:tr>
      <w:tr w:rsidR="00817E5F" w:rsidRPr="001C1BF9">
        <w:trPr>
          <w:trHeight w:val="3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administración por enfermería</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196,27</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strike/>
                <w:color w:val="FF0000"/>
                <w:sz w:val="16"/>
                <w:szCs w:val="16"/>
              </w:rPr>
            </w:pPr>
            <w:r w:rsidRPr="001C1BF9">
              <w:rPr>
                <w:rFonts w:ascii="Arial" w:hAnsi="Arial" w:cs="Arial"/>
                <w:color w:val="FF0000"/>
                <w:sz w:val="16"/>
                <w:szCs w:val="16"/>
              </w:rPr>
              <w:t>196,27 €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monitorización</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450"/>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monitorización para prevenir toxicidad</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   € </w:t>
            </w:r>
          </w:p>
        </w:tc>
        <w:tc>
          <w:tcPr>
            <w:tcW w:w="76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817E5F" w:rsidRPr="001C1BF9" w:rsidRDefault="00817E5F"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efectos adversos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472,52 €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135,78 €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jc w:val="right"/>
              <w:rPr>
                <w:rFonts w:ascii="Arial" w:hAnsi="Arial" w:cs="Arial"/>
                <w:color w:val="FF0000"/>
                <w:sz w:val="16"/>
                <w:szCs w:val="16"/>
              </w:rPr>
            </w:pPr>
            <w:r w:rsidRPr="001C1BF9">
              <w:rPr>
                <w:rFonts w:ascii="Arial" w:hAnsi="Arial" w:cs="Arial"/>
                <w:color w:val="FF0000"/>
                <w:sz w:val="16"/>
                <w:szCs w:val="16"/>
              </w:rPr>
              <w:t xml:space="preserve">       336,74 €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 xml:space="preserve">        472,52 €</w:t>
            </w:r>
          </w:p>
        </w:tc>
      </w:tr>
      <w:tr w:rsidR="00817E5F" w:rsidRPr="001C1BF9">
        <w:trPr>
          <w:trHeight w:val="450"/>
          <w:jc w:val="center"/>
        </w:trPr>
        <w:tc>
          <w:tcPr>
            <w:tcW w:w="2122" w:type="dxa"/>
            <w:vMerge w:val="restart"/>
            <w:tcBorders>
              <w:top w:val="nil"/>
              <w:left w:val="single" w:sz="4" w:space="0" w:color="auto"/>
              <w:bottom w:val="single" w:sz="4" w:space="0" w:color="000000"/>
              <w:right w:val="single" w:sz="8"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Coste medicamentos para prevenir efectos adversos</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43% de los pacientes </w:t>
            </w:r>
          </w:p>
        </w:tc>
        <w:tc>
          <w:tcPr>
            <w:tcW w:w="1297" w:type="dxa"/>
            <w:tcBorders>
              <w:top w:val="nil"/>
              <w:left w:val="nil"/>
              <w:bottom w:val="single" w:sz="4" w:space="0" w:color="auto"/>
              <w:right w:val="single" w:sz="8" w:space="0" w:color="auto"/>
            </w:tcBorders>
            <w:vAlign w:val="center"/>
          </w:tcPr>
          <w:p w:rsidR="00817E5F" w:rsidRPr="001C1BF9" w:rsidRDefault="00817E5F" w:rsidP="00EB302A">
            <w:pPr>
              <w:jc w:val="center"/>
              <w:rPr>
                <w:rFonts w:ascii="Arial" w:hAnsi="Arial" w:cs="Arial"/>
                <w:sz w:val="16"/>
                <w:szCs w:val="16"/>
              </w:rPr>
            </w:pPr>
            <w:r w:rsidRPr="001C1BF9">
              <w:rPr>
                <w:rFonts w:ascii="Arial" w:hAnsi="Arial" w:cs="Arial"/>
                <w:sz w:val="16"/>
                <w:szCs w:val="16"/>
              </w:rPr>
              <w:t>218,44 €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1 dosis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37% de los pacientes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94,00 €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124,44 €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218,44 €</w:t>
            </w:r>
          </w:p>
        </w:tc>
      </w:tr>
      <w:tr w:rsidR="00817E5F" w:rsidRPr="001C1BF9">
        <w:trPr>
          <w:trHeight w:val="450"/>
          <w:jc w:val="center"/>
        </w:trPr>
        <w:tc>
          <w:tcPr>
            <w:tcW w:w="2122" w:type="dxa"/>
            <w:vMerge/>
            <w:tcBorders>
              <w:top w:val="nil"/>
              <w:left w:val="single" w:sz="4" w:space="0" w:color="auto"/>
              <w:bottom w:val="single" w:sz="4" w:space="0" w:color="000000"/>
              <w:right w:val="single" w:sz="8" w:space="0" w:color="auto"/>
            </w:tcBorders>
            <w:vAlign w:val="center"/>
          </w:tcPr>
          <w:p w:rsidR="00817E5F" w:rsidRPr="001C1BF9" w:rsidRDefault="00817E5F" w:rsidP="00A56BE4">
            <w:pPr>
              <w:rPr>
                <w:rFonts w:ascii="Arial" w:hAnsi="Arial" w:cs="Arial"/>
                <w:sz w:val="16"/>
                <w:szCs w:val="16"/>
              </w:rPr>
            </w:pP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 corticoides 4 dosis**</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25 % de los pacientes</w:t>
            </w:r>
          </w:p>
        </w:tc>
        <w:tc>
          <w:tcPr>
            <w:tcW w:w="1297" w:type="dxa"/>
            <w:tcBorders>
              <w:top w:val="nil"/>
              <w:left w:val="nil"/>
              <w:bottom w:val="single" w:sz="4" w:space="0" w:color="auto"/>
              <w:right w:val="single" w:sz="8" w:space="0" w:color="auto"/>
            </w:tcBorders>
            <w:vAlign w:val="center"/>
          </w:tcPr>
          <w:p w:rsidR="00817E5F" w:rsidRPr="001C1BF9" w:rsidRDefault="00817E5F" w:rsidP="00EB302A">
            <w:pPr>
              <w:jc w:val="center"/>
              <w:rPr>
                <w:rFonts w:ascii="Arial" w:hAnsi="Arial" w:cs="Arial"/>
                <w:sz w:val="16"/>
                <w:szCs w:val="16"/>
              </w:rPr>
            </w:pPr>
            <w:r w:rsidRPr="001C1BF9">
              <w:rPr>
                <w:rFonts w:ascii="Arial" w:hAnsi="Arial" w:cs="Arial"/>
                <w:sz w:val="16"/>
                <w:szCs w:val="16"/>
              </w:rPr>
              <w:t>254,08 €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16,44 % de los pacientes</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41,78 €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212,30 €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jc w:val="right"/>
              <w:rPr>
                <w:rFonts w:ascii="Arial" w:hAnsi="Arial" w:cs="Arial"/>
                <w:color w:val="FF0000"/>
                <w:sz w:val="16"/>
                <w:szCs w:val="16"/>
              </w:rPr>
            </w:pPr>
            <w:r w:rsidRPr="001C1BF9">
              <w:rPr>
                <w:rFonts w:ascii="Arial" w:hAnsi="Arial" w:cs="Arial"/>
                <w:color w:val="FF0000"/>
                <w:sz w:val="16"/>
                <w:szCs w:val="16"/>
              </w:rPr>
              <w:t>254,08 €</w:t>
            </w:r>
          </w:p>
        </w:tc>
      </w:tr>
      <w:tr w:rsidR="00817E5F" w:rsidRPr="001C1BF9">
        <w:trPr>
          <w:trHeight w:val="6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del tratamiento de los efectos adversos</w:t>
            </w:r>
          </w:p>
        </w:tc>
        <w:tc>
          <w:tcPr>
            <w:tcW w:w="1275"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749"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c>
          <w:tcPr>
            <w:tcW w:w="65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658" w:type="dxa"/>
            <w:gridSpan w:val="2"/>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012"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pStyle w:val="Prrafodelista"/>
              <w:numPr>
                <w:ilvl w:val="0"/>
                <w:numId w:val="1"/>
              </w:numPr>
              <w:jc w:val="right"/>
              <w:rPr>
                <w:rFonts w:ascii="Arial" w:hAnsi="Arial" w:cs="Arial"/>
                <w:color w:val="FF0000"/>
                <w:sz w:val="16"/>
                <w:szCs w:val="16"/>
              </w:rPr>
            </w:pPr>
            <w:r w:rsidRPr="001C1BF9">
              <w:rPr>
                <w:rFonts w:ascii="Arial" w:hAnsi="Arial" w:cs="Arial"/>
                <w:color w:val="FF0000"/>
                <w:sz w:val="16"/>
                <w:szCs w:val="16"/>
              </w:rPr>
              <w:t xml:space="preserve"> €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Otros costes asistenciales</w:t>
            </w:r>
          </w:p>
        </w:tc>
        <w:tc>
          <w:tcPr>
            <w:tcW w:w="2024"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17.846,70 €</w:t>
            </w:r>
          </w:p>
        </w:tc>
        <w:tc>
          <w:tcPr>
            <w:tcW w:w="1316" w:type="dxa"/>
            <w:gridSpan w:val="3"/>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012"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27"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13.800,00 €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EB302A">
            <w:pPr>
              <w:rPr>
                <w:rFonts w:ascii="Arial" w:hAnsi="Arial" w:cs="Arial"/>
                <w:color w:val="FF0000"/>
                <w:sz w:val="16"/>
                <w:szCs w:val="16"/>
              </w:rPr>
            </w:pPr>
            <w:r w:rsidRPr="001C1BF9">
              <w:rPr>
                <w:rFonts w:ascii="Arial" w:hAnsi="Arial" w:cs="Arial"/>
                <w:color w:val="FF0000"/>
                <w:sz w:val="16"/>
                <w:szCs w:val="16"/>
              </w:rPr>
              <w:t xml:space="preserve">        4.046,7 €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4.820,94 €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DF68A8">
            <w:pPr>
              <w:rPr>
                <w:rFonts w:ascii="Arial" w:hAnsi="Arial" w:cs="Arial"/>
                <w:color w:val="FF0000"/>
                <w:sz w:val="16"/>
                <w:szCs w:val="16"/>
              </w:rPr>
            </w:pPr>
            <w:r w:rsidRPr="001C1BF9">
              <w:rPr>
                <w:rFonts w:ascii="Arial" w:hAnsi="Arial" w:cs="Arial"/>
                <w:color w:val="FF0000"/>
                <w:sz w:val="16"/>
                <w:szCs w:val="16"/>
              </w:rPr>
              <w:t xml:space="preserve">      13.025,76 € </w:t>
            </w:r>
          </w:p>
        </w:tc>
      </w:tr>
      <w:tr w:rsidR="00817E5F" w:rsidRPr="001C1BF9">
        <w:trPr>
          <w:trHeight w:val="67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lastRenderedPageBreak/>
              <w:t>Costes días de hospitalización</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31 días (17 QT linfoablativa + 14 observación tras infusión</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575,37 €/día</w:t>
            </w:r>
          </w:p>
        </w:tc>
        <w:tc>
          <w:tcPr>
            <w:tcW w:w="1012"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24 días ****</w:t>
            </w:r>
          </w:p>
        </w:tc>
        <w:tc>
          <w:tcPr>
            <w:tcW w:w="122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13.800,00 €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4861CD">
            <w:pPr>
              <w:rPr>
                <w:rFonts w:ascii="Arial" w:hAnsi="Arial" w:cs="Arial"/>
                <w:sz w:val="16"/>
                <w:szCs w:val="16"/>
              </w:rPr>
            </w:pPr>
            <w:r w:rsidRPr="001C1BF9">
              <w:rPr>
                <w:rFonts w:ascii="Arial" w:hAnsi="Arial" w:cs="Arial"/>
                <w:sz w:val="16"/>
                <w:szCs w:val="16"/>
              </w:rPr>
              <w:t xml:space="preserve">       5.046,70 €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w:t>
            </w:r>
          </w:p>
        </w:tc>
      </w:tr>
      <w:tr w:rsidR="00817E5F" w:rsidRPr="001C1BF9">
        <w:trPr>
          <w:trHeight w:val="255"/>
          <w:jc w:val="center"/>
        </w:trPr>
        <w:tc>
          <w:tcPr>
            <w:tcW w:w="21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Hospital de Día</w:t>
            </w:r>
          </w:p>
        </w:tc>
        <w:tc>
          <w:tcPr>
            <w:tcW w:w="2024"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16" w:type="dxa"/>
            <w:gridSpan w:val="3"/>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0</w:t>
            </w:r>
          </w:p>
        </w:tc>
        <w:tc>
          <w:tcPr>
            <w:tcW w:w="1012"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27" w:type="dxa"/>
            <w:tcBorders>
              <w:top w:val="nil"/>
              <w:left w:val="nil"/>
              <w:bottom w:val="single" w:sz="4" w:space="0" w:color="auto"/>
              <w:right w:val="single" w:sz="4"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3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 dias por ciclo</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4.820,94 €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4861CD">
            <w:pPr>
              <w:jc w:val="right"/>
              <w:rPr>
                <w:rFonts w:ascii="Arial" w:hAnsi="Arial" w:cs="Arial"/>
                <w:sz w:val="16"/>
                <w:szCs w:val="16"/>
              </w:rPr>
            </w:pPr>
            <w:r w:rsidRPr="001C1BF9">
              <w:rPr>
                <w:rFonts w:ascii="Arial" w:hAnsi="Arial" w:cs="Arial"/>
                <w:sz w:val="16"/>
                <w:szCs w:val="16"/>
              </w:rPr>
              <w:t>- 4.820,94 €</w:t>
            </w:r>
          </w:p>
        </w:tc>
      </w:tr>
      <w:tr w:rsidR="00817E5F" w:rsidRPr="001C1BF9">
        <w:trPr>
          <w:trHeight w:val="270"/>
          <w:jc w:val="center"/>
        </w:trPr>
        <w:tc>
          <w:tcPr>
            <w:tcW w:w="2122" w:type="dxa"/>
            <w:tcBorders>
              <w:top w:val="nil"/>
              <w:left w:val="single" w:sz="4" w:space="0" w:color="auto"/>
              <w:bottom w:val="nil"/>
              <w:right w:val="single" w:sz="8"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xml:space="preserve">TOTAL GLOBAL </w:t>
            </w:r>
          </w:p>
        </w:tc>
        <w:tc>
          <w:tcPr>
            <w:tcW w:w="2024"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center"/>
              <w:rPr>
                <w:rFonts w:ascii="Arial" w:hAnsi="Arial" w:cs="Arial"/>
                <w:color w:val="FF0000"/>
                <w:sz w:val="18"/>
                <w:szCs w:val="18"/>
              </w:rPr>
            </w:pPr>
            <w:r w:rsidRPr="001C1BF9">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347.660,51€ </w:t>
            </w:r>
          </w:p>
        </w:tc>
        <w:tc>
          <w:tcPr>
            <w:tcW w:w="1316" w:type="dxa"/>
            <w:gridSpan w:val="3"/>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012"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27"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335.141,77 € </w:t>
            </w:r>
          </w:p>
        </w:tc>
        <w:tc>
          <w:tcPr>
            <w:tcW w:w="1397" w:type="dxa"/>
            <w:tcBorders>
              <w:top w:val="nil"/>
              <w:left w:val="nil"/>
              <w:bottom w:val="nil"/>
              <w:right w:val="single" w:sz="8" w:space="0" w:color="auto"/>
            </w:tcBorders>
            <w:shd w:val="clear" w:color="000000" w:fill="D9D9D9"/>
            <w:vAlign w:val="center"/>
          </w:tcPr>
          <w:p w:rsidR="00817E5F" w:rsidRPr="001C1BF9" w:rsidRDefault="00817E5F" w:rsidP="004861CD">
            <w:pPr>
              <w:jc w:val="right"/>
              <w:rPr>
                <w:rFonts w:ascii="Arial" w:hAnsi="Arial" w:cs="Arial"/>
                <w:color w:val="FF0000"/>
                <w:sz w:val="18"/>
                <w:szCs w:val="18"/>
              </w:rPr>
            </w:pPr>
            <w:r w:rsidRPr="001C1BF9">
              <w:rPr>
                <w:rFonts w:ascii="Arial" w:hAnsi="Arial" w:cs="Arial"/>
                <w:color w:val="FF0000"/>
                <w:sz w:val="18"/>
                <w:szCs w:val="18"/>
              </w:rPr>
              <w:t>12.518,74€</w:t>
            </w:r>
          </w:p>
        </w:tc>
        <w:tc>
          <w:tcPr>
            <w:tcW w:w="1307"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46.105,94 €</w:t>
            </w:r>
          </w:p>
        </w:tc>
        <w:tc>
          <w:tcPr>
            <w:tcW w:w="1296" w:type="dxa"/>
            <w:tcBorders>
              <w:top w:val="nil"/>
              <w:left w:val="nil"/>
              <w:bottom w:val="nil"/>
              <w:right w:val="single" w:sz="4" w:space="0" w:color="auto"/>
            </w:tcBorders>
            <w:shd w:val="clear" w:color="000000" w:fill="D9D9D9"/>
            <w:vAlign w:val="center"/>
          </w:tcPr>
          <w:p w:rsidR="00817E5F" w:rsidRPr="001C1BF9" w:rsidRDefault="00817E5F" w:rsidP="004861CD">
            <w:pPr>
              <w:jc w:val="right"/>
              <w:rPr>
                <w:rFonts w:ascii="Arial" w:hAnsi="Arial" w:cs="Arial"/>
                <w:color w:val="FF0000"/>
                <w:sz w:val="18"/>
                <w:szCs w:val="18"/>
              </w:rPr>
            </w:pPr>
            <w:r w:rsidRPr="001C1BF9">
              <w:rPr>
                <w:rFonts w:ascii="Arial" w:hAnsi="Arial" w:cs="Arial"/>
                <w:color w:val="FF0000"/>
                <w:sz w:val="18"/>
                <w:szCs w:val="18"/>
              </w:rPr>
              <w:t xml:space="preserve"> 301.554,57€</w:t>
            </w:r>
          </w:p>
        </w:tc>
      </w:tr>
      <w:tr w:rsidR="00817E5F" w:rsidRPr="001F344E">
        <w:trPr>
          <w:trHeight w:val="555"/>
          <w:jc w:val="center"/>
        </w:trPr>
        <w:tc>
          <w:tcPr>
            <w:tcW w:w="15955" w:type="dxa"/>
            <w:gridSpan w:val="16"/>
            <w:tcBorders>
              <w:top w:val="single" w:sz="8" w:space="0" w:color="auto"/>
              <w:left w:val="single" w:sz="8" w:space="0" w:color="auto"/>
              <w:bottom w:val="single" w:sz="8" w:space="0" w:color="auto"/>
              <w:right w:val="single" w:sz="8" w:space="0" w:color="000000"/>
            </w:tcBorders>
            <w:shd w:val="clear" w:color="000000" w:fill="D9D9D9"/>
            <w:vAlign w:val="center"/>
          </w:tcPr>
          <w:p w:rsidR="00817E5F" w:rsidRPr="001C1BF9" w:rsidRDefault="00817E5F" w:rsidP="00A56BE4">
            <w:pPr>
              <w:rPr>
                <w:rFonts w:ascii="Arial" w:hAnsi="Arial" w:cs="Arial"/>
              </w:rPr>
            </w:pPr>
            <w:r w:rsidRPr="001C1BF9">
              <w:rPr>
                <w:rFonts w:ascii="Arial" w:hAnsi="Arial" w:cs="Arial"/>
              </w:rPr>
              <w:t xml:space="preserve">*SC calculada a través de la media de peso de los pacientes incluidos en </w:t>
            </w:r>
            <w:r w:rsidRPr="001C1BF9">
              <w:rPr>
                <w:rFonts w:ascii="Arial" w:hAnsi="Arial" w:cs="Arial"/>
                <w:i/>
                <w:iCs/>
              </w:rPr>
              <w:t>Maude et al.2018</w:t>
            </w:r>
            <w:r w:rsidRPr="001C1BF9">
              <w:rPr>
                <w:rFonts w:ascii="Arial" w:hAnsi="Arial" w:cs="Arial"/>
              </w:rPr>
              <w:t xml:space="preserve">. **Calculado a partir de los datos de administración de tocilizumab publicado en </w:t>
            </w:r>
            <w:r w:rsidRPr="001C1BF9">
              <w:rPr>
                <w:rFonts w:ascii="Arial" w:hAnsi="Arial" w:cs="Arial"/>
                <w:i/>
                <w:iCs/>
              </w:rPr>
              <w:t xml:space="preserve">Maude et al. 2014. </w:t>
            </w:r>
            <w:r w:rsidRPr="001C1BF9">
              <w:rPr>
                <w:rFonts w:ascii="Arial" w:hAnsi="Arial" w:cs="Arial"/>
              </w:rPr>
              <w:t>***Mediana de la estancia en UCI: 7 días (</w:t>
            </w:r>
            <w:r w:rsidRPr="001C1BF9">
              <w:rPr>
                <w:rFonts w:ascii="Arial" w:hAnsi="Arial" w:cs="Arial"/>
                <w:i/>
                <w:iCs/>
              </w:rPr>
              <w:t>Maude et al. 2018</w:t>
            </w:r>
            <w:r w:rsidRPr="001C1BF9">
              <w:rPr>
                <w:rFonts w:ascii="Arial" w:hAnsi="Arial" w:cs="Arial"/>
              </w:rPr>
              <w:t>) La estancia en UCI es un aspecto que incrementa de manera importante el coste de axicabtagen ciloleucel así como de tisagenlecleucel, sin embargo al no disponer del % de pacientes que requieren esta estancia y/o de la duración mediana de la misma para el primer caso, no se incluye en ninguna de las alternativas, por no poder calcularse para el fármaco objeto de estudio en esta evaluación. No se elimina de la tabla por si en una actualización posterior se dispusiera de estos datos, poder incluirla</w:t>
            </w:r>
          </w:p>
          <w:p w:rsidR="00817E5F" w:rsidRPr="001F344E" w:rsidRDefault="00817E5F" w:rsidP="00A56BE4">
            <w:pPr>
              <w:rPr>
                <w:rFonts w:ascii="Arial" w:hAnsi="Arial" w:cs="Arial"/>
              </w:rPr>
            </w:pPr>
            <w:r w:rsidRPr="001C1BF9">
              <w:rPr>
                <w:rFonts w:ascii="Arial" w:hAnsi="Arial" w:cs="Arial"/>
              </w:rPr>
              <w:t xml:space="preserve"> . **** Total según EPAR: mínimo 14 días para QT linfoablativa + 10 días de observación tras infusión</w:t>
            </w:r>
          </w:p>
        </w:tc>
      </w:tr>
    </w:tbl>
    <w:p w:rsidR="00817E5F" w:rsidRDefault="00817E5F" w:rsidP="00A56BE4">
      <w:pPr>
        <w:snapToGrid w:val="0"/>
        <w:rPr>
          <w:rFonts w:ascii="Arial" w:hAnsi="Arial" w:cs="Arial"/>
          <w:color w:val="000080"/>
          <w:lang w:eastAsia="en-US"/>
        </w:rPr>
        <w:sectPr w:rsidR="00817E5F" w:rsidSect="006A074E">
          <w:pgSz w:w="16838" w:h="11906" w:orient="landscape"/>
          <w:pgMar w:top="1134" w:right="1134" w:bottom="1134" w:left="1134" w:header="709" w:footer="709" w:gutter="0"/>
          <w:cols w:space="708"/>
          <w:docGrid w:linePitch="360"/>
        </w:sectPr>
      </w:pPr>
    </w:p>
    <w:tbl>
      <w:tblPr>
        <w:tblW w:w="10732" w:type="dxa"/>
        <w:jc w:val="center"/>
        <w:tblLayout w:type="fixed"/>
        <w:tblCellMar>
          <w:left w:w="70" w:type="dxa"/>
          <w:right w:w="70" w:type="dxa"/>
        </w:tblCellMar>
        <w:tblLook w:val="00A0" w:firstRow="1" w:lastRow="0" w:firstColumn="1" w:lastColumn="0" w:noHBand="0" w:noVBand="0"/>
      </w:tblPr>
      <w:tblGrid>
        <w:gridCol w:w="1922"/>
        <w:gridCol w:w="1187"/>
        <w:gridCol w:w="748"/>
        <w:gridCol w:w="973"/>
        <w:gridCol w:w="1297"/>
        <w:gridCol w:w="768"/>
        <w:gridCol w:w="539"/>
        <w:gridCol w:w="1033"/>
        <w:gridCol w:w="951"/>
        <w:gridCol w:w="1296"/>
        <w:gridCol w:w="18"/>
      </w:tblGrid>
      <w:tr w:rsidR="00817E5F" w:rsidRPr="001C1BF9">
        <w:trPr>
          <w:trHeight w:val="261"/>
          <w:jc w:val="center"/>
        </w:trPr>
        <w:tc>
          <w:tcPr>
            <w:tcW w:w="10732" w:type="dxa"/>
            <w:gridSpan w:val="11"/>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1C1BF9" w:rsidRDefault="00817E5F" w:rsidP="00A56BE4">
            <w:pPr>
              <w:jc w:val="center"/>
              <w:rPr>
                <w:rFonts w:ascii="Arial" w:hAnsi="Arial" w:cs="Arial"/>
              </w:rPr>
            </w:pPr>
            <w:r w:rsidRPr="001C1BF9">
              <w:rPr>
                <w:rFonts w:ascii="Arial" w:hAnsi="Arial" w:cs="Arial"/>
                <w:sz w:val="18"/>
                <w:szCs w:val="18"/>
              </w:rPr>
              <w:lastRenderedPageBreak/>
              <w:t xml:space="preserve">ANEXO VI: Tabla de costes directos sanitarios     </w:t>
            </w:r>
          </w:p>
        </w:tc>
      </w:tr>
      <w:tr w:rsidR="00817E5F" w:rsidRPr="001C1BF9">
        <w:trPr>
          <w:gridAfter w:val="1"/>
          <w:wAfter w:w="18" w:type="dxa"/>
          <w:trHeight w:val="359"/>
          <w:jc w:val="center"/>
        </w:trPr>
        <w:tc>
          <w:tcPr>
            <w:tcW w:w="1922" w:type="dxa"/>
            <w:vMerge w:val="restart"/>
            <w:tcBorders>
              <w:top w:val="single" w:sz="4" w:space="0" w:color="auto"/>
              <w:left w:val="single" w:sz="4" w:space="0" w:color="auto"/>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c>
          <w:tcPr>
            <w:tcW w:w="4205" w:type="dxa"/>
            <w:gridSpan w:val="4"/>
            <w:tcBorders>
              <w:top w:val="single" w:sz="8" w:space="0" w:color="auto"/>
              <w:left w:val="single" w:sz="4" w:space="0" w:color="auto"/>
              <w:bottom w:val="single" w:sz="4" w:space="0" w:color="000000"/>
              <w:right w:val="single" w:sz="8"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Yescarta</w:t>
            </w:r>
          </w:p>
        </w:tc>
        <w:tc>
          <w:tcPr>
            <w:tcW w:w="3291" w:type="dxa"/>
            <w:gridSpan w:val="4"/>
            <w:tcBorders>
              <w:top w:val="single" w:sz="8" w:space="0" w:color="auto"/>
              <w:left w:val="nil"/>
              <w:bottom w:val="single" w:sz="4" w:space="0" w:color="000000"/>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R-GEMOX</w:t>
            </w:r>
          </w:p>
        </w:tc>
        <w:tc>
          <w:tcPr>
            <w:tcW w:w="1296" w:type="dxa"/>
            <w:tcBorders>
              <w:top w:val="nil"/>
              <w:left w:val="nil"/>
              <w:bottom w:val="nil"/>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Diferencia de costes</w:t>
            </w:r>
          </w:p>
        </w:tc>
      </w:tr>
      <w:tr w:rsidR="00817E5F" w:rsidRPr="001C1BF9">
        <w:trPr>
          <w:gridAfter w:val="1"/>
          <w:wAfter w:w="18" w:type="dxa"/>
          <w:trHeight w:val="381"/>
          <w:jc w:val="center"/>
        </w:trPr>
        <w:tc>
          <w:tcPr>
            <w:tcW w:w="1922" w:type="dxa"/>
            <w:vMerge/>
            <w:tcBorders>
              <w:top w:val="single" w:sz="4" w:space="0" w:color="auto"/>
              <w:left w:val="single" w:sz="4" w:space="0" w:color="auto"/>
              <w:bottom w:val="single" w:sz="4" w:space="0" w:color="auto"/>
              <w:right w:val="single" w:sz="4" w:space="0" w:color="auto"/>
            </w:tcBorders>
            <w:vAlign w:val="center"/>
          </w:tcPr>
          <w:p w:rsidR="00817E5F" w:rsidRPr="001C1BF9" w:rsidRDefault="00817E5F" w:rsidP="00A56BE4">
            <w:pPr>
              <w:rPr>
                <w:rFonts w:ascii="Arial" w:hAnsi="Arial" w:cs="Arial"/>
                <w:color w:val="FFFFFF"/>
                <w:sz w:val="16"/>
                <w:szCs w:val="16"/>
              </w:rPr>
            </w:pPr>
          </w:p>
        </w:tc>
        <w:tc>
          <w:tcPr>
            <w:tcW w:w="1935" w:type="dxa"/>
            <w:gridSpan w:val="2"/>
            <w:tcBorders>
              <w:top w:val="single" w:sz="4" w:space="0" w:color="auto"/>
              <w:left w:val="single" w:sz="4" w:space="0" w:color="auto"/>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97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1297" w:type="dxa"/>
            <w:tcBorders>
              <w:top w:val="nil"/>
              <w:left w:val="nil"/>
              <w:bottom w:val="single" w:sz="4" w:space="0" w:color="auto"/>
              <w:right w:val="single" w:sz="8"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307" w:type="dxa"/>
            <w:gridSpan w:val="2"/>
            <w:tcBorders>
              <w:top w:val="single" w:sz="4" w:space="0" w:color="auto"/>
              <w:left w:val="nil"/>
              <w:bottom w:val="single" w:sz="4" w:space="0" w:color="auto"/>
              <w:right w:val="single" w:sz="4" w:space="0" w:color="000000"/>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unitario</w:t>
            </w:r>
          </w:p>
        </w:tc>
        <w:tc>
          <w:tcPr>
            <w:tcW w:w="1033"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Cantidad</w:t>
            </w:r>
          </w:p>
        </w:tc>
        <w:tc>
          <w:tcPr>
            <w:tcW w:w="951" w:type="dxa"/>
            <w:tcBorders>
              <w:top w:val="nil"/>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Coste * (€)</w:t>
            </w:r>
          </w:p>
        </w:tc>
        <w:tc>
          <w:tcPr>
            <w:tcW w:w="1296" w:type="dxa"/>
            <w:tcBorders>
              <w:top w:val="single" w:sz="4" w:space="0" w:color="auto"/>
              <w:left w:val="nil"/>
              <w:bottom w:val="single" w:sz="4" w:space="0" w:color="auto"/>
              <w:right w:val="single" w:sz="4" w:space="0" w:color="auto"/>
            </w:tcBorders>
            <w:shd w:val="clear" w:color="000000" w:fill="4F81BD"/>
            <w:vAlign w:val="center"/>
          </w:tcPr>
          <w:p w:rsidR="00817E5F" w:rsidRPr="001C1BF9" w:rsidRDefault="00817E5F" w:rsidP="00A56BE4">
            <w:pPr>
              <w:jc w:val="center"/>
              <w:rPr>
                <w:rFonts w:ascii="Arial" w:hAnsi="Arial" w:cs="Arial"/>
                <w:color w:val="FFFFFF"/>
                <w:sz w:val="16"/>
                <w:szCs w:val="16"/>
              </w:rPr>
            </w:pPr>
            <w:r w:rsidRPr="001C1BF9">
              <w:rPr>
                <w:rFonts w:ascii="Arial" w:hAnsi="Arial" w:cs="Arial"/>
                <w:color w:val="FFFFFF"/>
                <w:sz w:val="16"/>
                <w:szCs w:val="16"/>
              </w:rPr>
              <w:t> </w:t>
            </w:r>
          </w:p>
        </w:tc>
      </w:tr>
      <w:tr w:rsidR="00817E5F" w:rsidRPr="001C1BF9">
        <w:trPr>
          <w:gridAfter w:val="1"/>
          <w:wAfter w:w="18" w:type="dxa"/>
          <w:trHeight w:val="255"/>
          <w:jc w:val="center"/>
        </w:trPr>
        <w:tc>
          <w:tcPr>
            <w:tcW w:w="1922" w:type="dxa"/>
            <w:tcBorders>
              <w:top w:val="single" w:sz="4" w:space="0" w:color="auto"/>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del medicamento</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7872CC">
            <w:pPr>
              <w:rPr>
                <w:rFonts w:ascii="Arial" w:hAnsi="Arial" w:cs="Arial"/>
                <w:sz w:val="16"/>
                <w:szCs w:val="16"/>
              </w:rPr>
            </w:pPr>
            <w:r w:rsidRPr="001C1BF9">
              <w:rPr>
                <w:rFonts w:ascii="Arial" w:hAnsi="Arial" w:cs="Arial"/>
                <w:sz w:val="16"/>
                <w:szCs w:val="16"/>
              </w:rPr>
              <w:t xml:space="preserve">328.955,79 €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z w:val="16"/>
                <w:szCs w:val="16"/>
              </w:rPr>
              <w:t>8.478 – 11.304 €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 xml:space="preserve"> 320.477,79 – 317.651,79 €</w:t>
            </w:r>
          </w:p>
        </w:tc>
      </w:tr>
      <w:tr w:rsidR="00817E5F" w:rsidRPr="001C1BF9">
        <w:trPr>
          <w:gridAfter w:val="1"/>
          <w:wAfter w:w="18" w:type="dxa"/>
          <w:trHeight w:val="1096"/>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Coste adquisición del medicamento </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Yescarta 1,2 x 10</w:t>
            </w:r>
            <w:r w:rsidRPr="001C1BF9">
              <w:rPr>
                <w:rFonts w:ascii="Arial" w:hAnsi="Arial" w:cs="Arial"/>
                <w:sz w:val="16"/>
                <w:szCs w:val="16"/>
                <w:vertAlign w:val="superscript"/>
              </w:rPr>
              <w:t>6</w:t>
            </w:r>
            <w:r w:rsidRPr="001C1BF9">
              <w:rPr>
                <w:rFonts w:ascii="Arial" w:hAnsi="Arial" w:cs="Arial"/>
                <w:sz w:val="16"/>
                <w:szCs w:val="16"/>
              </w:rPr>
              <w:t xml:space="preserve"> – 6 x 10</w:t>
            </w:r>
            <w:r w:rsidRPr="001C1BF9">
              <w:rPr>
                <w:rFonts w:ascii="Arial" w:hAnsi="Arial" w:cs="Arial"/>
                <w:sz w:val="16"/>
                <w:szCs w:val="16"/>
                <w:vertAlign w:val="superscript"/>
              </w:rPr>
              <w:t>8</w:t>
            </w:r>
            <w:r w:rsidRPr="001C1BF9">
              <w:rPr>
                <w:rFonts w:ascii="Arial" w:hAnsi="Arial" w:cs="Arial"/>
                <w:sz w:val="16"/>
                <w:szCs w:val="16"/>
              </w:rPr>
              <w:t xml:space="preserve"> Dispersión de células para infusión: 332.800 €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327.000 €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Rituximab 500 mg : 1027,12 €</w:t>
            </w:r>
          </w:p>
          <w:p w:rsidR="00817E5F" w:rsidRPr="001C1BF9" w:rsidRDefault="00817E5F" w:rsidP="00A56BE4">
            <w:pPr>
              <w:jc w:val="center"/>
              <w:rPr>
                <w:rFonts w:ascii="Arial" w:hAnsi="Arial" w:cs="Arial"/>
                <w:sz w:val="16"/>
                <w:szCs w:val="16"/>
              </w:rPr>
            </w:pPr>
            <w:r w:rsidRPr="001C1BF9">
              <w:rPr>
                <w:rFonts w:ascii="Arial" w:hAnsi="Arial" w:cs="Arial"/>
                <w:sz w:val="16"/>
                <w:szCs w:val="16"/>
              </w:rPr>
              <w:t>Gemcitabina 500 mg: 45,45 €</w:t>
            </w:r>
          </w:p>
          <w:p w:rsidR="00817E5F" w:rsidRPr="001C1BF9" w:rsidRDefault="00817E5F" w:rsidP="00A56BE4">
            <w:pPr>
              <w:jc w:val="center"/>
              <w:rPr>
                <w:rFonts w:ascii="Arial" w:hAnsi="Arial" w:cs="Arial"/>
                <w:sz w:val="16"/>
                <w:szCs w:val="16"/>
              </w:rPr>
            </w:pPr>
            <w:r w:rsidRPr="001C1BF9">
              <w:rPr>
                <w:rFonts w:ascii="Arial" w:hAnsi="Arial" w:cs="Arial"/>
                <w:sz w:val="16"/>
                <w:szCs w:val="16"/>
              </w:rPr>
              <w:t>Oxaliplatino 100 mg. 132,25 €</w:t>
            </w:r>
          </w:p>
          <w:p w:rsidR="00817E5F" w:rsidRPr="001C1BF9" w:rsidRDefault="00817E5F" w:rsidP="00A56BE4">
            <w:pPr>
              <w:jc w:val="center"/>
              <w:rPr>
                <w:rFonts w:ascii="Arial" w:hAnsi="Arial" w:cs="Arial"/>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p w:rsidR="00817E5F" w:rsidRPr="001C1BF9" w:rsidRDefault="00817E5F" w:rsidP="00A56BE4">
            <w:pPr>
              <w:rPr>
                <w:rFonts w:ascii="Arial" w:hAnsi="Arial" w:cs="Arial"/>
                <w:sz w:val="16"/>
                <w:szCs w:val="16"/>
                <w:lang w:val="pt-BR"/>
              </w:rPr>
            </w:pPr>
            <w:r w:rsidRPr="001C1BF9">
              <w:rPr>
                <w:rFonts w:ascii="Arial" w:hAnsi="Arial" w:cs="Arial"/>
                <w:sz w:val="16"/>
                <w:szCs w:val="16"/>
                <w:lang w:val="pt-BR"/>
              </w:rPr>
              <w:t>375 mg/m</w:t>
            </w:r>
            <w:r w:rsidRPr="001C1BF9">
              <w:rPr>
                <w:rFonts w:ascii="Arial" w:hAnsi="Arial" w:cs="Arial"/>
                <w:sz w:val="16"/>
                <w:szCs w:val="16"/>
                <w:vertAlign w:val="superscript"/>
                <w:lang w:val="pt-BR"/>
              </w:rPr>
              <w:t>2</w:t>
            </w:r>
            <w:r w:rsidRPr="001C1BF9">
              <w:rPr>
                <w:rFonts w:ascii="Arial" w:hAnsi="Arial" w:cs="Arial"/>
                <w:sz w:val="16"/>
                <w:szCs w:val="16"/>
                <w:lang w:val="pt-BR"/>
              </w:rPr>
              <w:t xml:space="preserve"> c/24h D1</w:t>
            </w:r>
          </w:p>
          <w:p w:rsidR="00817E5F" w:rsidRPr="001C1BF9" w:rsidRDefault="00817E5F" w:rsidP="00A56BE4">
            <w:pPr>
              <w:rPr>
                <w:rFonts w:ascii="Arial" w:hAnsi="Arial" w:cs="Arial"/>
                <w:sz w:val="16"/>
                <w:szCs w:val="16"/>
                <w:lang w:val="pt-BR"/>
              </w:rPr>
            </w:pPr>
            <w:r w:rsidRPr="001C1BF9">
              <w:rPr>
                <w:rFonts w:ascii="Arial" w:hAnsi="Arial" w:cs="Arial"/>
                <w:sz w:val="16"/>
                <w:szCs w:val="16"/>
                <w:lang w:val="pt-BR"/>
              </w:rPr>
              <w:t>1000 mg/m</w:t>
            </w:r>
            <w:r w:rsidRPr="001C1BF9">
              <w:rPr>
                <w:rFonts w:ascii="Arial" w:hAnsi="Arial" w:cs="Arial"/>
                <w:sz w:val="16"/>
                <w:szCs w:val="16"/>
                <w:vertAlign w:val="superscript"/>
                <w:lang w:val="pt-BR"/>
              </w:rPr>
              <w:t>2</w:t>
            </w:r>
            <w:r w:rsidRPr="001C1BF9">
              <w:rPr>
                <w:rFonts w:ascii="Arial" w:hAnsi="Arial" w:cs="Arial"/>
                <w:sz w:val="16"/>
                <w:szCs w:val="16"/>
                <w:lang w:val="pt-BR"/>
              </w:rPr>
              <w:t xml:space="preserve"> c/24h D2</w:t>
            </w:r>
          </w:p>
          <w:p w:rsidR="00817E5F" w:rsidRPr="001C1BF9" w:rsidRDefault="00817E5F" w:rsidP="00A56BE4">
            <w:pPr>
              <w:rPr>
                <w:rFonts w:ascii="Arial" w:hAnsi="Arial" w:cs="Arial"/>
                <w:sz w:val="16"/>
                <w:szCs w:val="16"/>
              </w:rPr>
            </w:pPr>
            <w:r w:rsidRPr="001C1BF9">
              <w:rPr>
                <w:rFonts w:ascii="Arial" w:hAnsi="Arial" w:cs="Arial"/>
                <w:sz w:val="16"/>
                <w:szCs w:val="16"/>
              </w:rPr>
              <w:t>100 mg/m</w:t>
            </w:r>
            <w:r w:rsidRPr="001C1BF9">
              <w:rPr>
                <w:rFonts w:ascii="Arial" w:hAnsi="Arial" w:cs="Arial"/>
                <w:sz w:val="16"/>
                <w:szCs w:val="16"/>
                <w:vertAlign w:val="superscript"/>
              </w:rPr>
              <w:t>2</w:t>
            </w:r>
            <w:r w:rsidRPr="001C1BF9">
              <w:rPr>
                <w:rFonts w:ascii="Arial" w:hAnsi="Arial" w:cs="Arial"/>
                <w:sz w:val="16"/>
                <w:szCs w:val="16"/>
              </w:rPr>
              <w:t xml:space="preserve"> c/24h D2</w:t>
            </w:r>
          </w:p>
          <w:p w:rsidR="00817E5F" w:rsidRPr="001C1BF9" w:rsidRDefault="00817E5F" w:rsidP="00A56BE4">
            <w:pPr>
              <w:rPr>
                <w:rFonts w:ascii="Arial" w:hAnsi="Arial" w:cs="Arial"/>
                <w:sz w:val="16"/>
                <w:szCs w:val="16"/>
              </w:rPr>
            </w:pPr>
          </w:p>
          <w:p w:rsidR="00817E5F" w:rsidRPr="001C1BF9" w:rsidRDefault="00817E5F" w:rsidP="00A56BE4">
            <w:pPr>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8.478 – 11.304 €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trike/>
                <w:color w:val="FF0000"/>
                <w:sz w:val="16"/>
                <w:szCs w:val="16"/>
              </w:rPr>
            </w:pPr>
            <w:r w:rsidRPr="001C1BF9">
              <w:rPr>
                <w:rFonts w:ascii="Arial" w:hAnsi="Arial" w:cs="Arial"/>
                <w:color w:val="FF0000"/>
                <w:sz w:val="16"/>
                <w:szCs w:val="16"/>
              </w:rPr>
              <w:t xml:space="preserve">     318.522 – 315.696 €</w:t>
            </w:r>
          </w:p>
        </w:tc>
      </w:tr>
      <w:tr w:rsidR="00817E5F" w:rsidRPr="001C1BF9">
        <w:trPr>
          <w:gridAfter w:val="1"/>
          <w:wAfter w:w="18" w:type="dxa"/>
          <w:trHeight w:val="28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preparación</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Leucoaféresis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1955,79</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1.955,79 €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 xml:space="preserve">        1.955,79 €</w:t>
            </w:r>
          </w:p>
        </w:tc>
      </w:tr>
      <w:tr w:rsidR="00817E5F" w:rsidRPr="001C1BF9">
        <w:trPr>
          <w:gridAfter w:val="1"/>
          <w:wAfter w:w="18" w:type="dxa"/>
          <w:trHeight w:val="300"/>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administración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385,50 €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trike/>
                <w:sz w:val="16"/>
                <w:szCs w:val="16"/>
              </w:rPr>
            </w:pPr>
            <w:r w:rsidRPr="001C1BF9">
              <w:rPr>
                <w:rFonts w:ascii="Arial" w:hAnsi="Arial" w:cs="Arial"/>
                <w:strike/>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center"/>
              <w:rPr>
                <w:rFonts w:ascii="Arial" w:hAnsi="Arial" w:cs="Arial"/>
                <w:strike/>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6"/>
                <w:szCs w:val="16"/>
              </w:rPr>
            </w:pPr>
            <w:r w:rsidRPr="001C1BF9">
              <w:rPr>
                <w:rFonts w:ascii="Arial" w:hAnsi="Arial" w:cs="Arial"/>
                <w:color w:val="FF0000"/>
                <w:sz w:val="16"/>
                <w:szCs w:val="16"/>
              </w:rPr>
              <w:t>385,50 €</w:t>
            </w:r>
          </w:p>
        </w:tc>
      </w:tr>
      <w:tr w:rsidR="00817E5F" w:rsidRPr="001C1BF9">
        <w:trPr>
          <w:gridAfter w:val="1"/>
          <w:wAfter w:w="18" w:type="dxa"/>
          <w:trHeight w:val="48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acondicionamiento del paciente</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Tratamiento linfoablativo</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53,93</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189,23 €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189,23 €</w:t>
            </w:r>
          </w:p>
        </w:tc>
      </w:tr>
      <w:tr w:rsidR="00817E5F" w:rsidRPr="001C1BF9">
        <w:trPr>
          <w:gridAfter w:val="1"/>
          <w:wAfter w:w="18" w:type="dxa"/>
          <w:trHeight w:val="3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administración por enfermería</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196,27</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1</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196,27 €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trike/>
                <w:sz w:val="16"/>
                <w:szCs w:val="16"/>
              </w:rPr>
            </w:pP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trike/>
                <w:sz w:val="16"/>
                <w:szCs w:val="16"/>
              </w:rPr>
            </w:pPr>
            <w:r w:rsidRPr="001C1BF9">
              <w:rPr>
                <w:rFonts w:ascii="Arial" w:hAnsi="Arial" w:cs="Arial"/>
                <w:strike/>
                <w:sz w:val="16"/>
                <w:szCs w:val="16"/>
              </w:rPr>
              <w:t xml:space="preserve">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jc w:val="right"/>
              <w:rPr>
                <w:rFonts w:ascii="Arial" w:hAnsi="Arial" w:cs="Arial"/>
                <w:strike/>
                <w:color w:val="FF0000"/>
                <w:sz w:val="16"/>
                <w:szCs w:val="16"/>
              </w:rPr>
            </w:pPr>
            <w:r w:rsidRPr="001C1BF9">
              <w:rPr>
                <w:rFonts w:ascii="Arial" w:hAnsi="Arial" w:cs="Arial"/>
                <w:color w:val="FF0000"/>
                <w:sz w:val="16"/>
                <w:szCs w:val="16"/>
              </w:rPr>
              <w:t>196,27 €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monitorización</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r>
      <w:tr w:rsidR="00817E5F" w:rsidRPr="001C1BF9">
        <w:trPr>
          <w:gridAfter w:val="1"/>
          <w:wAfter w:w="18" w:type="dxa"/>
          <w:trHeight w:val="450"/>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 monitorización para prevenir toxicidad</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76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539" w:type="dxa"/>
            <w:tcBorders>
              <w:top w:val="nil"/>
              <w:left w:val="nil"/>
              <w:bottom w:val="single" w:sz="4" w:space="0" w:color="auto"/>
              <w:right w:val="nil"/>
            </w:tcBorders>
            <w:vAlign w:val="center"/>
          </w:tcPr>
          <w:p w:rsidR="00817E5F" w:rsidRPr="001C1BF9" w:rsidRDefault="00817E5F" w:rsidP="00A56BE4">
            <w:pPr>
              <w:jc w:val="right"/>
              <w:rPr>
                <w:rFonts w:ascii="Arial" w:hAnsi="Arial" w:cs="Arial"/>
                <w:sz w:val="16"/>
                <w:szCs w:val="16"/>
              </w:rPr>
            </w:pPr>
          </w:p>
        </w:tc>
        <w:tc>
          <w:tcPr>
            <w:tcW w:w="1033" w:type="dxa"/>
            <w:tcBorders>
              <w:top w:val="nil"/>
              <w:left w:val="single" w:sz="4" w:space="0" w:color="auto"/>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efectos adversos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7872CC">
            <w:pPr>
              <w:jc w:val="center"/>
              <w:rPr>
                <w:rFonts w:ascii="Arial" w:hAnsi="Arial" w:cs="Arial"/>
                <w:sz w:val="16"/>
                <w:szCs w:val="16"/>
              </w:rPr>
            </w:pPr>
            <w:r w:rsidRPr="001C1BF9">
              <w:rPr>
                <w:rFonts w:ascii="Arial" w:hAnsi="Arial" w:cs="Arial"/>
                <w:sz w:val="16"/>
                <w:szCs w:val="16"/>
              </w:rPr>
              <w:t>472,52 €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472,52 €</w:t>
            </w:r>
          </w:p>
        </w:tc>
      </w:tr>
      <w:tr w:rsidR="00817E5F" w:rsidRPr="001C1BF9">
        <w:trPr>
          <w:gridAfter w:val="1"/>
          <w:wAfter w:w="18" w:type="dxa"/>
          <w:trHeight w:val="450"/>
          <w:jc w:val="center"/>
        </w:trPr>
        <w:tc>
          <w:tcPr>
            <w:tcW w:w="1922" w:type="dxa"/>
            <w:vMerge w:val="restart"/>
            <w:tcBorders>
              <w:top w:val="nil"/>
              <w:left w:val="single" w:sz="4" w:space="0" w:color="auto"/>
              <w:bottom w:val="single" w:sz="4" w:space="0" w:color="000000"/>
              <w:right w:val="single" w:sz="8" w:space="0" w:color="auto"/>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Coste medicamentos para prevenir efectos adversos</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x 2 dosis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43% de los pacientes </w:t>
            </w:r>
          </w:p>
        </w:tc>
        <w:tc>
          <w:tcPr>
            <w:tcW w:w="1297" w:type="dxa"/>
            <w:tcBorders>
              <w:top w:val="nil"/>
              <w:left w:val="nil"/>
              <w:bottom w:val="single" w:sz="4" w:space="0" w:color="auto"/>
              <w:right w:val="single" w:sz="8" w:space="0" w:color="auto"/>
            </w:tcBorders>
            <w:vAlign w:val="center"/>
          </w:tcPr>
          <w:p w:rsidR="00817E5F" w:rsidRPr="001C1BF9" w:rsidRDefault="00817E5F" w:rsidP="006577E6">
            <w:pPr>
              <w:jc w:val="center"/>
              <w:rPr>
                <w:rFonts w:ascii="Arial" w:hAnsi="Arial" w:cs="Arial"/>
                <w:sz w:val="16"/>
                <w:szCs w:val="16"/>
              </w:rPr>
            </w:pPr>
            <w:r w:rsidRPr="001C1BF9">
              <w:rPr>
                <w:rFonts w:ascii="Arial" w:hAnsi="Arial" w:cs="Arial"/>
                <w:sz w:val="16"/>
                <w:szCs w:val="16"/>
              </w:rPr>
              <w:t>218,44 €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218,44 €</w:t>
            </w:r>
          </w:p>
        </w:tc>
      </w:tr>
      <w:tr w:rsidR="00817E5F" w:rsidRPr="001C1BF9">
        <w:trPr>
          <w:gridAfter w:val="1"/>
          <w:wAfter w:w="18" w:type="dxa"/>
          <w:trHeight w:val="450"/>
          <w:jc w:val="center"/>
        </w:trPr>
        <w:tc>
          <w:tcPr>
            <w:tcW w:w="1922" w:type="dxa"/>
            <w:vMerge/>
            <w:tcBorders>
              <w:top w:val="nil"/>
              <w:left w:val="single" w:sz="4" w:space="0" w:color="auto"/>
              <w:bottom w:val="single" w:sz="4" w:space="0" w:color="000000"/>
              <w:right w:val="single" w:sz="8" w:space="0" w:color="auto"/>
            </w:tcBorders>
            <w:vAlign w:val="center"/>
          </w:tcPr>
          <w:p w:rsidR="00817E5F" w:rsidRPr="001C1BF9" w:rsidRDefault="00817E5F" w:rsidP="00A56BE4">
            <w:pPr>
              <w:rPr>
                <w:rFonts w:ascii="Arial" w:hAnsi="Arial" w:cs="Arial"/>
                <w:sz w:val="16"/>
                <w:szCs w:val="16"/>
              </w:rPr>
            </w:pP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Tocilizumab + corticoides 4 dosis**</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jc w:val="right"/>
              <w:rPr>
                <w:rFonts w:ascii="Arial" w:hAnsi="Arial" w:cs="Arial"/>
                <w:sz w:val="16"/>
                <w:szCs w:val="16"/>
              </w:rPr>
            </w:pPr>
            <w:r w:rsidRPr="001C1BF9">
              <w:rPr>
                <w:rFonts w:ascii="Arial" w:hAnsi="Arial" w:cs="Arial"/>
                <w:sz w:val="16"/>
                <w:szCs w:val="16"/>
              </w:rPr>
              <w:t>254,08</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25 % de los pacientes</w:t>
            </w:r>
          </w:p>
        </w:tc>
        <w:tc>
          <w:tcPr>
            <w:tcW w:w="1297" w:type="dxa"/>
            <w:tcBorders>
              <w:top w:val="nil"/>
              <w:left w:val="nil"/>
              <w:bottom w:val="single" w:sz="4" w:space="0" w:color="auto"/>
              <w:right w:val="single" w:sz="8" w:space="0" w:color="auto"/>
            </w:tcBorders>
            <w:vAlign w:val="center"/>
          </w:tcPr>
          <w:p w:rsidR="00817E5F" w:rsidRPr="001C1BF9" w:rsidRDefault="00817E5F" w:rsidP="006577E6">
            <w:pPr>
              <w:jc w:val="center"/>
              <w:rPr>
                <w:rFonts w:ascii="Arial" w:hAnsi="Arial" w:cs="Arial"/>
                <w:sz w:val="16"/>
                <w:szCs w:val="16"/>
              </w:rPr>
            </w:pPr>
            <w:r w:rsidRPr="001C1BF9">
              <w:rPr>
                <w:rFonts w:ascii="Arial" w:hAnsi="Arial" w:cs="Arial"/>
                <w:sz w:val="16"/>
                <w:szCs w:val="16"/>
              </w:rPr>
              <w:t>254,08 €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E75A86">
            <w:pPr>
              <w:jc w:val="right"/>
              <w:rPr>
                <w:rFonts w:ascii="Arial" w:hAnsi="Arial" w:cs="Arial"/>
                <w:color w:val="FF0000"/>
                <w:sz w:val="16"/>
                <w:szCs w:val="16"/>
              </w:rPr>
            </w:pPr>
            <w:r w:rsidRPr="001C1BF9">
              <w:rPr>
                <w:rFonts w:ascii="Arial" w:hAnsi="Arial" w:cs="Arial"/>
                <w:color w:val="FF0000"/>
                <w:sz w:val="16"/>
                <w:szCs w:val="16"/>
              </w:rPr>
              <w:t>254,08 €</w:t>
            </w:r>
          </w:p>
        </w:tc>
      </w:tr>
      <w:tr w:rsidR="00817E5F" w:rsidRPr="001C1BF9">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 del tratamiento de los efectos adversos</w:t>
            </w:r>
          </w:p>
        </w:tc>
        <w:tc>
          <w:tcPr>
            <w:tcW w:w="1187"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Estancia en UCI para control de SLC***</w:t>
            </w:r>
          </w:p>
        </w:tc>
        <w:tc>
          <w:tcPr>
            <w:tcW w:w="748"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c>
          <w:tcPr>
            <w:tcW w:w="1307" w:type="dxa"/>
            <w:gridSpan w:val="2"/>
            <w:tcBorders>
              <w:top w:val="single" w:sz="4" w:space="0" w:color="auto"/>
              <w:left w:val="nil"/>
              <w:bottom w:val="single" w:sz="4" w:space="0" w:color="auto"/>
              <w:right w:val="single" w:sz="4" w:space="0" w:color="000000"/>
            </w:tcBorders>
            <w:shd w:val="clear" w:color="000000" w:fill="FFFFFF"/>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Otros costes asistenciales</w:t>
            </w:r>
          </w:p>
        </w:tc>
        <w:tc>
          <w:tcPr>
            <w:tcW w:w="1935"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97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07"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3.213,96 - 4.285,28 €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545183">
            <w:pPr>
              <w:jc w:val="right"/>
              <w:rPr>
                <w:rFonts w:ascii="Arial" w:hAnsi="Arial" w:cs="Arial"/>
                <w:color w:val="FF0000"/>
                <w:sz w:val="16"/>
                <w:szCs w:val="16"/>
              </w:rPr>
            </w:pPr>
            <w:r w:rsidRPr="001C1BF9">
              <w:rPr>
                <w:rFonts w:ascii="Arial" w:hAnsi="Arial" w:cs="Arial"/>
                <w:color w:val="FF0000"/>
                <w:sz w:val="16"/>
                <w:szCs w:val="16"/>
              </w:rPr>
              <w:t xml:space="preserve">      14.632,74 - 13.561,42 € </w:t>
            </w:r>
          </w:p>
        </w:tc>
      </w:tr>
      <w:tr w:rsidR="00817E5F" w:rsidRPr="001C1BF9">
        <w:trPr>
          <w:gridAfter w:val="1"/>
          <w:wAfter w:w="18" w:type="dxa"/>
          <w:trHeight w:val="67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días de hospitalización</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575,37 €/día</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31 días (17 QT linfoablativa + 14 observaion tras infusión</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17.846,70 €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 </w:t>
            </w:r>
          </w:p>
        </w:tc>
        <w:tc>
          <w:tcPr>
            <w:tcW w:w="1033" w:type="dxa"/>
            <w:tcBorders>
              <w:top w:val="nil"/>
              <w:left w:val="nil"/>
              <w:bottom w:val="nil"/>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56BE4">
            <w:pPr>
              <w:rPr>
                <w:rFonts w:ascii="Arial" w:hAnsi="Arial" w:cs="Arial"/>
                <w:color w:val="FF0000"/>
                <w:sz w:val="16"/>
                <w:szCs w:val="16"/>
              </w:rPr>
            </w:pPr>
            <w:r w:rsidRPr="001C1BF9">
              <w:rPr>
                <w:rFonts w:ascii="Arial" w:hAnsi="Arial" w:cs="Arial"/>
                <w:color w:val="FF0000"/>
                <w:sz w:val="16"/>
                <w:szCs w:val="16"/>
              </w:rPr>
              <w:t xml:space="preserve">      17.846,70 €</w:t>
            </w:r>
          </w:p>
        </w:tc>
      </w:tr>
      <w:tr w:rsidR="00817E5F" w:rsidRPr="001C1BF9">
        <w:trPr>
          <w:gridAfter w:val="1"/>
          <w:wAfter w:w="18" w:type="dxa"/>
          <w:trHeight w:val="255"/>
          <w:jc w:val="center"/>
        </w:trPr>
        <w:tc>
          <w:tcPr>
            <w:tcW w:w="1922" w:type="dxa"/>
            <w:tcBorders>
              <w:top w:val="nil"/>
              <w:left w:val="single" w:sz="4" w:space="0" w:color="auto"/>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Costes de Hospital de Día</w:t>
            </w:r>
          </w:p>
        </w:tc>
        <w:tc>
          <w:tcPr>
            <w:tcW w:w="1935"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0</w:t>
            </w:r>
          </w:p>
        </w:tc>
        <w:tc>
          <w:tcPr>
            <w:tcW w:w="973"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w:t>
            </w:r>
          </w:p>
        </w:tc>
        <w:tc>
          <w:tcPr>
            <w:tcW w:w="1297" w:type="dxa"/>
            <w:tcBorders>
              <w:top w:val="nil"/>
              <w:left w:val="nil"/>
              <w:bottom w:val="single" w:sz="4" w:space="0" w:color="auto"/>
              <w:right w:val="single" w:sz="8"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  € </w:t>
            </w:r>
          </w:p>
        </w:tc>
        <w:tc>
          <w:tcPr>
            <w:tcW w:w="1307" w:type="dxa"/>
            <w:gridSpan w:val="2"/>
            <w:tcBorders>
              <w:top w:val="single" w:sz="4" w:space="0" w:color="auto"/>
              <w:left w:val="nil"/>
              <w:bottom w:val="single" w:sz="4" w:space="0" w:color="auto"/>
              <w:right w:val="single" w:sz="4" w:space="0" w:color="000000"/>
            </w:tcBorders>
            <w:vAlign w:val="center"/>
          </w:tcPr>
          <w:p w:rsidR="00817E5F" w:rsidRPr="001C1BF9" w:rsidRDefault="00817E5F" w:rsidP="00A56BE4">
            <w:pPr>
              <w:jc w:val="center"/>
              <w:rPr>
                <w:rFonts w:ascii="Arial" w:hAnsi="Arial" w:cs="Arial"/>
                <w:sz w:val="16"/>
                <w:szCs w:val="16"/>
              </w:rPr>
            </w:pPr>
            <w:r w:rsidRPr="001C1BF9">
              <w:rPr>
                <w:rFonts w:ascii="Arial" w:hAnsi="Arial" w:cs="Arial"/>
                <w:sz w:val="16"/>
                <w:szCs w:val="16"/>
              </w:rPr>
              <w:t>267,83 €/día</w:t>
            </w:r>
          </w:p>
        </w:tc>
        <w:tc>
          <w:tcPr>
            <w:tcW w:w="1033" w:type="dxa"/>
            <w:tcBorders>
              <w:top w:val="single" w:sz="4" w:space="0" w:color="auto"/>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2 dias por ciclo</w:t>
            </w:r>
          </w:p>
        </w:tc>
        <w:tc>
          <w:tcPr>
            <w:tcW w:w="951" w:type="dxa"/>
            <w:tcBorders>
              <w:top w:val="nil"/>
              <w:left w:val="nil"/>
              <w:bottom w:val="single" w:sz="4" w:space="0" w:color="auto"/>
              <w:right w:val="single" w:sz="4" w:space="0" w:color="auto"/>
            </w:tcBorders>
            <w:vAlign w:val="center"/>
          </w:tcPr>
          <w:p w:rsidR="00817E5F" w:rsidRPr="001C1BF9" w:rsidRDefault="00817E5F" w:rsidP="00A56BE4">
            <w:pPr>
              <w:rPr>
                <w:rFonts w:ascii="Arial" w:hAnsi="Arial" w:cs="Arial"/>
                <w:sz w:val="16"/>
                <w:szCs w:val="16"/>
              </w:rPr>
            </w:pPr>
            <w:r w:rsidRPr="001C1BF9">
              <w:rPr>
                <w:rFonts w:ascii="Arial" w:hAnsi="Arial" w:cs="Arial"/>
                <w:sz w:val="16"/>
                <w:szCs w:val="16"/>
              </w:rPr>
              <w:t xml:space="preserve">       3.213,96 - 4.285,28 € </w:t>
            </w:r>
          </w:p>
        </w:tc>
        <w:tc>
          <w:tcPr>
            <w:tcW w:w="1296" w:type="dxa"/>
            <w:tcBorders>
              <w:top w:val="nil"/>
              <w:left w:val="nil"/>
              <w:bottom w:val="single" w:sz="4" w:space="0" w:color="auto"/>
              <w:right w:val="single" w:sz="4" w:space="0" w:color="auto"/>
            </w:tcBorders>
            <w:shd w:val="clear" w:color="000000" w:fill="D9D9D9"/>
            <w:vAlign w:val="center"/>
          </w:tcPr>
          <w:p w:rsidR="00817E5F" w:rsidRPr="001C1BF9" w:rsidRDefault="00817E5F" w:rsidP="00A754AC">
            <w:pPr>
              <w:jc w:val="right"/>
              <w:rPr>
                <w:rFonts w:ascii="Arial" w:hAnsi="Arial" w:cs="Arial"/>
                <w:color w:val="FF0000"/>
                <w:sz w:val="16"/>
                <w:szCs w:val="16"/>
              </w:rPr>
            </w:pPr>
            <w:r w:rsidRPr="001C1BF9">
              <w:rPr>
                <w:rFonts w:ascii="Arial" w:hAnsi="Arial" w:cs="Arial"/>
                <w:color w:val="FF0000"/>
                <w:sz w:val="16"/>
                <w:szCs w:val="16"/>
              </w:rPr>
              <w:t>- 3.213,96 - 4.285,28 €</w:t>
            </w:r>
          </w:p>
        </w:tc>
      </w:tr>
      <w:tr w:rsidR="00817E5F" w:rsidRPr="001C1BF9">
        <w:trPr>
          <w:gridAfter w:val="1"/>
          <w:wAfter w:w="18" w:type="dxa"/>
          <w:trHeight w:val="270"/>
          <w:jc w:val="center"/>
        </w:trPr>
        <w:tc>
          <w:tcPr>
            <w:tcW w:w="1922" w:type="dxa"/>
            <w:tcBorders>
              <w:top w:val="nil"/>
              <w:left w:val="single" w:sz="4" w:space="0" w:color="auto"/>
              <w:bottom w:val="nil"/>
              <w:right w:val="single" w:sz="8"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xml:space="preserve">TOTAL GLOBAL </w:t>
            </w:r>
          </w:p>
        </w:tc>
        <w:tc>
          <w:tcPr>
            <w:tcW w:w="1935"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center"/>
              <w:rPr>
                <w:rFonts w:ascii="Arial" w:hAnsi="Arial" w:cs="Arial"/>
                <w:color w:val="FF0000"/>
                <w:sz w:val="18"/>
                <w:szCs w:val="18"/>
              </w:rPr>
            </w:pPr>
            <w:r w:rsidRPr="001C1BF9">
              <w:rPr>
                <w:rFonts w:ascii="Arial" w:hAnsi="Arial" w:cs="Arial"/>
                <w:color w:val="FF0000"/>
                <w:sz w:val="18"/>
                <w:szCs w:val="18"/>
              </w:rPr>
              <w:t> </w:t>
            </w:r>
          </w:p>
        </w:tc>
        <w:tc>
          <w:tcPr>
            <w:tcW w:w="973" w:type="dxa"/>
            <w:tcBorders>
              <w:top w:val="nil"/>
              <w:left w:val="nil"/>
              <w:bottom w:val="nil"/>
              <w:right w:val="single" w:sz="4" w:space="0" w:color="auto"/>
            </w:tcBorders>
            <w:shd w:val="clear" w:color="000000" w:fill="D9D9D9"/>
            <w:vAlign w:val="center"/>
          </w:tcPr>
          <w:p w:rsidR="00817E5F" w:rsidRPr="001C1BF9" w:rsidRDefault="00817E5F" w:rsidP="00A56BE4">
            <w:pPr>
              <w:rPr>
                <w:rFonts w:ascii="Arial" w:hAnsi="Arial" w:cs="Arial"/>
                <w:color w:val="FF0000"/>
                <w:sz w:val="18"/>
                <w:szCs w:val="18"/>
              </w:rPr>
            </w:pPr>
            <w:r w:rsidRPr="001C1BF9">
              <w:rPr>
                <w:rFonts w:ascii="Arial" w:hAnsi="Arial" w:cs="Arial"/>
                <w:color w:val="FF0000"/>
                <w:sz w:val="18"/>
                <w:szCs w:val="18"/>
              </w:rPr>
              <w:t> </w:t>
            </w:r>
          </w:p>
        </w:tc>
        <w:tc>
          <w:tcPr>
            <w:tcW w:w="1297" w:type="dxa"/>
            <w:tcBorders>
              <w:top w:val="nil"/>
              <w:left w:val="nil"/>
              <w:bottom w:val="nil"/>
              <w:right w:val="single" w:sz="8"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 xml:space="preserve"> 347.660,51 €</w:t>
            </w:r>
          </w:p>
        </w:tc>
        <w:tc>
          <w:tcPr>
            <w:tcW w:w="1307" w:type="dxa"/>
            <w:gridSpan w:val="2"/>
            <w:tcBorders>
              <w:top w:val="single" w:sz="4" w:space="0" w:color="auto"/>
              <w:left w:val="nil"/>
              <w:bottom w:val="nil"/>
              <w:right w:val="single" w:sz="4" w:space="0" w:color="000000"/>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1033"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 </w:t>
            </w:r>
          </w:p>
        </w:tc>
        <w:tc>
          <w:tcPr>
            <w:tcW w:w="951"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sz w:val="18"/>
                <w:szCs w:val="18"/>
              </w:rPr>
            </w:pPr>
            <w:r w:rsidRPr="001C1BF9">
              <w:rPr>
                <w:rFonts w:ascii="Arial" w:hAnsi="Arial" w:cs="Arial"/>
                <w:sz w:val="18"/>
                <w:szCs w:val="18"/>
              </w:rPr>
              <w:t>11.691,96 – 15.589,28 €</w:t>
            </w:r>
          </w:p>
        </w:tc>
        <w:tc>
          <w:tcPr>
            <w:tcW w:w="1296" w:type="dxa"/>
            <w:tcBorders>
              <w:top w:val="nil"/>
              <w:left w:val="nil"/>
              <w:bottom w:val="nil"/>
              <w:right w:val="single" w:sz="4" w:space="0" w:color="auto"/>
            </w:tcBorders>
            <w:shd w:val="clear" w:color="000000" w:fill="D9D9D9"/>
            <w:vAlign w:val="center"/>
          </w:tcPr>
          <w:p w:rsidR="00817E5F" w:rsidRPr="001C1BF9" w:rsidRDefault="00817E5F" w:rsidP="00A56BE4">
            <w:pPr>
              <w:jc w:val="right"/>
              <w:rPr>
                <w:rFonts w:ascii="Arial" w:hAnsi="Arial" w:cs="Arial"/>
                <w:color w:val="FF0000"/>
                <w:sz w:val="18"/>
                <w:szCs w:val="18"/>
              </w:rPr>
            </w:pPr>
            <w:r w:rsidRPr="001C1BF9">
              <w:rPr>
                <w:rFonts w:ascii="Arial" w:hAnsi="Arial" w:cs="Arial"/>
                <w:color w:val="FF0000"/>
                <w:sz w:val="18"/>
                <w:szCs w:val="18"/>
              </w:rPr>
              <w:t>332.071,23 €</w:t>
            </w:r>
          </w:p>
        </w:tc>
      </w:tr>
      <w:tr w:rsidR="00817E5F" w:rsidRPr="001F344E">
        <w:trPr>
          <w:trHeight w:val="555"/>
          <w:jc w:val="center"/>
        </w:trPr>
        <w:tc>
          <w:tcPr>
            <w:tcW w:w="10732" w:type="dxa"/>
            <w:gridSpan w:val="11"/>
            <w:tcBorders>
              <w:top w:val="single" w:sz="8" w:space="0" w:color="auto"/>
              <w:left w:val="single" w:sz="8" w:space="0" w:color="auto"/>
              <w:bottom w:val="single" w:sz="8" w:space="0" w:color="auto"/>
              <w:right w:val="single" w:sz="8" w:space="0" w:color="000000"/>
            </w:tcBorders>
            <w:shd w:val="clear" w:color="000000" w:fill="D9D9D9"/>
            <w:vAlign w:val="center"/>
          </w:tcPr>
          <w:p w:rsidR="00817E5F" w:rsidRPr="001F344E" w:rsidRDefault="00817E5F" w:rsidP="00A56BE4">
            <w:pPr>
              <w:rPr>
                <w:rFonts w:ascii="Arial" w:hAnsi="Arial" w:cs="Arial"/>
              </w:rPr>
            </w:pPr>
            <w:r w:rsidRPr="001C1BF9">
              <w:rPr>
                <w:rFonts w:ascii="Arial" w:hAnsi="Arial" w:cs="Arial"/>
              </w:rPr>
              <w:t xml:space="preserve">*SC calculada a través de la media de peso de los pacientes incluidos en </w:t>
            </w:r>
            <w:r w:rsidRPr="001C1BF9">
              <w:rPr>
                <w:rFonts w:ascii="Arial" w:hAnsi="Arial" w:cs="Arial"/>
                <w:i/>
                <w:iCs/>
              </w:rPr>
              <w:t>Maude et al.2018</w:t>
            </w:r>
            <w:r w:rsidRPr="001C1BF9">
              <w:rPr>
                <w:rFonts w:ascii="Arial" w:hAnsi="Arial" w:cs="Arial"/>
              </w:rPr>
              <w:t xml:space="preserve">. </w:t>
            </w:r>
            <w:r w:rsidRPr="001C1BF9">
              <w:rPr>
                <w:rFonts w:ascii="Arial" w:hAnsi="Arial" w:cs="Arial"/>
                <w:i/>
                <w:iCs/>
              </w:rPr>
              <w:t xml:space="preserve">. </w:t>
            </w:r>
            <w:r w:rsidRPr="001C1BF9">
              <w:rPr>
                <w:rFonts w:ascii="Arial" w:hAnsi="Arial" w:cs="Arial"/>
              </w:rPr>
              <w:t>***Mediana de la estancia en UCI: 7 días (</w:t>
            </w:r>
            <w:r w:rsidRPr="001C1BF9">
              <w:rPr>
                <w:rFonts w:ascii="Arial" w:hAnsi="Arial" w:cs="Arial"/>
                <w:i/>
                <w:iCs/>
              </w:rPr>
              <w:t>Maude et al. 2018</w:t>
            </w:r>
            <w:r w:rsidRPr="001C1BF9">
              <w:rPr>
                <w:rFonts w:ascii="Arial" w:hAnsi="Arial" w:cs="Arial"/>
              </w:rPr>
              <w:t>) La estancia en UCI es un aspecto que incrementa de manera importante el coste de axicabtagen ciloleucel así como de tisagenlecleucel, sin embargo al no disponer del % de pacientes que requieren esta estancia y/o de la duración mediana de la misma para el primer caso, no se incluye en ninguna de las alternativas, por no poder calcularse para el fármaco objeto de estudio en esta evaluación. No se elimina de la tabla por si en una actualización posterior se dispusiera de estos datos, poder incluirla. **** Total según EPAR: mínimo 14 días para QT linfoablativa + 10 días de observación tras infusión</w:t>
            </w:r>
          </w:p>
        </w:tc>
      </w:tr>
    </w:tbl>
    <w:p w:rsidR="00817E5F" w:rsidRPr="0082659E" w:rsidRDefault="00817E5F" w:rsidP="00A56BE4">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Default="00817E5F" w:rsidP="0082659E">
      <w:pPr>
        <w:snapToGrid w:val="0"/>
        <w:rPr>
          <w:rFonts w:ascii="Arial" w:hAnsi="Arial" w:cs="Arial"/>
          <w:color w:val="000080"/>
          <w:lang w:eastAsia="en-US"/>
        </w:rPr>
      </w:pPr>
    </w:p>
    <w:p w:rsidR="00817E5F" w:rsidRPr="00AF2224" w:rsidRDefault="00817E5F" w:rsidP="004F144C">
      <w:pPr>
        <w:pStyle w:val="Textoindependiente"/>
        <w:jc w:val="both"/>
        <w:outlineLvl w:val="0"/>
        <w:rPr>
          <w:rFonts w:ascii="Arial" w:hAnsi="Arial" w:cs="Arial"/>
          <w:b/>
          <w:bCs/>
          <w:color w:val="000080"/>
          <w:sz w:val="20"/>
          <w:szCs w:val="20"/>
        </w:rPr>
      </w:pPr>
      <w:r w:rsidRPr="00AF2224">
        <w:rPr>
          <w:rFonts w:ascii="Arial" w:hAnsi="Arial" w:cs="Arial"/>
          <w:b/>
          <w:bCs/>
          <w:color w:val="000080"/>
          <w:sz w:val="20"/>
          <w:szCs w:val="20"/>
        </w:rPr>
        <w:t>ANEXO 2</w:t>
      </w:r>
      <w:r w:rsidRPr="00AF2224">
        <w:rPr>
          <w:rFonts w:ascii="Arial" w:hAnsi="Arial" w:cs="Arial"/>
          <w:color w:val="000080"/>
          <w:sz w:val="20"/>
          <w:szCs w:val="20"/>
        </w:rPr>
        <w:t xml:space="preserve">. </w:t>
      </w:r>
      <w:hyperlink r:id="rId30" w:history="1"/>
      <w:hyperlink r:id="rId31" w:history="1"/>
      <w:hyperlink r:id="rId32" w:history="1"/>
      <w:hyperlink r:id="rId33" w:history="1"/>
      <w:r w:rsidRPr="00AF2224">
        <w:rPr>
          <w:rFonts w:ascii="Arial" w:hAnsi="Arial" w:cs="Arial"/>
          <w:b/>
          <w:bCs/>
          <w:color w:val="000080"/>
          <w:sz w:val="20"/>
          <w:szCs w:val="20"/>
        </w:rPr>
        <w:t xml:space="preserve">HOJA DE INSTRUCCIONES PARA ALEGACIONES/PROPUESTAS AL BORRADOR DE INFORME DE EVALUACIÓN DE FÁRMACO _ PATOLOGÍA.  </w:t>
      </w:r>
    </w:p>
    <w:p w:rsidR="00817E5F" w:rsidRPr="00AF2224" w:rsidRDefault="00817E5F" w:rsidP="004F144C">
      <w:pPr>
        <w:jc w:val="both"/>
        <w:rPr>
          <w:rFonts w:ascii="Arial" w:hAnsi="Arial" w:cs="Arial"/>
          <w:b/>
          <w:bCs/>
          <w:color w:val="000080"/>
        </w:rPr>
      </w:pPr>
    </w:p>
    <w:p w:rsidR="00817E5F" w:rsidRPr="00AF2224" w:rsidRDefault="00817E5F" w:rsidP="004F144C">
      <w:pPr>
        <w:jc w:val="both"/>
        <w:outlineLvl w:val="0"/>
        <w:rPr>
          <w:rFonts w:ascii="Arial" w:hAnsi="Arial" w:cs="Arial"/>
          <w:color w:val="000080"/>
        </w:rPr>
      </w:pPr>
      <w:r w:rsidRPr="00AF2224">
        <w:rPr>
          <w:rFonts w:ascii="Arial" w:hAnsi="Arial" w:cs="Arial"/>
          <w:color w:val="000080"/>
        </w:rPr>
        <w:t xml:space="preserve">Nombre persona que hace la alegación propuesta: </w:t>
      </w:r>
      <w:r>
        <w:rPr>
          <w:rFonts w:ascii="Arial" w:hAnsi="Arial" w:cs="Arial"/>
          <w:color w:val="000080"/>
        </w:rPr>
        <w:t>Carlos Pardo Millán</w:t>
      </w:r>
    </w:p>
    <w:p w:rsidR="00817E5F" w:rsidRPr="00AF2224" w:rsidRDefault="00817E5F" w:rsidP="004F144C">
      <w:pPr>
        <w:jc w:val="both"/>
        <w:outlineLvl w:val="0"/>
        <w:rPr>
          <w:rFonts w:ascii="Arial" w:hAnsi="Arial" w:cs="Arial"/>
          <w:color w:val="000080"/>
        </w:rPr>
      </w:pPr>
      <w:r w:rsidRPr="00AF2224">
        <w:rPr>
          <w:rFonts w:ascii="Arial" w:hAnsi="Arial" w:cs="Arial"/>
          <w:color w:val="000080"/>
        </w:rPr>
        <w:t>Cargo que ocupa:</w:t>
      </w:r>
      <w:r>
        <w:rPr>
          <w:rFonts w:ascii="Arial" w:hAnsi="Arial" w:cs="Arial"/>
          <w:color w:val="000080"/>
        </w:rPr>
        <w:t xml:space="preserve"> Sr Market Access Manager</w:t>
      </w:r>
    </w:p>
    <w:p w:rsidR="00817E5F" w:rsidRPr="00AF2224" w:rsidRDefault="00817E5F" w:rsidP="004F144C">
      <w:pPr>
        <w:jc w:val="both"/>
        <w:outlineLvl w:val="0"/>
        <w:rPr>
          <w:rFonts w:ascii="Arial" w:hAnsi="Arial" w:cs="Arial"/>
          <w:color w:val="000080"/>
        </w:rPr>
      </w:pPr>
      <w:r w:rsidRPr="00AF2224">
        <w:rPr>
          <w:rFonts w:ascii="Arial" w:hAnsi="Arial" w:cs="Arial"/>
          <w:color w:val="000080"/>
        </w:rPr>
        <w:t xml:space="preserve">Centro, sociedad o empresa: </w:t>
      </w:r>
      <w:r>
        <w:rPr>
          <w:rFonts w:ascii="Arial" w:hAnsi="Arial" w:cs="Arial"/>
          <w:color w:val="000080"/>
        </w:rPr>
        <w:t>Gilead Science</w:t>
      </w:r>
    </w:p>
    <w:p w:rsidR="00817E5F" w:rsidRDefault="00817E5F" w:rsidP="004F144C">
      <w:pPr>
        <w:jc w:val="both"/>
        <w:outlineLvl w:val="0"/>
        <w:rPr>
          <w:rFonts w:ascii="Arial" w:hAnsi="Arial" w:cs="Arial"/>
          <w:color w:val="000080"/>
        </w:rPr>
      </w:pPr>
      <w:r w:rsidRPr="00AF2224">
        <w:rPr>
          <w:rFonts w:ascii="Arial" w:hAnsi="Arial" w:cs="Arial"/>
          <w:color w:val="000080"/>
        </w:rPr>
        <w:t>Teléfono</w:t>
      </w:r>
      <w:r>
        <w:rPr>
          <w:rFonts w:ascii="Arial" w:hAnsi="Arial" w:cs="Arial"/>
          <w:color w:val="000080"/>
        </w:rPr>
        <w:t>/ e-mail</w:t>
      </w:r>
      <w:r w:rsidRPr="00AF2224">
        <w:rPr>
          <w:rFonts w:ascii="Arial" w:hAnsi="Arial" w:cs="Arial"/>
          <w:color w:val="000080"/>
        </w:rPr>
        <w:t xml:space="preserve"> de contacto:</w:t>
      </w:r>
      <w:r>
        <w:rPr>
          <w:rFonts w:ascii="Arial" w:hAnsi="Arial" w:cs="Arial"/>
          <w:color w:val="000080"/>
        </w:rPr>
        <w:t xml:space="preserve"> 647 43 17 76 /   carlos.pardo@gilead.com</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b/>
          <w:bCs/>
        </w:rPr>
      </w:pPr>
      <w:r>
        <w:rPr>
          <w:rFonts w:ascii="Arial" w:hAnsi="Arial" w:cs="Arial"/>
          <w:color w:val="000080"/>
        </w:rPr>
        <w:t>FÁRMACO</w:t>
      </w:r>
      <w:r w:rsidRPr="009A50FF">
        <w:rPr>
          <w:rFonts w:ascii="Arial" w:hAnsi="Arial" w:cs="Arial"/>
          <w:color w:val="000080"/>
        </w:rPr>
        <w:t xml:space="preserve">: </w:t>
      </w:r>
      <w:r>
        <w:rPr>
          <w:rFonts w:ascii="Arial" w:hAnsi="Arial" w:cs="Arial"/>
          <w:color w:val="000080"/>
        </w:rPr>
        <w:t xml:space="preserve">YESCARTA® </w:t>
      </w:r>
      <w:r w:rsidRPr="00833BFC">
        <w:rPr>
          <w:rFonts w:ascii="Arial" w:hAnsi="Arial" w:cs="Arial"/>
          <w:i/>
          <w:iCs/>
          <w:color w:val="000080"/>
        </w:rPr>
        <w:t>(axicabtagene ciloleucel)</w:t>
      </w:r>
    </w:p>
    <w:p w:rsidR="00817E5F" w:rsidRDefault="00817E5F" w:rsidP="004F144C">
      <w:pPr>
        <w:jc w:val="both"/>
        <w:outlineLvl w:val="0"/>
        <w:rPr>
          <w:rFonts w:ascii="Arial" w:hAnsi="Arial" w:cs="Arial"/>
          <w:b/>
          <w:bCs/>
        </w:rPr>
      </w:pPr>
    </w:p>
    <w:p w:rsidR="00817E5F" w:rsidRPr="00D04BE1" w:rsidRDefault="00817E5F" w:rsidP="004F144C">
      <w:pPr>
        <w:jc w:val="both"/>
        <w:outlineLvl w:val="0"/>
        <w:rPr>
          <w:rFonts w:ascii="Arial" w:hAnsi="Arial" w:cs="Arial"/>
          <w:b/>
          <w:bCs/>
        </w:rPr>
      </w:pPr>
      <w:r>
        <w:rPr>
          <w:rFonts w:ascii="Arial" w:hAnsi="Arial" w:cs="Arial"/>
          <w:color w:val="000080"/>
        </w:rPr>
        <w:t xml:space="preserve">INDICACIÓN/ES: </w:t>
      </w:r>
      <w:r w:rsidRPr="00CF58C0">
        <w:rPr>
          <w:rFonts w:ascii="Arial" w:hAnsi="Arial" w:cs="Arial"/>
          <w:color w:val="000080"/>
        </w:rPr>
        <w:t>indicado para el tratamiento de pacientes adultos con linfoma B difuso de células grandes (LBDCG) refractario o en recaída y linfoma B primario mediastínico de células grandes (LBPM), después de dos o más líneas de tratamiento sistémico.</w:t>
      </w:r>
    </w:p>
    <w:p w:rsidR="00817E5F" w:rsidRDefault="00817E5F" w:rsidP="004F144C">
      <w:pPr>
        <w:jc w:val="both"/>
        <w:rPr>
          <w:rFonts w:ascii="Arial" w:hAnsi="Arial" w:cs="Arial"/>
        </w:rPr>
      </w:pPr>
    </w:p>
    <w:p w:rsidR="00817E5F" w:rsidRPr="00B62A75" w:rsidRDefault="00817E5F" w:rsidP="004F144C">
      <w:pPr>
        <w:jc w:val="both"/>
        <w:rPr>
          <w:rFonts w:ascii="Arial" w:hAnsi="Arial" w:cs="Arial"/>
        </w:rPr>
      </w:pPr>
    </w:p>
    <w:p w:rsidR="00817E5F" w:rsidRDefault="003661AE" w:rsidP="004F144C">
      <w:pPr>
        <w:jc w:val="both"/>
        <w:rPr>
          <w:rFonts w:ascii="Tahoma" w:hAnsi="Tahoma" w:cs="Tahoma"/>
          <w:b/>
          <w:bCs/>
          <w:sz w:val="28"/>
          <w:szCs w:val="28"/>
        </w:rPr>
      </w:pPr>
      <w:r>
        <w:rPr>
          <w:noProof/>
        </w:rPr>
        <mc:AlternateContent>
          <mc:Choice Requires="wps">
            <w:drawing>
              <wp:anchor distT="0" distB="0" distL="114300" distR="114300" simplePos="0" relativeHeight="251658240" behindDoc="0" locked="0" layoutInCell="0" allowOverlap="1">
                <wp:simplePos x="0" y="0"/>
                <wp:positionH relativeFrom="column">
                  <wp:posOffset>-74295</wp:posOffset>
                </wp:positionH>
                <wp:positionV relativeFrom="paragraph">
                  <wp:posOffset>65405</wp:posOffset>
                </wp:positionV>
                <wp:extent cx="5943600" cy="6202045"/>
                <wp:effectExtent l="11430" t="8255" r="7620" b="9525"/>
                <wp:wrapNone/>
                <wp:docPr id="15" name="Cuadro de tex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6202045"/>
                        </a:xfrm>
                        <a:prstGeom prst="rect">
                          <a:avLst/>
                        </a:prstGeom>
                        <a:solidFill>
                          <a:srgbClr val="FFFFFF"/>
                        </a:solidFill>
                        <a:ln w="9525">
                          <a:solidFill>
                            <a:srgbClr val="000000"/>
                          </a:solidFill>
                          <a:miter lim="800000"/>
                          <a:headEnd/>
                          <a:tailEnd/>
                        </a:ln>
                      </wps:spPr>
                      <wps:txbx>
                        <w:txbxContent>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POR FAVOR, LEA ATENTAMENTE LAS SIGUIENTES INSTRUCCIONES</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Le rogamos </w:t>
                            </w:r>
                            <w:r w:rsidRPr="006B0D10">
                              <w:rPr>
                                <w:rFonts w:ascii="Arial" w:hAnsi="Arial" w:cs="Arial"/>
                                <w:b/>
                                <w:bCs/>
                                <w:color w:val="000080"/>
                                <w:sz w:val="20"/>
                                <w:szCs w:val="20"/>
                                <w:u w:val="single"/>
                              </w:rPr>
                              <w:t>consigne en el recuadro del anexo 3 su propuesta</w:t>
                            </w:r>
                            <w:r>
                              <w:rPr>
                                <w:rFonts w:ascii="Arial" w:hAnsi="Arial" w:cs="Arial"/>
                                <w:color w:val="000080"/>
                                <w:sz w:val="20"/>
                                <w:szCs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No se admitirán alegaciones presentadas en otro formato distinto, ni como comentarios añadidos al propio texto, etc.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Si tiene alguna duda al respecto póngase en contacto con </w:t>
                            </w:r>
                            <w:hyperlink r:id="rId34" w:history="1">
                              <w:r w:rsidRPr="00753EB4">
                                <w:rPr>
                                  <w:rStyle w:val="Hipervnculo"/>
                                  <w:rFonts w:ascii="Arial" w:hAnsi="Arial" w:cs="Arial"/>
                                  <w:color w:val="000080"/>
                                  <w:sz w:val="20"/>
                                  <w:szCs w:val="20"/>
                                </w:rPr>
                                <w:t>informesgenesis@sefh.es</w:t>
                              </w:r>
                            </w:hyperlink>
                          </w:p>
                          <w:p w:rsidR="00817E5F" w:rsidRDefault="00817E5F" w:rsidP="004F144C">
                            <w:pPr>
                              <w:pStyle w:val="Textoindependiente2"/>
                              <w:rPr>
                                <w:rFonts w:ascii="Arial" w:hAnsi="Arial" w:cs="Arial"/>
                                <w:color w:val="000080"/>
                                <w:sz w:val="20"/>
                                <w:szCs w:val="20"/>
                              </w:rPr>
                            </w:pPr>
                            <w:r w:rsidRPr="00BB72C2">
                              <w:rPr>
                                <w:rFonts w:ascii="Arial" w:hAnsi="Arial" w:cs="Arial"/>
                                <w:color w:val="000080"/>
                                <w:sz w:val="20"/>
                                <w:szCs w:val="20"/>
                              </w:rPr>
                              <w:t>Envíe</w:t>
                            </w:r>
                            <w:r>
                              <w:rPr>
                                <w:rFonts w:ascii="Arial" w:hAnsi="Arial" w:cs="Arial"/>
                                <w:color w:val="000080"/>
                                <w:sz w:val="20"/>
                                <w:szCs w:val="20"/>
                              </w:rPr>
                              <w:t xml:space="preserve"> este impreso por e-mail a: </w:t>
                            </w:r>
                            <w:hyperlink r:id="rId35" w:history="1">
                              <w:r w:rsidRPr="00753EB4">
                                <w:rPr>
                                  <w:rStyle w:val="Hipervnculo"/>
                                  <w:rFonts w:ascii="Arial" w:hAnsi="Arial" w:cs="Arial"/>
                                  <w:color w:val="000080"/>
                                  <w:sz w:val="20"/>
                                  <w:szCs w:val="20"/>
                                </w:rPr>
                                <w:t>informesgenesis@sefh.es</w:t>
                              </w:r>
                            </w:hyperlink>
                            <w:r>
                              <w:rPr>
                                <w:rFonts w:ascii="Arial" w:hAnsi="Arial" w:cs="Arial"/>
                                <w:color w:val="000080"/>
                                <w:sz w:val="20"/>
                                <w:szCs w:val="20"/>
                              </w:rPr>
                              <w:t xml:space="preserve"> . Se confirmará la recepción de las alegaciones vía e-mail. Si no recibe contestación en tres días, puede asegurarse de la recepción del impreso de alegaciones llamando al 91 571 44 87.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Las propuestas presentadas en la forma y plazo previstos serán consideradas para la evaluación del fármaco y la redacción del informe definitivo. </w:t>
                            </w:r>
                            <w:r w:rsidRPr="00AA10F9">
                              <w:rPr>
                                <w:rFonts w:ascii="Arial" w:hAnsi="Arial" w:cs="Arial"/>
                                <w:color w:val="000080"/>
                                <w:sz w:val="20"/>
                                <w:szCs w:val="20"/>
                              </w:rPr>
                              <w:t>El grupo GENESIS se reserva el derecho de no incluir las alegaciones recibidas una vez pasado el plazo</w:t>
                            </w:r>
                            <w:r>
                              <w:rPr>
                                <w:rFonts w:ascii="Arial" w:hAnsi="Arial" w:cs="Arial"/>
                                <w:color w:val="000080"/>
                                <w:sz w:val="20"/>
                                <w:szCs w:val="20"/>
                              </w:rPr>
                              <w:t>.</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Muchas gracias por su colaboración.</w:t>
                            </w: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rPr>
                                <w:rFonts w:ascii="Arial" w:hAnsi="Arial" w:cs="Arial"/>
                              </w:rPr>
                            </w:pPr>
                            <w:r>
                              <w:rPr>
                                <w:rFonts w:ascii="Arial" w:hAnsi="Arial" w:cs="Arial"/>
                              </w:rPr>
                              <w:t>Cita/s bibliográficas más relevantes relacionadas con la propuesta:</w:t>
                            </w:r>
                          </w:p>
                          <w:p w:rsidR="00817E5F" w:rsidRDefault="00817E5F" w:rsidP="004F144C">
                            <w:pPr>
                              <w:pStyle w:val="Textoindependiente2"/>
                              <w:rPr>
                                <w:rFonts w:ascii="Tahoma" w:hAnsi="Tahoma" w:cs="Tahoma"/>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color w:val="808080"/>
                                <w:sz w:val="20"/>
                                <w:szCs w:val="20"/>
                              </w:rPr>
                              <w:t xml:space="preserve"> Le rogamos consigne en este recuadro el motivo de su propuesta, justificándolo si es posible con datos clínicos publicados (</w:t>
                            </w:r>
                            <w:r>
                              <w:rPr>
                                <w:i/>
                                <w:iCs/>
                                <w:color w:val="808080"/>
                                <w:sz w:val="20"/>
                                <w:szCs w:val="20"/>
                              </w:rPr>
                              <w:t>las opiniones de expertos o guías de práctica clínica deben fundarse generalmente en resultados clínicos, y sería más interesante consignar éstos).</w:t>
                            </w: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r>
                              <w:rPr>
                                <w:color w:val="808080"/>
                                <w:sz w:val="20"/>
                                <w:szCs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i/>
                                <w:iCs/>
                                <w:color w:val="808080"/>
                                <w:sz w:val="20"/>
                                <w:szCs w:val="20"/>
                              </w:rPr>
                              <w:t xml:space="preserve">Envíe este impreso por e-mail al Coordinador de la GFT de Hospitales de Andalucía (francisco.sierra.sspa@juntadeandalucia.es). Se confirmará la recepción a vuelta de correo. </w:t>
                            </w:r>
                          </w:p>
                          <w:p w:rsidR="00817E5F" w:rsidRDefault="00817E5F" w:rsidP="004F144C">
                            <w:pPr>
                              <w:pStyle w:val="Textoindependiente2"/>
                              <w:rPr>
                                <w:i/>
                                <w:iCs/>
                                <w:color w:val="808080"/>
                                <w:sz w:val="20"/>
                                <w:szCs w:val="20"/>
                              </w:rPr>
                            </w:pPr>
                          </w:p>
                          <w:p w:rsidR="00817E5F" w:rsidRDefault="00817E5F" w:rsidP="004F144C">
                            <w:pPr>
                              <w:pStyle w:val="Textoindependiente2"/>
                              <w:rPr>
                                <w:i/>
                                <w:iCs/>
                                <w:color w:val="808080"/>
                                <w:sz w:val="20"/>
                                <w:szCs w:val="20"/>
                              </w:rPr>
                            </w:pPr>
                          </w:p>
                          <w:p w:rsidR="00817E5F" w:rsidRDefault="00817E5F" w:rsidP="004F144C">
                            <w:pPr>
                              <w:pStyle w:val="Textoindependiente2"/>
                              <w:rPr>
                                <w:b/>
                                <w:bCs/>
                                <w:i/>
                                <w:iCs/>
                                <w:color w:val="808080"/>
                                <w:sz w:val="20"/>
                                <w:szCs w:val="20"/>
                              </w:rPr>
                            </w:pPr>
                            <w:r>
                              <w:rPr>
                                <w:i/>
                                <w:iCs/>
                                <w:color w:val="808080"/>
                                <w:sz w:val="20"/>
                                <w:szCs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5.85pt;margin-top:5.15pt;width:468pt;height:48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" o:allowincell="f">
                <o:lock v:ext="edit" aspectratio="t"/>
                <v:textbox>
                  <w:txbxContent>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POR FAVOR, LEA ATENTAMENTE LAS SIGUIENTES INSTRUCCIONES</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Le rogamos </w:t>
                      </w:r>
                      <w:r w:rsidRPr="006B0D10">
                        <w:rPr>
                          <w:rFonts w:ascii="Arial" w:hAnsi="Arial" w:cs="Arial"/>
                          <w:b/>
                          <w:bCs/>
                          <w:color w:val="000080"/>
                          <w:sz w:val="20"/>
                          <w:szCs w:val="20"/>
                          <w:u w:val="single"/>
                        </w:rPr>
                        <w:t>consigne en el recuadro del anexo 3 su propuesta</w:t>
                      </w:r>
                      <w:r>
                        <w:rPr>
                          <w:rFonts w:ascii="Arial" w:hAnsi="Arial" w:cs="Arial"/>
                          <w:color w:val="000080"/>
                          <w:sz w:val="20"/>
                          <w:szCs w:val="20"/>
                        </w:rPr>
                        <w:t xml:space="preserve"> (donde indica texto de la alegación), justificándola, en su caso, con datos clínicos publicados. La propuesta ha de ceñirse a un punto específico del informe. Si tiene más de un aspecto sobre el que hacer una propuesta, por favor, rellene otro impreso (hasta máximo tres hojas). Le agradeceremos que sea lo más conciso posible y se ajuste a este espacio usando este mismo tipo de letra (Arial 10). Dado que GÉNESIS acepta propuestas de todos los agentes implicados, no podemos comprometernos a incorporar al proceso de revisión análisis más extensos ni hojas adicionales. GÉNESIS se reserva el derecho a hacer públicas las propuestas recibidas, junto con el informe definitivo.</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No se admitirán alegaciones presentadas en otro formato distinto, ni como comentarios añadidos al propio texto, etc.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Si tiene alguna duda al respecto póngase en contacto con </w:t>
                      </w:r>
                      <w:hyperlink r:id="rId36" w:history="1">
                        <w:r w:rsidRPr="00753EB4">
                          <w:rPr>
                            <w:rStyle w:val="Hipervnculo"/>
                            <w:rFonts w:ascii="Arial" w:hAnsi="Arial" w:cs="Arial"/>
                            <w:color w:val="000080"/>
                            <w:sz w:val="20"/>
                            <w:szCs w:val="20"/>
                          </w:rPr>
                          <w:t>informesgenesis@sefh.es</w:t>
                        </w:r>
                      </w:hyperlink>
                    </w:p>
                    <w:p w:rsidR="00817E5F" w:rsidRDefault="00817E5F" w:rsidP="004F144C">
                      <w:pPr>
                        <w:pStyle w:val="Textoindependiente2"/>
                        <w:rPr>
                          <w:rFonts w:ascii="Arial" w:hAnsi="Arial" w:cs="Arial"/>
                          <w:color w:val="000080"/>
                          <w:sz w:val="20"/>
                          <w:szCs w:val="20"/>
                        </w:rPr>
                      </w:pPr>
                      <w:r w:rsidRPr="00BB72C2">
                        <w:rPr>
                          <w:rFonts w:ascii="Arial" w:hAnsi="Arial" w:cs="Arial"/>
                          <w:color w:val="000080"/>
                          <w:sz w:val="20"/>
                          <w:szCs w:val="20"/>
                        </w:rPr>
                        <w:t>Envíe</w:t>
                      </w:r>
                      <w:r>
                        <w:rPr>
                          <w:rFonts w:ascii="Arial" w:hAnsi="Arial" w:cs="Arial"/>
                          <w:color w:val="000080"/>
                          <w:sz w:val="20"/>
                          <w:szCs w:val="20"/>
                        </w:rPr>
                        <w:t xml:space="preserve"> este impreso por e-mail a: </w:t>
                      </w:r>
                      <w:hyperlink r:id="rId37" w:history="1">
                        <w:r w:rsidRPr="00753EB4">
                          <w:rPr>
                            <w:rStyle w:val="Hipervnculo"/>
                            <w:rFonts w:ascii="Arial" w:hAnsi="Arial" w:cs="Arial"/>
                            <w:color w:val="000080"/>
                            <w:sz w:val="20"/>
                            <w:szCs w:val="20"/>
                          </w:rPr>
                          <w:t>informesgenesis@sefh.es</w:t>
                        </w:r>
                      </w:hyperlink>
                      <w:r>
                        <w:rPr>
                          <w:rFonts w:ascii="Arial" w:hAnsi="Arial" w:cs="Arial"/>
                          <w:color w:val="000080"/>
                          <w:sz w:val="20"/>
                          <w:szCs w:val="20"/>
                        </w:rPr>
                        <w:t xml:space="preserve"> . Se confirmará la recepción de las alegaciones vía e-mail. Si no recibe contestación en tres días, puede asegurarse de la recepción del impreso de alegaciones llamando al 91 571 44 87. </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 xml:space="preserve">Las propuestas presentadas en la forma y plazo previstos serán consideradas para la evaluación del fármaco y la redacción del informe definitivo. </w:t>
                      </w:r>
                      <w:r w:rsidRPr="00AA10F9">
                        <w:rPr>
                          <w:rFonts w:ascii="Arial" w:hAnsi="Arial" w:cs="Arial"/>
                          <w:color w:val="000080"/>
                          <w:sz w:val="20"/>
                          <w:szCs w:val="20"/>
                        </w:rPr>
                        <w:t>El grupo GENESIS se reserva el derecho de no incluir las alegaciones recibidas una vez pasado el plazo</w:t>
                      </w:r>
                      <w:r>
                        <w:rPr>
                          <w:rFonts w:ascii="Arial" w:hAnsi="Arial" w:cs="Arial"/>
                          <w:color w:val="000080"/>
                          <w:sz w:val="20"/>
                          <w:szCs w:val="20"/>
                        </w:rPr>
                        <w:t>.</w:t>
                      </w:r>
                    </w:p>
                    <w:p w:rsidR="00817E5F" w:rsidRDefault="00817E5F" w:rsidP="004F144C">
                      <w:pPr>
                        <w:pStyle w:val="Textoindependiente2"/>
                        <w:rPr>
                          <w:rFonts w:ascii="Arial" w:hAnsi="Arial" w:cs="Arial"/>
                          <w:color w:val="000080"/>
                          <w:sz w:val="20"/>
                          <w:szCs w:val="20"/>
                        </w:rPr>
                      </w:pPr>
                      <w:r>
                        <w:rPr>
                          <w:rFonts w:ascii="Arial" w:hAnsi="Arial" w:cs="Arial"/>
                          <w:color w:val="000080"/>
                          <w:sz w:val="20"/>
                          <w:szCs w:val="20"/>
                        </w:rPr>
                        <w:t>Muchas gracias por su colaboración.</w:t>
                      </w: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rFonts w:ascii="Arial" w:hAnsi="Arial" w:cs="Arial"/>
                          <w:b/>
                          <w:bCs/>
                          <w:color w:val="808080"/>
                          <w:sz w:val="20"/>
                          <w:szCs w:val="2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pStyle w:val="Textoindependiente2"/>
                        <w:rPr>
                          <w:b/>
                          <w:bCs/>
                          <w:i/>
                          <w:iCs/>
                          <w:color w:val="808080"/>
                        </w:rPr>
                      </w:pPr>
                    </w:p>
                    <w:p w:rsidR="00817E5F" w:rsidRDefault="00817E5F" w:rsidP="004F144C">
                      <w:pPr>
                        <w:rPr>
                          <w:rFonts w:ascii="Arial" w:hAnsi="Arial" w:cs="Arial"/>
                        </w:rPr>
                      </w:pPr>
                      <w:r>
                        <w:rPr>
                          <w:rFonts w:ascii="Arial" w:hAnsi="Arial" w:cs="Arial"/>
                        </w:rPr>
                        <w:t>Cita/s bibliográficas más relevantes relacionadas con la propuesta:</w:t>
                      </w:r>
                    </w:p>
                    <w:p w:rsidR="00817E5F" w:rsidRDefault="00817E5F" w:rsidP="004F144C">
                      <w:pPr>
                        <w:pStyle w:val="Textoindependiente2"/>
                        <w:rPr>
                          <w:rFonts w:ascii="Tahoma" w:hAnsi="Tahoma" w:cs="Tahoma"/>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color w:val="808080"/>
                          <w:sz w:val="20"/>
                          <w:szCs w:val="20"/>
                        </w:rPr>
                        <w:t xml:space="preserve"> Le rogamos consigne en este recuadro el motivo de su propuesta, justificándolo si es posible con datos clínicos publicados (</w:t>
                      </w:r>
                      <w:r>
                        <w:rPr>
                          <w:i/>
                          <w:iCs/>
                          <w:color w:val="808080"/>
                          <w:sz w:val="20"/>
                          <w:szCs w:val="20"/>
                        </w:rPr>
                        <w:t>las opiniones de expertos o guías de práctica clínica deben fundarse generalmente en resultados clínicos, y sería más interesante consignar éstos).</w:t>
                      </w:r>
                    </w:p>
                    <w:p w:rsidR="00817E5F" w:rsidRDefault="00817E5F" w:rsidP="004F144C">
                      <w:pPr>
                        <w:pStyle w:val="Textoindependiente2"/>
                        <w:rPr>
                          <w:color w:val="808080"/>
                          <w:sz w:val="20"/>
                          <w:szCs w:val="20"/>
                        </w:rPr>
                      </w:pPr>
                    </w:p>
                    <w:p w:rsidR="00817E5F" w:rsidRDefault="00817E5F" w:rsidP="004F144C">
                      <w:pPr>
                        <w:pStyle w:val="Textoindependiente2"/>
                        <w:rPr>
                          <w:color w:val="808080"/>
                          <w:sz w:val="20"/>
                          <w:szCs w:val="20"/>
                        </w:rPr>
                      </w:pPr>
                      <w:r>
                        <w:rPr>
                          <w:color w:val="808080"/>
                          <w:sz w:val="20"/>
                          <w:szCs w:val="20"/>
                        </w:rPr>
                        <w:t xml:space="preserve">La propuesta debe ceñirse a un aspecto concreto del informe. Si tiene más de un aspecto sobre el que hacer una propuesta, por favor, rellene otro impreso (hasta tres). Le agradeceremos que sea lo más conciso posible y se ajuste a este espacio. </w:t>
                      </w:r>
                    </w:p>
                    <w:p w:rsidR="00817E5F" w:rsidRDefault="00817E5F" w:rsidP="004F144C">
                      <w:pPr>
                        <w:pStyle w:val="Textoindependiente2"/>
                        <w:rPr>
                          <w:color w:val="808080"/>
                          <w:sz w:val="20"/>
                          <w:szCs w:val="20"/>
                        </w:rPr>
                      </w:pPr>
                    </w:p>
                    <w:p w:rsidR="00817E5F" w:rsidRDefault="00817E5F" w:rsidP="004F144C">
                      <w:pPr>
                        <w:pStyle w:val="Textoindependiente2"/>
                        <w:rPr>
                          <w:i/>
                          <w:iCs/>
                          <w:color w:val="808080"/>
                          <w:sz w:val="20"/>
                          <w:szCs w:val="20"/>
                        </w:rPr>
                      </w:pPr>
                      <w:r>
                        <w:rPr>
                          <w:i/>
                          <w:iCs/>
                          <w:color w:val="808080"/>
                          <w:sz w:val="20"/>
                          <w:szCs w:val="20"/>
                        </w:rPr>
                        <w:t xml:space="preserve">Envíe este impreso por e-mail al Coordinador de la GFT de Hospitales de Andalucía (francisco.sierra.sspa@juntadeandalucia.es). Se confirmará la recepción a vuelta de correo. </w:t>
                      </w:r>
                    </w:p>
                    <w:p w:rsidR="00817E5F" w:rsidRDefault="00817E5F" w:rsidP="004F144C">
                      <w:pPr>
                        <w:pStyle w:val="Textoindependiente2"/>
                        <w:rPr>
                          <w:i/>
                          <w:iCs/>
                          <w:color w:val="808080"/>
                          <w:sz w:val="20"/>
                          <w:szCs w:val="20"/>
                        </w:rPr>
                      </w:pPr>
                    </w:p>
                    <w:p w:rsidR="00817E5F" w:rsidRDefault="00817E5F" w:rsidP="004F144C">
                      <w:pPr>
                        <w:pStyle w:val="Textoindependiente2"/>
                        <w:rPr>
                          <w:i/>
                          <w:iCs/>
                          <w:color w:val="808080"/>
                          <w:sz w:val="20"/>
                          <w:szCs w:val="20"/>
                        </w:rPr>
                      </w:pPr>
                    </w:p>
                    <w:p w:rsidR="00817E5F" w:rsidRDefault="00817E5F" w:rsidP="004F144C">
                      <w:pPr>
                        <w:pStyle w:val="Textoindependiente2"/>
                        <w:rPr>
                          <w:b/>
                          <w:bCs/>
                          <w:i/>
                          <w:iCs/>
                          <w:color w:val="808080"/>
                          <w:sz w:val="20"/>
                          <w:szCs w:val="20"/>
                        </w:rPr>
                      </w:pPr>
                      <w:r>
                        <w:rPr>
                          <w:i/>
                          <w:iCs/>
                          <w:color w:val="808080"/>
                          <w:sz w:val="20"/>
                          <w:szCs w:val="20"/>
                        </w:rPr>
                        <w:t>Las propuestas presentadas en la forma y plazo previstos serán valoradas por el Comité de Actualización de la GFT de Hospitales de Andalucía para la evaluación del fármaco y la redacción del informe definitivo. Muchas gracias por su colaboración.</w:t>
                      </w:r>
                    </w:p>
                  </w:txbxContent>
                </v:textbox>
              </v:shape>
            </w:pict>
          </mc:Fallback>
        </mc:AlternateContent>
      </w: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rPr>
          <w:rFonts w:ascii="Tahoma" w:hAnsi="Tahoma" w:cs="Tahoma"/>
          <w:b/>
          <w:bCs/>
          <w:sz w:val="28"/>
          <w:szCs w:val="28"/>
        </w:rPr>
      </w:pPr>
    </w:p>
    <w:p w:rsidR="00817E5F" w:rsidRDefault="00817E5F" w:rsidP="004F144C">
      <w:pPr>
        <w:jc w:val="both"/>
        <w:outlineLvl w:val="0"/>
        <w:rPr>
          <w:rFonts w:ascii="Tahoma" w:hAnsi="Tahoma" w:cs="Tahoma"/>
          <w:b/>
          <w:bCs/>
        </w:rPr>
      </w:pPr>
      <w:r>
        <w:rPr>
          <w:rFonts w:ascii="Tahoma" w:hAnsi="Tahoma" w:cs="Tahoma"/>
          <w:b/>
          <w:bCs/>
        </w:rPr>
        <w:t>Cita/s bibliográficas más relevantes relacionadas con la propuesta:</w:t>
      </w:r>
    </w:p>
    <w:p w:rsidR="00817E5F" w:rsidRDefault="00817E5F" w:rsidP="004F144C">
      <w:pPr>
        <w:pStyle w:val="Textoindependiente3"/>
        <w:rPr>
          <w:color w:val="000080"/>
          <w:sz w:val="20"/>
          <w:szCs w:val="20"/>
        </w:rPr>
      </w:pPr>
    </w:p>
    <w:p w:rsidR="00817E5F" w:rsidRDefault="00817E5F" w:rsidP="004F144C">
      <w:pPr>
        <w:pStyle w:val="NormalWeb"/>
        <w:jc w:val="both"/>
        <w:rPr>
          <w:color w:val="000080"/>
        </w:rPr>
      </w:pPr>
      <w:r>
        <w:rPr>
          <w:color w:val="000080"/>
        </w:rPr>
        <w:br/>
      </w:r>
    </w:p>
    <w:p w:rsidR="00817E5F" w:rsidRDefault="00817E5F" w:rsidP="004F144C">
      <w:pPr>
        <w:pStyle w:val="NormalWeb"/>
        <w:jc w:val="both"/>
        <w:rPr>
          <w:color w:val="000080"/>
        </w:rPr>
      </w:pPr>
    </w:p>
    <w:p w:rsidR="00817E5F" w:rsidRDefault="00817E5F" w:rsidP="004F144C">
      <w:pPr>
        <w:pStyle w:val="NormalWeb"/>
        <w:jc w:val="both"/>
        <w:rPr>
          <w:color w:val="000080"/>
        </w:rPr>
      </w:pPr>
    </w:p>
    <w:p w:rsidR="00817E5F" w:rsidRDefault="00817E5F" w:rsidP="004F144C">
      <w:pPr>
        <w:pStyle w:val="NormalWeb"/>
        <w:jc w:val="both"/>
        <w:rPr>
          <w:color w:val="000080"/>
        </w:rPr>
      </w:pPr>
    </w:p>
    <w:p w:rsidR="00817E5F" w:rsidRDefault="00817E5F" w:rsidP="004F144C">
      <w:pPr>
        <w:jc w:val="both"/>
        <w:rPr>
          <w:rFonts w:ascii="Arial" w:hAnsi="Arial" w:cs="Arial"/>
          <w:color w:val="000080"/>
        </w:rPr>
      </w:pPr>
    </w:p>
    <w:p w:rsidR="00817E5F" w:rsidRDefault="00817E5F" w:rsidP="004F144C">
      <w:pPr>
        <w:jc w:val="both"/>
        <w:rPr>
          <w:rFonts w:ascii="Arial" w:hAnsi="Arial" w:cs="Arial"/>
          <w:b/>
          <w:bCs/>
          <w:color w:val="000080"/>
        </w:rPr>
      </w:pPr>
      <w:r w:rsidRPr="00F06E7B">
        <w:rPr>
          <w:rFonts w:ascii="Arial" w:hAnsi="Arial" w:cs="Arial"/>
          <w:b/>
          <w:bCs/>
          <w:color w:val="000080"/>
        </w:rPr>
        <w:t xml:space="preserve">ANEXO 3: </w:t>
      </w:r>
      <w:r>
        <w:rPr>
          <w:rFonts w:ascii="Arial" w:hAnsi="Arial" w:cs="Arial"/>
          <w:b/>
          <w:bCs/>
          <w:color w:val="000080"/>
        </w:rPr>
        <w:t xml:space="preserve">IMPRESO DE </w:t>
      </w:r>
      <w:r w:rsidRPr="00F06E7B">
        <w:rPr>
          <w:rFonts w:ascii="Arial" w:hAnsi="Arial" w:cs="Arial"/>
          <w:b/>
          <w:bCs/>
          <w:color w:val="000080"/>
        </w:rPr>
        <w:t>PROPUESTAS Y ALEGACIONES AL</w:t>
      </w:r>
      <w:r>
        <w:rPr>
          <w:rFonts w:ascii="Arial" w:hAnsi="Arial" w:cs="Arial"/>
          <w:b/>
          <w:bCs/>
          <w:color w:val="000080"/>
        </w:rPr>
        <w:t xml:space="preserve"> BORRADOR PÚBLICO. </w:t>
      </w:r>
    </w:p>
    <w:p w:rsidR="00817E5F" w:rsidRPr="00F06E7B" w:rsidRDefault="00817E5F" w:rsidP="004F144C">
      <w:pPr>
        <w:jc w:val="both"/>
        <w:rPr>
          <w:rFonts w:ascii="Arial" w:hAnsi="Arial" w:cs="Arial"/>
          <w:b/>
          <w:bCs/>
          <w:color w:val="000080"/>
        </w:rPr>
      </w:pPr>
    </w:p>
    <w:p w:rsidR="00817E5F" w:rsidRPr="00F06E7B" w:rsidRDefault="00817E5F" w:rsidP="004F144C">
      <w:pPr>
        <w:jc w:val="both"/>
        <w:rPr>
          <w:rFonts w:ascii="Arial" w:hAnsi="Arial" w:cs="Arial"/>
          <w:b/>
          <w:bCs/>
          <w:color w:val="000080"/>
        </w:rPr>
      </w:pPr>
      <w:r w:rsidRPr="00F06E7B">
        <w:rPr>
          <w:rFonts w:ascii="Arial" w:hAnsi="Arial" w:cs="Arial"/>
          <w:b/>
          <w:bCs/>
          <w:color w:val="000080"/>
        </w:rPr>
        <w:t xml:space="preserve">Tutor: </w:t>
      </w:r>
      <w:r>
        <w:rPr>
          <w:rFonts w:ascii="Arial" w:hAnsi="Arial" w:cs="Arial"/>
          <w:b/>
          <w:bCs/>
          <w:color w:val="000080"/>
        </w:rPr>
        <w:t>María Espinosa Bosch</w:t>
      </w:r>
    </w:p>
    <w:p w:rsidR="00817E5F" w:rsidRPr="00F06E7B" w:rsidRDefault="00817E5F" w:rsidP="004F144C">
      <w:pPr>
        <w:jc w:val="both"/>
        <w:rPr>
          <w:rFonts w:ascii="Arial" w:hAnsi="Arial" w:cs="Arial"/>
          <w:b/>
          <w:bCs/>
          <w:color w:val="000080"/>
        </w:rPr>
      </w:pPr>
    </w:p>
    <w:tbl>
      <w:tblPr>
        <w:tblW w:w="10676"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996"/>
        <w:gridCol w:w="7004"/>
        <w:gridCol w:w="1676"/>
      </w:tblGrid>
      <w:tr w:rsidR="00817E5F" w:rsidRPr="00B90131">
        <w:tc>
          <w:tcPr>
            <w:tcW w:w="10676" w:type="dxa"/>
            <w:gridSpan w:val="3"/>
          </w:tcPr>
          <w:p w:rsidR="00817E5F" w:rsidRPr="00B90131" w:rsidRDefault="00817E5F" w:rsidP="00613E0E">
            <w:pPr>
              <w:jc w:val="both"/>
              <w:rPr>
                <w:rFonts w:ascii="Arial" w:hAnsi="Arial" w:cs="Arial"/>
                <w:color w:val="000080"/>
                <w:sz w:val="18"/>
                <w:szCs w:val="18"/>
              </w:rPr>
            </w:pPr>
            <w:r w:rsidRPr="00B90131">
              <w:rPr>
                <w:rFonts w:ascii="Arial" w:hAnsi="Arial" w:cs="Arial"/>
                <w:color w:val="000080"/>
                <w:sz w:val="18"/>
                <w:szCs w:val="18"/>
              </w:rPr>
              <w:t xml:space="preserve"> Alegaciones al borrador público </w:t>
            </w:r>
          </w:p>
        </w:tc>
      </w:tr>
      <w:tr w:rsidR="00817E5F" w:rsidRPr="00E21DF5">
        <w:tc>
          <w:tcPr>
            <w:tcW w:w="1996" w:type="dxa"/>
          </w:tcPr>
          <w:p w:rsidR="00817E5F"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es</w:t>
            </w:r>
            <w:r w:rsidRPr="00B90131">
              <w:rPr>
                <w:rFonts w:ascii="Arial" w:hAnsi="Arial" w:cs="Arial"/>
                <w:color w:val="000080"/>
                <w:sz w:val="18"/>
                <w:szCs w:val="18"/>
              </w:rPr>
              <w:t>:</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Javier Gordillo</w:t>
            </w:r>
            <w:r>
              <w:rPr>
                <w:rFonts w:ascii="Arial" w:hAnsi="Arial" w:cs="Arial"/>
                <w:color w:val="000080"/>
                <w:sz w:val="18"/>
                <w:szCs w:val="18"/>
              </w:rPr>
              <w:t>, Margarida Palla Garcia</w:t>
            </w:r>
          </w:p>
          <w:p w:rsidR="00817E5F" w:rsidRDefault="00817E5F" w:rsidP="00613E0E">
            <w:pPr>
              <w:rPr>
                <w:rFonts w:ascii="Arial" w:hAnsi="Arial" w:cs="Arial"/>
                <w:color w:val="000080"/>
                <w:sz w:val="18"/>
                <w:szCs w:val="18"/>
              </w:rPr>
            </w:pPr>
            <w:r w:rsidRPr="00B90131">
              <w:rPr>
                <w:rFonts w:ascii="Arial" w:hAnsi="Arial" w:cs="Arial"/>
                <w:color w:val="000080"/>
                <w:sz w:val="18"/>
                <w:szCs w:val="18"/>
              </w:rPr>
              <w:t>Cargo:</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1. Actualización de datos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Tras la publicación en The Lancet Oncology en enero del 2019 de la actualización de los datos del ensayo clínico ZUMA-1 con un seguimiento a 27,1 meses, la FT de axicabtagen ciloleucel ha sido también actualizada. Consideramos que se deberían de utilizar los datos más recientes para todas las valoraciones realizadas al tratarse de una nueva terapia en la que un mayor seguimiento daría mayor solidez a la evaluación.</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por tanto, sustituir (o añadir) en el informe los datos de eficacia/seguridad a 24 meses, en concreto: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5.2.a Resultados de ensayos clínicos - paginas 11, 12 y 13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8 - resultados de eficacia, Figuras 1 y 2 - duración de respuesta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5.2.b Evaluación de la validez y de la utilidad práctica de los resultados - pagina 14, tercer párrafo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c) 7.3 Evaluación económica de elaboración propia - página 37</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17 - datos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d) 7.4.3 Estimación propia de impacto presupuestario y beneficios en salud</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19 - % de respuesta al tratamiento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e) 7.5 Propuesta de posicionamiento - página 42</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21 - resultados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f) 9 Conclusiones - página 45, apartado f)</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38"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lang w:val="es-ES_tradnl"/>
              </w:rPr>
              <w:t>; Locke et al. Lancet Oncol. 2019 Jan;20(1):31-42)</w:t>
            </w:r>
          </w:p>
        </w:tc>
        <w:tc>
          <w:tcPr>
            <w:tcW w:w="1676" w:type="dxa"/>
          </w:tcPr>
          <w:p w:rsidR="00817E5F" w:rsidRPr="00E21DF5" w:rsidRDefault="00817E5F" w:rsidP="00613E0E">
            <w:pPr>
              <w:jc w:val="both"/>
              <w:rPr>
                <w:rFonts w:ascii="Tahoma" w:hAnsi="Tahoma" w:cs="Tahoma"/>
                <w:color w:val="000080"/>
                <w:sz w:val="18"/>
                <w:szCs w:val="18"/>
              </w:rPr>
            </w:pPr>
            <w:r w:rsidRPr="00E21DF5">
              <w:rPr>
                <w:rFonts w:ascii="Tahoma" w:hAnsi="Tahoma" w:cs="Tahoma"/>
                <w:color w:val="000080"/>
                <w:sz w:val="18"/>
                <w:szCs w:val="18"/>
              </w:rPr>
              <w:t>Se añade actualización en la p</w:t>
            </w:r>
            <w:r>
              <w:rPr>
                <w:rFonts w:ascii="Tahoma" w:hAnsi="Tahoma" w:cs="Tahoma"/>
                <w:color w:val="000080"/>
                <w:sz w:val="18"/>
                <w:szCs w:val="18"/>
              </w:rPr>
              <w:t>ágina 14. No se modifican los siguientes apartados por no haber diferencia sustancial con los resultados previos</w:t>
            </w:r>
          </w:p>
        </w:tc>
      </w:tr>
      <w:tr w:rsidR="00817E5F" w:rsidRPr="00B90131">
        <w:tc>
          <w:tcPr>
            <w:tcW w:w="1996" w:type="dxa"/>
          </w:tcPr>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Autores:</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2. Evaluación de eficacia por tipo de linfoma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La EMA no consideró el LFT como una entidad independiente sino que la engloba en el LBDCG, lo que se traduce en las indicaciones terapéuticas aprobadas: LBDCG y LBPM (linfoma B primario mediastínico de células grandes).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La valoración final publicada en el EPAR de axicabtagen ciloleucel ha considerado la globalidad de los resultados en las distintas indicaciones (LDCBG+LF+LBPM, cohort 1+2).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la presentación de datos de la población total del ensayo y eliminación por tipo de linfoma, actualizándolos con los datos más recientes como mencionamos en la anterior alegación:</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5.2.a Resultados de ensayos clínicos - páginas 11 y 12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Tablas 7 y 8 - resultados de eficacia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7.3 Evaluación económica de elaboración propia - página 37</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Tabla 17 - datos de eficacia</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39"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lang w:val="es-ES_tradnl"/>
              </w:rPr>
              <w:t>)</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No procede, el informe como su título indica, evalúa la indicación de LBDCG</w:t>
            </w:r>
          </w:p>
        </w:tc>
      </w:tr>
      <w:tr w:rsidR="00817E5F" w:rsidRPr="00B90131">
        <w:tc>
          <w:tcPr>
            <w:tcW w:w="1996" w:type="dxa"/>
          </w:tcPr>
          <w:p w:rsidR="00817E5F"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es</w:t>
            </w:r>
            <w:r w:rsidRPr="00B90131">
              <w:rPr>
                <w:rFonts w:ascii="Arial" w:hAnsi="Arial" w:cs="Arial"/>
                <w:color w:val="000080"/>
                <w:sz w:val="18"/>
                <w:szCs w:val="18"/>
              </w:rPr>
              <w:t>:</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Javier Gordillo</w:t>
            </w:r>
            <w:r>
              <w:rPr>
                <w:rFonts w:ascii="Arial" w:hAnsi="Arial" w:cs="Arial"/>
                <w:color w:val="000080"/>
                <w:sz w:val="18"/>
                <w:szCs w:val="18"/>
              </w:rPr>
              <w:t>, Margarida Palla Garcia</w:t>
            </w:r>
          </w:p>
          <w:p w:rsidR="00817E5F" w:rsidRDefault="00817E5F" w:rsidP="00613E0E">
            <w:pPr>
              <w:rPr>
                <w:rFonts w:ascii="Arial" w:hAnsi="Arial" w:cs="Arial"/>
                <w:color w:val="000080"/>
                <w:sz w:val="18"/>
                <w:szCs w:val="18"/>
              </w:rPr>
            </w:pPr>
            <w:r w:rsidRPr="00B90131">
              <w:rPr>
                <w:rFonts w:ascii="Arial" w:hAnsi="Arial" w:cs="Arial"/>
                <w:color w:val="000080"/>
                <w:sz w:val="18"/>
                <w:szCs w:val="18"/>
              </w:rPr>
              <w:t>Cargo:</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Departamento Medico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3. Estudio SCHOLAR-1</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Los pacientes con LBDCG una vez son refractarios o han recaído a las primeras líneas de tratamiento tienen muy pocas opciones terapéuticas, no existiendo un estándar de tratamiento en esa situación. Entendiendo la limitación que para una evaluación supone un ensayo clínico como ZUMA 1 sin brazo control con el que poder comparar, una de las formas más establecidas para comparar los resultados es mediante una cohorte retrospectiva de datos. El estudio SCHOLAR-1 fue considerado valido por la EMA que lo utilizó como estudio principal y control histórico en la valoración del ensayo clínico ZUMA 1.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lastRenderedPageBreak/>
              <w:t>La superioridad en la eficacia de axicabtagen ciloleucel respecto a las cohortes históricas no es cuestionada en el EPAR de axicabtagen ciloleucel.</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Solicitamos eliminar las afirmaciones que cuestionan la calidad metodológica y la validez de los resultados obtenidos en el estudio SCHOLAR-1, en particular:</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a) 5.2.b Evaluación de la validez y de la utilidad práctica de los resultados - pagina 14, segundo párrafo.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El estudio SCHOLAR-1 es un estudio internacional, retrospectivo, de multi cohortes, que agregó datos de 3 ensayos clínicos y 2 estudios observacionales que utilizan una metodología conocida y aceptada por la comunidad científica.</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5.2.b Evaluación de la validez y de la utilidad práctica de los resultados // C.1 Valorar si la magnitud del efecto del tratamiento es de relevancia clínica - pagina 16.</w:t>
            </w:r>
          </w:p>
          <w:p w:rsidR="00817E5F" w:rsidRPr="007709C8" w:rsidRDefault="00817E5F" w:rsidP="00613E0E">
            <w:pPr>
              <w:jc w:val="both"/>
              <w:rPr>
                <w:rFonts w:ascii="Arial" w:hAnsi="Arial" w:cs="Arial"/>
                <w:color w:val="000080"/>
                <w:lang w:val="es-ES_tradnl"/>
              </w:rPr>
            </w:pPr>
            <w:r w:rsidRPr="007709C8">
              <w:rPr>
                <w:rFonts w:ascii="Arial" w:hAnsi="Arial" w:cs="Arial"/>
                <w:i/>
                <w:iCs/>
                <w:color w:val="000080"/>
                <w:lang w:val="es-ES_tradnl"/>
              </w:rPr>
              <w:t xml:space="preserve">   </w:t>
            </w:r>
            <w:r w:rsidRPr="007709C8">
              <w:rPr>
                <w:rFonts w:ascii="Arial" w:hAnsi="Arial" w:cs="Arial"/>
                <w:color w:val="000080"/>
                <w:lang w:val="es-ES_tradnl"/>
              </w:rPr>
              <w:t>Se realizaron análisis adicionales  que han demostrado que la TRO es superior al control histórico refinado: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El estudio ZUMA 1 se diseñó antes de la obtención de los resultados del estudio de cohortes histórico SCHOLAR-1. Así, en el momento del diseño del estudio ZUMA-1 se estableció una tasa de ORR histórica del 20% teniendo en cuenta la bibliografía disponible (Neelapu SS. et a. NEJM 2017).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 Posteriormente, tras obtenerse los resultados del estudio SCHOLAR-1, la tasa de ORR histórica se actualizó al 25,7% y se volvió a realizar el análisis comparativo. Además de este segundo análisis actualizado, se realizó un reanálisis "peor escenario" en el que se excluyeron algunos pacientes del SCHOLAR-1 para poder ser más similar a la población del estudio ZUMA-1. En los tres análisis comentados, hay un efecto superior del tratamiento para axicabtagen ciloleucel. </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hyperlink r:id="rId40" w:anchor="product-information-section" w:history="1">
              <w:r w:rsidRPr="007709C8">
                <w:rPr>
                  <w:rStyle w:val="Hipervnculo"/>
                  <w:rFonts w:ascii="Arial" w:hAnsi="Arial" w:cs="Arial"/>
                  <w:lang w:val="es-ES_tradnl"/>
                </w:rPr>
                <w:t>https://www.ema.europa.eu/en/medicines/human/EPAR/yescarta#product-information-section</w:t>
              </w:r>
            </w:hyperlink>
            <w:r w:rsidRPr="007709C8">
              <w:rPr>
                <w:rFonts w:ascii="Arial" w:hAnsi="Arial" w:cs="Arial"/>
                <w:color w:val="000080"/>
                <w:u w:val="single"/>
                <w:lang w:val="es-ES_tradnl"/>
              </w:rPr>
              <w:t xml:space="preserve">; </w:t>
            </w:r>
            <w:r w:rsidRPr="007709C8">
              <w:rPr>
                <w:rFonts w:ascii="Arial" w:hAnsi="Arial" w:cs="Arial"/>
                <w:color w:val="000080"/>
                <w:lang w:val="es-ES_tradnl"/>
              </w:rPr>
              <w:t>Crump et al. Blood. 2017;130(16):1800-1808)</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lastRenderedPageBreak/>
              <w:t>No procede, el que sea suficiente para las agencias reguladoras no implica que sea el mejor escenario para conocer la utilidad práctica de los resultados ni su validez en nuestro medio particular.</w:t>
            </w:r>
          </w:p>
        </w:tc>
      </w:tr>
      <w:tr w:rsidR="00817E5F" w:rsidRPr="00B90131">
        <w:tc>
          <w:tcPr>
            <w:tcW w:w="1996" w:type="dxa"/>
          </w:tcPr>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lastRenderedPageBreak/>
              <w:t>Autores:</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jc w:val="both"/>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4. Comparación con tisagenlecleucel</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Dada la dificultad que supone comparar de forma indirecta dos ensayos con diferentes poblaciones, criterios de inclusión/exclusión, y entendiendo la necesidad de comparar en una evaluación con otras alternativas disponibles, solicitamos homogenizar los criterios de comparación entre los fármacos: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7.5 Propuesta de posicionamiento - página 42, tabla 21</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 Tipos histológicos: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Tisagenlecleucel - solo se presentan resultados referentes a la población total del ensayo, que incluye 165 pacientes con diagnóstico de LBDCG, LFT así como otros tipos de linfomas agresivos (Schuster S et al. NEJM).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Axicabtagen ciloleucel - se presentan resultados referentes a la población total del ensayo y diferenciados por tipo histológico de linfoma.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b) Añadir información sobre el porcentaje de pacientes refractarios:</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Una de las principales diferencias en los criterios de inclusión de ambos estudios es en la definición de población recaída/refractaria: en el estudio ZUMA 1 se permitían pacientes con enfermedad refractaria tras QT o bien en recaída &lt; 1 año tras trasplante. En el estudio JULIET  permitían pacientes en recaída tras QT o trasplante, o incluso aquellos no candidatos a trasplante. Esta diferencia se traduce en un % de pacientes refractarios mayor en el estudio ZUMA 1 (respecto al estudio JULIET)  que consideramos que se podrían incluir en la tabla por el impacto que supone en la población de estudio.</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c) Añadir los resultados de la población por intención por tratar modificada (mITT)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Tisagenlecleucel - se muestran tanto los resultados según ITT, como mITT.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Axicabtagen ciloleucel - solo se muestran los resultados de eficacia según la población de intención por tratar (ITT).</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lastRenderedPageBreak/>
              <w:t xml:space="preserve">d) El objetivo principal del ensayo ZUMA-1 era la tasa de respuesta objetiva evaluada por el investigador. Los resultados de eficacia de Axicabtagen ciloleucel incluidos en la tabla son los del análisis del comité independiente. Solicitamos añadir o sustituir esta información e indicar qué tipo de análisis se trata. </w:t>
            </w:r>
          </w:p>
          <w:p w:rsidR="00817E5F" w:rsidRPr="007709C8" w:rsidRDefault="00817E5F" w:rsidP="00613E0E">
            <w:pPr>
              <w:jc w:val="both"/>
              <w:rPr>
                <w:rFonts w:ascii="Arial" w:hAnsi="Arial" w:cs="Arial"/>
                <w:color w:val="000080"/>
                <w:lang w:val="es-ES_tradnl"/>
              </w:rPr>
            </w:pP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(Ficha Técnica Yescarta, disponible en:  </w:t>
            </w:r>
          </w:p>
          <w:p w:rsidR="00817E5F" w:rsidRPr="007709C8" w:rsidRDefault="00D64314" w:rsidP="00613E0E">
            <w:pPr>
              <w:jc w:val="both"/>
              <w:rPr>
                <w:rFonts w:ascii="Arial" w:hAnsi="Arial" w:cs="Arial"/>
                <w:color w:val="000080"/>
                <w:lang w:val="es-ES_tradnl"/>
              </w:rPr>
            </w:pPr>
            <w:hyperlink r:id="rId41" w:anchor="product-information-section" w:history="1">
              <w:r w:rsidR="00817E5F" w:rsidRPr="007709C8">
                <w:rPr>
                  <w:rStyle w:val="Hipervnculo"/>
                  <w:rFonts w:ascii="Arial" w:hAnsi="Arial" w:cs="Arial"/>
                  <w:lang w:val="es-ES_tradnl"/>
                </w:rPr>
                <w:t>https://www.ema.europa.eu/en/medicines/human/EPAR/yescarta#product-information-section</w:t>
              </w:r>
            </w:hyperlink>
            <w:r w:rsidR="00817E5F" w:rsidRPr="007709C8">
              <w:rPr>
                <w:rFonts w:ascii="Arial" w:hAnsi="Arial" w:cs="Arial"/>
                <w:color w:val="000080"/>
                <w:lang w:val="es-ES_tradnl"/>
              </w:rPr>
              <w:t>)</w:t>
            </w:r>
          </w:p>
        </w:tc>
        <w:tc>
          <w:tcPr>
            <w:tcW w:w="1676" w:type="dxa"/>
          </w:tcPr>
          <w:p w:rsidR="00817E5F" w:rsidRDefault="00817E5F" w:rsidP="00613E0E">
            <w:pPr>
              <w:jc w:val="both"/>
              <w:rPr>
                <w:rFonts w:ascii="Tahoma" w:hAnsi="Tahoma" w:cs="Tahoma"/>
                <w:color w:val="000080"/>
                <w:sz w:val="18"/>
                <w:szCs w:val="18"/>
              </w:rPr>
            </w:pPr>
            <w:r>
              <w:rPr>
                <w:rFonts w:ascii="Tahoma" w:hAnsi="Tahoma" w:cs="Tahoma"/>
                <w:color w:val="000080"/>
                <w:sz w:val="18"/>
                <w:szCs w:val="18"/>
              </w:rPr>
              <w:lastRenderedPageBreak/>
              <w:t>En relación a los tipos histológicos en la citada tabla 21 para ambos fármacos aparecen la población total del ensayo.</w:t>
            </w:r>
          </w:p>
          <w:p w:rsidR="00817E5F" w:rsidRDefault="00817E5F" w:rsidP="00613E0E">
            <w:pPr>
              <w:jc w:val="both"/>
              <w:rPr>
                <w:rFonts w:ascii="Tahoma" w:hAnsi="Tahoma" w:cs="Tahoma"/>
                <w:color w:val="000080"/>
                <w:sz w:val="18"/>
                <w:szCs w:val="18"/>
              </w:rPr>
            </w:pPr>
            <w:r>
              <w:rPr>
                <w:rFonts w:ascii="Tahoma" w:hAnsi="Tahoma" w:cs="Tahoma"/>
                <w:color w:val="000080"/>
                <w:sz w:val="18"/>
                <w:szCs w:val="18"/>
              </w:rPr>
              <w:t>En relación al % de pacientes refractarios: los criterios de inclusión de cada ensayo se discuten en el apartado de eficacia, no procede describir aquí las diferencias entre las poblaciones basales de los estudios, o al menos no sólo en relación a un criterio.</w:t>
            </w:r>
          </w:p>
          <w:p w:rsidR="00817E5F" w:rsidRDefault="00817E5F" w:rsidP="00613E0E">
            <w:pPr>
              <w:jc w:val="both"/>
              <w:rPr>
                <w:rFonts w:ascii="Tahoma" w:hAnsi="Tahoma" w:cs="Tahoma"/>
                <w:color w:val="000080"/>
                <w:sz w:val="18"/>
                <w:szCs w:val="18"/>
              </w:rPr>
            </w:pPr>
            <w:r>
              <w:rPr>
                <w:rFonts w:ascii="Tahoma" w:hAnsi="Tahoma" w:cs="Tahoma"/>
                <w:color w:val="000080"/>
                <w:sz w:val="18"/>
                <w:szCs w:val="18"/>
              </w:rPr>
              <w:t>En relación a la población por mITT, se añaden a la tabla 21</w:t>
            </w:r>
          </w:p>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 xml:space="preserve">En relación a la evaluación de la </w:t>
            </w:r>
            <w:r>
              <w:rPr>
                <w:rFonts w:ascii="Tahoma" w:hAnsi="Tahoma" w:cs="Tahoma"/>
                <w:color w:val="000080"/>
                <w:sz w:val="18"/>
                <w:szCs w:val="18"/>
              </w:rPr>
              <w:lastRenderedPageBreak/>
              <w:t>variable principal medida por el investigador, se añade a la tabla 21</w:t>
            </w:r>
          </w:p>
        </w:tc>
      </w:tr>
      <w:tr w:rsidR="00817E5F" w:rsidRPr="00B90131">
        <w:tc>
          <w:tcPr>
            <w:tcW w:w="1996" w:type="dxa"/>
          </w:tcPr>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lastRenderedPageBreak/>
              <w:t>Autores:</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Javier Gordillo, Margarida Palla Garcia</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Cargo:</w:t>
            </w:r>
          </w:p>
          <w:p w:rsidR="00817E5F" w:rsidRPr="003B190A" w:rsidRDefault="00817E5F" w:rsidP="00613E0E">
            <w:pPr>
              <w:jc w:val="both"/>
              <w:rPr>
                <w:rFonts w:ascii="Arial" w:hAnsi="Arial" w:cs="Arial"/>
                <w:color w:val="000080"/>
                <w:sz w:val="18"/>
                <w:szCs w:val="18"/>
              </w:rPr>
            </w:pPr>
            <w:r w:rsidRPr="003B190A">
              <w:rPr>
                <w:rFonts w:ascii="Arial" w:hAnsi="Arial" w:cs="Arial"/>
                <w:color w:val="000080"/>
                <w:sz w:val="18"/>
                <w:szCs w:val="18"/>
              </w:rPr>
              <w:t>Departamento Medico</w:t>
            </w:r>
          </w:p>
          <w:p w:rsidR="00817E5F" w:rsidRPr="00B90131" w:rsidRDefault="00817E5F" w:rsidP="00613E0E">
            <w:pPr>
              <w:jc w:val="both"/>
              <w:rPr>
                <w:rFonts w:ascii="Arial" w:hAnsi="Arial" w:cs="Arial"/>
                <w:color w:val="000080"/>
                <w:sz w:val="18"/>
                <w:szCs w:val="18"/>
              </w:rPr>
            </w:pPr>
            <w:r w:rsidRPr="003B190A">
              <w:rPr>
                <w:rFonts w:ascii="Arial" w:hAnsi="Arial" w:cs="Arial"/>
                <w:color w:val="000080"/>
                <w:sz w:val="18"/>
                <w:szCs w:val="18"/>
              </w:rPr>
              <w:t>Centro, sociedad o empresa: Gilead</w:t>
            </w:r>
          </w:p>
        </w:tc>
        <w:tc>
          <w:tcPr>
            <w:tcW w:w="7004" w:type="dxa"/>
          </w:tcPr>
          <w:p w:rsidR="00817E5F" w:rsidRPr="007709C8" w:rsidRDefault="00817E5F" w:rsidP="00613E0E">
            <w:pPr>
              <w:jc w:val="both"/>
              <w:rPr>
                <w:rFonts w:ascii="Arial" w:hAnsi="Arial" w:cs="Arial"/>
                <w:b/>
                <w:bCs/>
                <w:color w:val="000080"/>
                <w:lang w:val="es-ES_tradnl"/>
              </w:rPr>
            </w:pPr>
            <w:r w:rsidRPr="007709C8">
              <w:rPr>
                <w:rFonts w:ascii="Arial" w:hAnsi="Arial" w:cs="Arial"/>
                <w:b/>
                <w:bCs/>
                <w:color w:val="000080"/>
                <w:lang w:val="es-ES_tradnl"/>
              </w:rPr>
              <w:t>5. Evidencias de vida real (RWE)</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Existen actualmente datos derivados de evidencia de vida real de pacientes tratados con Axicabtagen ciloleucel que consideramos relevantes dado el tipo de ensayo clínico que se evalúa y un periodo de seguimiento que incluso con la actualización a 24 meses, puede considerarse corto. Este tipo de análisis de datos en vida real puede resultar de utilidad a la hora de evaluar el impacto real fuera de un ensayo clínico.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Por ello, solicitamos añadir al presente informe:</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5.2.b Evaluación de la validez y de la utilidad práctica de los resultados - pagina 15 </w:t>
            </w:r>
          </w:p>
          <w:p w:rsidR="00817E5F" w:rsidRPr="007709C8" w:rsidRDefault="00817E5F" w:rsidP="00613E0E">
            <w:pPr>
              <w:jc w:val="both"/>
              <w:rPr>
                <w:rFonts w:ascii="Arial" w:hAnsi="Arial" w:cs="Arial"/>
                <w:color w:val="000080"/>
                <w:lang w:val="es-ES_tradnl"/>
              </w:rPr>
            </w:pPr>
            <w:r w:rsidRPr="007709C8">
              <w:rPr>
                <w:rFonts w:ascii="Arial" w:hAnsi="Arial" w:cs="Arial"/>
                <w:color w:val="000080"/>
                <w:lang w:val="es-ES_tradnl"/>
              </w:rPr>
              <w:t xml:space="preserve">Se han publicado 6 estudios de RWE con resultados de eficacia y seguridad consistentes con los resultados del ensayo clínico ZUMA 1. </w:t>
            </w:r>
          </w:p>
          <w:p w:rsidR="00817E5F" w:rsidRPr="001C1BF9" w:rsidRDefault="00817E5F" w:rsidP="00613E0E">
            <w:pPr>
              <w:jc w:val="both"/>
              <w:rPr>
                <w:rFonts w:ascii="Arial" w:hAnsi="Arial" w:cs="Arial"/>
                <w:color w:val="000080"/>
                <w:sz w:val="18"/>
                <w:szCs w:val="18"/>
                <w:lang w:val="en-US"/>
              </w:rPr>
            </w:pPr>
            <w:r w:rsidRPr="00744BCA">
              <w:rPr>
                <w:rFonts w:ascii="Arial" w:hAnsi="Arial" w:cs="Arial"/>
                <w:color w:val="000080"/>
                <w:sz w:val="18"/>
                <w:szCs w:val="18"/>
                <w:lang w:val="en-US"/>
              </w:rPr>
              <w:t xml:space="preserve">(Viardot A. et al. Cancer Management and Research 2019:11 2393–2404; Nastoupil LJ et al. Blood. </w:t>
            </w:r>
            <w:r w:rsidRPr="00744BCA">
              <w:rPr>
                <w:rFonts w:ascii="Arial" w:hAnsi="Arial" w:cs="Arial"/>
                <w:color w:val="000080"/>
                <w:sz w:val="18"/>
                <w:szCs w:val="18"/>
                <w:lang w:val="fr-MC"/>
              </w:rPr>
              <w:t xml:space="preserve">2018;131:91 (abstract); Jacobson CA et al. Blood. 2018;131:92 (abstract); Sano D et al. </w:t>
            </w:r>
            <w:r w:rsidRPr="00744BCA">
              <w:rPr>
                <w:rFonts w:ascii="Arial" w:hAnsi="Arial" w:cs="Arial"/>
                <w:color w:val="000080"/>
                <w:sz w:val="18"/>
                <w:szCs w:val="18"/>
                <w:lang w:val="en-US"/>
              </w:rPr>
              <w:t xml:space="preserve">Blood. </w:t>
            </w:r>
            <w:r w:rsidRPr="001C1BF9">
              <w:rPr>
                <w:rFonts w:ascii="Arial" w:hAnsi="Arial" w:cs="Arial"/>
                <w:color w:val="000080"/>
                <w:sz w:val="18"/>
                <w:szCs w:val="18"/>
                <w:lang w:val="en-US"/>
              </w:rPr>
              <w:t>2018;131:96 (abstract); Spiegel JY et al Blood. 2018;131:576 (abstract))</w:t>
            </w:r>
          </w:p>
          <w:p w:rsidR="00817E5F" w:rsidRPr="001C1BF9" w:rsidRDefault="00817E5F" w:rsidP="00613E0E">
            <w:pPr>
              <w:jc w:val="both"/>
              <w:rPr>
                <w:rFonts w:ascii="Arial" w:hAnsi="Arial" w:cs="Arial"/>
                <w:color w:val="000080"/>
                <w:lang w:val="en-US"/>
              </w:rPr>
            </w:pPr>
            <w:r w:rsidRPr="001C1BF9">
              <w:rPr>
                <w:rFonts w:ascii="Arial" w:hAnsi="Arial" w:cs="Arial"/>
                <w:color w:val="000080"/>
                <w:lang w:val="en-US"/>
              </w:rPr>
              <w:t xml:space="preserve"> </w:t>
            </w:r>
          </w:p>
        </w:tc>
        <w:tc>
          <w:tcPr>
            <w:tcW w:w="1676" w:type="dxa"/>
          </w:tcPr>
          <w:p w:rsidR="00817E5F" w:rsidRPr="00B90131" w:rsidRDefault="00817E5F" w:rsidP="00613E0E">
            <w:pPr>
              <w:jc w:val="both"/>
              <w:rPr>
                <w:rFonts w:ascii="Tahoma" w:hAnsi="Tahoma" w:cs="Tahoma"/>
                <w:color w:val="000080"/>
                <w:sz w:val="18"/>
                <w:szCs w:val="18"/>
              </w:rPr>
            </w:pPr>
            <w:r>
              <w:rPr>
                <w:rFonts w:ascii="Tahoma" w:hAnsi="Tahoma" w:cs="Tahoma"/>
                <w:color w:val="000080"/>
                <w:sz w:val="18"/>
                <w:szCs w:val="18"/>
              </w:rPr>
              <w:t>No procede, no se incluyen este tipo de estudios en la evaluación según el programa madre, salvo que aporten una novedad significativa o discrepante o los resultados de ensayos clínicos</w:t>
            </w:r>
          </w:p>
        </w:tc>
      </w:tr>
      <w:tr w:rsidR="00817E5F" w:rsidRPr="00BD1CAF">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44BCA" w:rsidRDefault="00817E5F" w:rsidP="00613E0E">
            <w:pPr>
              <w:jc w:val="both"/>
              <w:rPr>
                <w:rFonts w:ascii="Arial" w:hAnsi="Arial" w:cs="Arial"/>
                <w:b/>
                <w:bCs/>
                <w:color w:val="000080"/>
                <w:u w:val="single"/>
              </w:rPr>
            </w:pPr>
            <w:r w:rsidRPr="00744BCA">
              <w:rPr>
                <w:rFonts w:ascii="Arial" w:hAnsi="Arial" w:cs="Arial"/>
                <w:b/>
                <w:bCs/>
                <w:color w:val="000080"/>
                <w:u w:val="single"/>
              </w:rPr>
              <w:t xml:space="preserve">7. Área Económica. 7.1 Coste Incremental – TABLA 15 (pág. 31): </w:t>
            </w:r>
          </w:p>
          <w:p w:rsidR="00817E5F" w:rsidRPr="00744BCA" w:rsidRDefault="00817E5F" w:rsidP="00613E0E">
            <w:pPr>
              <w:jc w:val="both"/>
              <w:rPr>
                <w:rFonts w:ascii="Arial" w:hAnsi="Arial" w:cs="Arial"/>
                <w:color w:val="000080"/>
              </w:rPr>
            </w:pPr>
            <w:r w:rsidRPr="00744BCA">
              <w:rPr>
                <w:rFonts w:ascii="Arial" w:hAnsi="Arial" w:cs="Arial"/>
                <w:color w:val="000080"/>
              </w:rPr>
              <w:t>El precio unitario considerado para realizar los cálculos no coincide con el PVL notificado en España de Yescarta® (327.000€), correspondiente también a la conversión a euros de los 373.000$ (precio en USA).</w:t>
            </w:r>
          </w:p>
          <w:p w:rsidR="00817E5F" w:rsidRPr="00744BCA" w:rsidRDefault="00817E5F" w:rsidP="00613E0E">
            <w:pPr>
              <w:jc w:val="both"/>
              <w:rPr>
                <w:rFonts w:ascii="Arial" w:hAnsi="Arial" w:cs="Arial"/>
                <w:color w:val="000080"/>
                <w:vertAlign w:val="superscript"/>
              </w:rPr>
            </w:pPr>
            <w:r w:rsidRPr="00744BCA">
              <w:rPr>
                <w:rFonts w:ascii="Arial" w:hAnsi="Arial" w:cs="Arial"/>
                <w:color w:val="000080"/>
              </w:rPr>
              <w:t>El precio que se ha utilizado para la realización del presente informe GÉNESIS procede de una publicación en USA en la que se consideraba el posible precio para aseguradoras privadas en Estados Unidos, situación que no afecta al Sistema Nacional de Salud (SNS) en España</w:t>
            </w:r>
            <w:r w:rsidRPr="00744BCA">
              <w:rPr>
                <w:rFonts w:ascii="Arial" w:hAnsi="Arial" w:cs="Arial"/>
                <w:color w:val="000080"/>
                <w:vertAlign w:val="superscript"/>
              </w:rPr>
              <w:t>*</w:t>
            </w:r>
          </w:p>
          <w:p w:rsidR="00817E5F" w:rsidRPr="00744BCA" w:rsidRDefault="00817E5F" w:rsidP="00613E0E">
            <w:pPr>
              <w:jc w:val="both"/>
              <w:rPr>
                <w:rFonts w:ascii="Arial" w:hAnsi="Arial" w:cs="Arial"/>
                <w:color w:val="000080"/>
              </w:rPr>
            </w:pPr>
            <w:r w:rsidRPr="00744BCA">
              <w:rPr>
                <w:rFonts w:ascii="Arial" w:hAnsi="Arial" w:cs="Arial"/>
                <w:color w:val="000080"/>
              </w:rPr>
              <w:t xml:space="preserve">Por lo expuesto anteriormente, se solicita que se utilice el PVL notificado en España de 327.000€ + IVA (313.920 € aplicando el -4% de deducción obligatoria RD 8/2010 + IVA) para realizar los cálculos relacionados con Yescarta®. </w:t>
            </w:r>
            <w:r w:rsidRPr="00744BCA">
              <w:rPr>
                <w:rFonts w:ascii="Arial" w:hAnsi="Arial" w:cs="Arial"/>
                <w:b/>
                <w:bCs/>
                <w:color w:val="000080"/>
                <w:u w:val="single"/>
              </w:rPr>
              <w:t>Aplicar en todas las tablas y textos mostrados en el apartado de evaluación económica del presente informe, incluidas las tablas de los anexos finales.</w:t>
            </w:r>
          </w:p>
          <w:p w:rsidR="00817E5F" w:rsidRPr="007709C8" w:rsidRDefault="00817E5F" w:rsidP="004F144C">
            <w:pPr>
              <w:numPr>
                <w:ilvl w:val="0"/>
                <w:numId w:val="37"/>
              </w:numPr>
              <w:ind w:left="83"/>
              <w:jc w:val="both"/>
              <w:rPr>
                <w:rFonts w:ascii="Arial" w:hAnsi="Arial" w:cs="Arial"/>
                <w:i/>
                <w:iCs/>
                <w:color w:val="000080"/>
                <w:sz w:val="18"/>
                <w:szCs w:val="18"/>
                <w:lang w:val="en-US"/>
              </w:rPr>
            </w:pPr>
            <w:r w:rsidRPr="00744BCA">
              <w:rPr>
                <w:rFonts w:ascii="Arial" w:hAnsi="Arial" w:cs="Arial"/>
                <w:i/>
                <w:iCs/>
                <w:color w:val="000080"/>
                <w:sz w:val="16"/>
                <w:szCs w:val="16"/>
                <w:lang w:val="en-US"/>
              </w:rPr>
              <w:t>(*) Roth JA, Sullivan SD, Lin VW, Bansal A, Purdum AG, Navale L, Cheng P, Ramsey SD. Cost-effectiveness of axicabtagene ciloleucel for adult patients with relapsed or refractory large B-cell lymphoma in the United States. J Med Econ. 2018 Dec;21(12):1238-1245. doi: 10.1080/13696998.2018.1529674. Epub 2018 Oct 16.  Erratum in: J Med Econ. 2018 Dec;21(12):1255.</w:t>
            </w:r>
          </w:p>
        </w:tc>
        <w:tc>
          <w:tcPr>
            <w:tcW w:w="1676" w:type="dxa"/>
          </w:tcPr>
          <w:p w:rsidR="00817E5F" w:rsidRPr="00BD1CAF" w:rsidRDefault="00817E5F" w:rsidP="00613E0E">
            <w:pPr>
              <w:jc w:val="both"/>
              <w:rPr>
                <w:rFonts w:ascii="Arial Narrow" w:hAnsi="Arial Narrow" w:cs="Arial Narrow"/>
                <w:color w:val="000080"/>
                <w:sz w:val="18"/>
                <w:szCs w:val="18"/>
                <w:lang w:val="en-US"/>
              </w:rPr>
            </w:pPr>
            <w:r>
              <w:rPr>
                <w:rFonts w:ascii="Arial Narrow" w:hAnsi="Arial Narrow" w:cs="Arial Narrow"/>
                <w:color w:val="000080"/>
                <w:sz w:val="18"/>
                <w:szCs w:val="18"/>
                <w:lang w:val="en-US"/>
              </w:rPr>
              <w:t>Se actualiza</w:t>
            </w:r>
          </w:p>
        </w:tc>
      </w:tr>
      <w:tr w:rsidR="00817E5F" w:rsidRPr="00712478">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095231" w:rsidRDefault="00817E5F" w:rsidP="00613E0E">
            <w:pPr>
              <w:rPr>
                <w:rFonts w:ascii="Arial" w:hAnsi="Arial" w:cs="Arial"/>
                <w:color w:val="000080"/>
                <w:sz w:val="18"/>
                <w:szCs w:val="18"/>
                <w:lang w:val="en-US"/>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7.4.1 Estimación de la población diana – TABLA 18 (pág. 39):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 xml:space="preserve">Se solicita incluir en la tabla 18 una fila más, especificando que de la población total en 3L de LDCBG, sólo la mitad sería susceptible de recibir tratamiento con Yescarta®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(245 pacientes en total).</w:t>
            </w:r>
          </w:p>
        </w:tc>
        <w:tc>
          <w:tcPr>
            <w:tcW w:w="1676" w:type="dxa"/>
          </w:tcPr>
          <w:p w:rsidR="00817E5F" w:rsidRPr="00712478" w:rsidRDefault="00817E5F" w:rsidP="00613E0E">
            <w:pPr>
              <w:jc w:val="both"/>
              <w:rPr>
                <w:rFonts w:ascii="Arial Narrow" w:hAnsi="Arial Narrow" w:cs="Arial Narrow"/>
                <w:color w:val="000080"/>
                <w:sz w:val="18"/>
                <w:szCs w:val="18"/>
              </w:rPr>
            </w:pPr>
            <w:r w:rsidRPr="00712478">
              <w:rPr>
                <w:rFonts w:ascii="Arial Narrow" w:hAnsi="Arial Narrow" w:cs="Arial Narrow"/>
                <w:color w:val="000080"/>
                <w:sz w:val="18"/>
                <w:szCs w:val="18"/>
              </w:rPr>
              <w:t>No procede, ese 50% se basa en una estimaci</w:t>
            </w:r>
            <w:r>
              <w:rPr>
                <w:rFonts w:ascii="Arial Narrow" w:hAnsi="Arial Narrow" w:cs="Arial Narrow"/>
                <w:color w:val="000080"/>
                <w:sz w:val="18"/>
                <w:szCs w:val="18"/>
              </w:rPr>
              <w:t>ón subjetiva, no basada en ningún dato publicado</w:t>
            </w:r>
          </w:p>
        </w:tc>
      </w:tr>
      <w:tr w:rsidR="00817E5F" w:rsidRPr="00A74BD6">
        <w:tc>
          <w:tcPr>
            <w:tcW w:w="1996" w:type="dxa"/>
          </w:tcPr>
          <w:p w:rsidR="00817E5F" w:rsidRPr="00E9664D" w:rsidRDefault="00817E5F" w:rsidP="00613E0E">
            <w:pPr>
              <w:rPr>
                <w:rFonts w:ascii="Arial" w:hAnsi="Arial" w:cs="Arial"/>
                <w:color w:val="000080"/>
                <w:sz w:val="18"/>
                <w:szCs w:val="18"/>
              </w:rPr>
            </w:pPr>
            <w:r w:rsidRPr="00E9664D">
              <w:rPr>
                <w:rFonts w:ascii="Arial" w:hAnsi="Arial" w:cs="Arial"/>
                <w:color w:val="000080"/>
                <w:sz w:val="18"/>
                <w:szCs w:val="18"/>
              </w:rPr>
              <w:t>Autor: Carlos Pardo</w:t>
            </w:r>
          </w:p>
          <w:p w:rsidR="00817E5F" w:rsidRPr="00E9664D" w:rsidRDefault="00817E5F" w:rsidP="00613E0E">
            <w:pPr>
              <w:rPr>
                <w:rFonts w:ascii="Arial" w:hAnsi="Arial" w:cs="Arial"/>
                <w:color w:val="000080"/>
                <w:sz w:val="18"/>
                <w:szCs w:val="18"/>
              </w:rPr>
            </w:pPr>
            <w:r w:rsidRPr="00E9664D">
              <w:rPr>
                <w:rFonts w:ascii="Arial" w:hAnsi="Arial" w:cs="Arial"/>
                <w:color w:val="000080"/>
                <w:sz w:val="18"/>
                <w:szCs w:val="18"/>
              </w:rPr>
              <w:t>Cargo: Sr Market Access Manager</w:t>
            </w:r>
          </w:p>
          <w:p w:rsidR="00817E5F" w:rsidRPr="00E9664D" w:rsidRDefault="00817E5F" w:rsidP="00613E0E">
            <w:pPr>
              <w:rPr>
                <w:rFonts w:ascii="Arial" w:hAnsi="Arial" w:cs="Arial"/>
                <w:color w:val="000080"/>
                <w:sz w:val="16"/>
                <w:szCs w:val="16"/>
                <w:lang w:val="en-US"/>
              </w:rPr>
            </w:pPr>
            <w:r w:rsidRPr="00E9664D">
              <w:rPr>
                <w:rFonts w:ascii="Arial" w:hAnsi="Arial" w:cs="Arial"/>
                <w:color w:val="000080"/>
                <w:sz w:val="18"/>
                <w:szCs w:val="18"/>
              </w:rPr>
              <w:t>Empresa: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7.4.3.1 Estimación propia de impacto presupuestario y beneficios en salud en el hospital – TABLA 19 (pág. 39 - 40): </w:t>
            </w:r>
          </w:p>
          <w:p w:rsidR="00817E5F" w:rsidRPr="007709C8" w:rsidRDefault="00817E5F" w:rsidP="00613E0E">
            <w:pPr>
              <w:jc w:val="both"/>
              <w:rPr>
                <w:rFonts w:ascii="Arial" w:hAnsi="Arial" w:cs="Arial"/>
                <w:color w:val="000080"/>
                <w:sz w:val="18"/>
                <w:szCs w:val="18"/>
              </w:rPr>
            </w:pPr>
            <w:r w:rsidRPr="007709C8">
              <w:rPr>
                <w:rFonts w:ascii="Arial" w:hAnsi="Arial" w:cs="Arial"/>
                <w:color w:val="000080"/>
                <w:sz w:val="18"/>
                <w:szCs w:val="18"/>
              </w:rPr>
              <w:t>Se solicita suprimir la primera tabla 19 sobre el impacto presupuestario, puesto que los 490 pacientes considerados en esa tabla no son susceptibles de ser tratados como bien se indica en la siguiente tabla 19 la cual si se ajusta a la realidad (un 50% de la población total en 3L de LDCBG sería susceptible de recibir tratamiento con Yescarta® = 245 pacientes).</w:t>
            </w:r>
          </w:p>
        </w:tc>
        <w:tc>
          <w:tcPr>
            <w:tcW w:w="1676" w:type="dxa"/>
          </w:tcPr>
          <w:p w:rsidR="00817E5F" w:rsidRPr="00A74BD6" w:rsidRDefault="00817E5F" w:rsidP="00613E0E">
            <w:pPr>
              <w:jc w:val="both"/>
              <w:rPr>
                <w:rFonts w:ascii="Arial Narrow" w:hAnsi="Arial Narrow" w:cs="Arial Narrow"/>
                <w:color w:val="000080"/>
                <w:sz w:val="18"/>
                <w:szCs w:val="18"/>
              </w:rPr>
            </w:pPr>
            <w:r>
              <w:rPr>
                <w:rFonts w:ascii="Arial Narrow" w:hAnsi="Arial Narrow" w:cs="Arial Narrow"/>
                <w:color w:val="000080"/>
                <w:sz w:val="18"/>
                <w:szCs w:val="18"/>
              </w:rPr>
              <w:t>Idem</w:t>
            </w:r>
          </w:p>
        </w:tc>
      </w:tr>
      <w:tr w:rsidR="00817E5F" w:rsidRPr="0092546A">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49136E" w:rsidRDefault="00817E5F" w:rsidP="00613E0E">
            <w:pPr>
              <w:rPr>
                <w:rFonts w:ascii="Arial" w:hAnsi="Arial" w:cs="Arial"/>
                <w:color w:val="000080"/>
                <w:sz w:val="18"/>
                <w:szCs w:val="18"/>
                <w:lang w:val="en-US"/>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 xml:space="preserve">7. Área Económica. 7.4.3.1 Estimación propia de impacto presupuestario y beneficios en salud en el hospital – TABLA 20 (pág. 40): </w:t>
            </w:r>
          </w:p>
          <w:p w:rsidR="00817E5F" w:rsidRPr="007709C8" w:rsidRDefault="00817E5F" w:rsidP="00613E0E">
            <w:pPr>
              <w:jc w:val="both"/>
              <w:rPr>
                <w:rFonts w:ascii="Arial" w:hAnsi="Arial" w:cs="Arial"/>
                <w:b/>
                <w:bCs/>
                <w:color w:val="000080"/>
                <w:sz w:val="18"/>
                <w:szCs w:val="18"/>
                <w:u w:val="single"/>
              </w:rPr>
            </w:pPr>
            <w:r w:rsidRPr="007709C8">
              <w:rPr>
                <w:rFonts w:ascii="Arial" w:hAnsi="Arial" w:cs="Arial"/>
                <w:color w:val="000080"/>
                <w:sz w:val="18"/>
                <w:szCs w:val="18"/>
              </w:rPr>
              <w:t xml:space="preserve">Teniendo en cuenta la alegación anterior y que el número de pacientes susceptibles de ser tratados es 245, se solicita que la tabla 20 (Análisis de sensibilidad) se </w:t>
            </w:r>
            <w:r w:rsidRPr="007709C8">
              <w:rPr>
                <w:rFonts w:ascii="Arial" w:hAnsi="Arial" w:cs="Arial"/>
                <w:color w:val="000080"/>
                <w:sz w:val="18"/>
                <w:szCs w:val="18"/>
              </w:rPr>
              <w:lastRenderedPageBreak/>
              <w:t>modifiquen los datos de la población diana, utilizando 245 pacientes en lugar de 490 pacientes, para realizar los cálculos de impacto presupuestario.</w:t>
            </w:r>
          </w:p>
        </w:tc>
        <w:tc>
          <w:tcPr>
            <w:tcW w:w="1676" w:type="dxa"/>
          </w:tcPr>
          <w:p w:rsidR="00817E5F" w:rsidRPr="0092546A" w:rsidRDefault="00817E5F" w:rsidP="00613E0E">
            <w:pPr>
              <w:jc w:val="both"/>
              <w:rPr>
                <w:rFonts w:ascii="Arial Narrow" w:hAnsi="Arial Narrow" w:cs="Arial Narrow"/>
                <w:color w:val="000080"/>
                <w:sz w:val="18"/>
                <w:szCs w:val="18"/>
              </w:rPr>
            </w:pPr>
            <w:r>
              <w:rPr>
                <w:rFonts w:ascii="Arial Narrow" w:hAnsi="Arial Narrow" w:cs="Arial Narrow"/>
                <w:color w:val="000080"/>
                <w:sz w:val="18"/>
                <w:szCs w:val="18"/>
              </w:rPr>
              <w:lastRenderedPageBreak/>
              <w:t>idem</w:t>
            </w:r>
          </w:p>
        </w:tc>
      </w:tr>
      <w:tr w:rsidR="00817E5F" w:rsidRPr="003E4024">
        <w:tc>
          <w:tcPr>
            <w:tcW w:w="1996" w:type="dxa"/>
          </w:tcPr>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lastRenderedPageBreak/>
              <w:t>Autor:</w:t>
            </w:r>
            <w:r>
              <w:rPr>
                <w:rFonts w:ascii="Arial" w:hAnsi="Arial" w:cs="Arial"/>
                <w:color w:val="000080"/>
                <w:sz w:val="18"/>
                <w:szCs w:val="18"/>
              </w:rPr>
              <w:t xml:space="preserve"> Carlos Pardo</w:t>
            </w:r>
          </w:p>
          <w:p w:rsidR="00817E5F" w:rsidRPr="00B90131" w:rsidRDefault="00817E5F" w:rsidP="00613E0E">
            <w:pPr>
              <w:rPr>
                <w:rFonts w:ascii="Arial" w:hAnsi="Arial" w:cs="Arial"/>
                <w:color w:val="000080"/>
                <w:sz w:val="18"/>
                <w:szCs w:val="18"/>
              </w:rPr>
            </w:pPr>
            <w:r w:rsidRPr="00B90131">
              <w:rPr>
                <w:rFonts w:ascii="Arial" w:hAnsi="Arial" w:cs="Arial"/>
                <w:color w:val="000080"/>
                <w:sz w:val="18"/>
                <w:szCs w:val="18"/>
              </w:rPr>
              <w:t>Cargo:</w:t>
            </w:r>
            <w:r>
              <w:rPr>
                <w:rFonts w:ascii="Arial" w:hAnsi="Arial" w:cs="Arial"/>
                <w:color w:val="000080"/>
                <w:sz w:val="18"/>
                <w:szCs w:val="18"/>
              </w:rPr>
              <w:t xml:space="preserve"> Sr Market Access Manager</w:t>
            </w:r>
          </w:p>
          <w:p w:rsidR="00817E5F" w:rsidRPr="00B90131" w:rsidRDefault="00817E5F" w:rsidP="00613E0E">
            <w:pPr>
              <w:rPr>
                <w:rFonts w:ascii="Arial" w:hAnsi="Arial" w:cs="Arial"/>
                <w:color w:val="000080"/>
                <w:sz w:val="18"/>
                <w:szCs w:val="18"/>
              </w:rPr>
            </w:pPr>
            <w:r>
              <w:rPr>
                <w:rFonts w:ascii="Arial" w:hAnsi="Arial" w:cs="Arial"/>
                <w:color w:val="000080"/>
                <w:sz w:val="18"/>
                <w:szCs w:val="18"/>
              </w:rPr>
              <w:t>E</w:t>
            </w:r>
            <w:r w:rsidRPr="00B90131">
              <w:rPr>
                <w:rFonts w:ascii="Arial" w:hAnsi="Arial" w:cs="Arial"/>
                <w:color w:val="000080"/>
                <w:sz w:val="18"/>
                <w:szCs w:val="18"/>
              </w:rPr>
              <w:t>mpresa: Gilead</w:t>
            </w:r>
          </w:p>
        </w:tc>
        <w:tc>
          <w:tcPr>
            <w:tcW w:w="7004" w:type="dxa"/>
          </w:tcPr>
          <w:p w:rsidR="00817E5F" w:rsidRPr="007709C8" w:rsidRDefault="00817E5F" w:rsidP="00613E0E">
            <w:pPr>
              <w:jc w:val="both"/>
              <w:rPr>
                <w:rFonts w:ascii="Arial" w:hAnsi="Arial" w:cs="Arial"/>
                <w:b/>
                <w:bCs/>
                <w:color w:val="000080"/>
                <w:sz w:val="18"/>
                <w:szCs w:val="18"/>
                <w:u w:val="single"/>
              </w:rPr>
            </w:pPr>
            <w:r w:rsidRPr="007709C8">
              <w:rPr>
                <w:rFonts w:ascii="Arial" w:hAnsi="Arial" w:cs="Arial"/>
                <w:b/>
                <w:bCs/>
                <w:color w:val="000080"/>
                <w:sz w:val="18"/>
                <w:szCs w:val="18"/>
                <w:u w:val="single"/>
              </w:rPr>
              <w:t>ANEXO VI – TABLA de costs directos sanitarios</w:t>
            </w:r>
          </w:p>
          <w:p w:rsidR="00817E5F" w:rsidRPr="007709C8" w:rsidRDefault="00817E5F" w:rsidP="00613E0E">
            <w:pPr>
              <w:jc w:val="both"/>
              <w:rPr>
                <w:rFonts w:ascii="Arial" w:hAnsi="Arial" w:cs="Arial"/>
                <w:color w:val="000080"/>
                <w:sz w:val="18"/>
                <w:szCs w:val="18"/>
                <w:vertAlign w:val="superscript"/>
              </w:rPr>
            </w:pPr>
            <w:r w:rsidRPr="007709C8">
              <w:rPr>
                <w:rFonts w:ascii="Arial" w:hAnsi="Arial" w:cs="Arial"/>
                <w:color w:val="000080"/>
                <w:sz w:val="18"/>
                <w:szCs w:val="18"/>
              </w:rPr>
              <w:t>Considerar para incluir en la tabla que un 30% del total de pacientes van a UCI, tal y como se ha publicado en el congreso ASH 2018 con datos de práctica clínica real</w:t>
            </w:r>
            <w:r w:rsidRPr="007709C8">
              <w:rPr>
                <w:rFonts w:ascii="Arial" w:hAnsi="Arial" w:cs="Arial"/>
                <w:color w:val="000080"/>
                <w:sz w:val="18"/>
                <w:szCs w:val="18"/>
                <w:vertAlign w:val="superscript"/>
              </w:rPr>
              <w:t>*</w:t>
            </w:r>
          </w:p>
          <w:p w:rsidR="00817E5F" w:rsidRPr="007709C8" w:rsidRDefault="00817E5F" w:rsidP="00613E0E">
            <w:pPr>
              <w:jc w:val="both"/>
              <w:rPr>
                <w:rFonts w:ascii="Arial" w:hAnsi="Arial" w:cs="Arial"/>
                <w:i/>
                <w:iCs/>
                <w:color w:val="000080"/>
                <w:sz w:val="18"/>
                <w:szCs w:val="18"/>
                <w:lang w:val="en-US"/>
              </w:rPr>
            </w:pPr>
            <w:r w:rsidRPr="00744BCA">
              <w:rPr>
                <w:rFonts w:ascii="Arial" w:hAnsi="Arial" w:cs="Arial"/>
                <w:i/>
                <w:iCs/>
                <w:color w:val="000080"/>
                <w:sz w:val="16"/>
                <w:szCs w:val="16"/>
                <w:lang w:val="en-US"/>
              </w:rPr>
              <w:t>(*)Jacobson et al. ASH 2018. Abstract #92</w:t>
            </w:r>
          </w:p>
        </w:tc>
        <w:tc>
          <w:tcPr>
            <w:tcW w:w="1676" w:type="dxa"/>
          </w:tcPr>
          <w:p w:rsidR="00817E5F" w:rsidRPr="003E4024" w:rsidRDefault="00817E5F" w:rsidP="00613E0E">
            <w:pPr>
              <w:jc w:val="both"/>
              <w:rPr>
                <w:rFonts w:ascii="Arial Narrow" w:hAnsi="Arial Narrow" w:cs="Arial Narrow"/>
                <w:color w:val="000080"/>
                <w:sz w:val="18"/>
                <w:szCs w:val="18"/>
              </w:rPr>
            </w:pPr>
            <w:r w:rsidRPr="003E4024">
              <w:rPr>
                <w:rFonts w:ascii="Arial Narrow" w:hAnsi="Arial Narrow" w:cs="Arial Narrow"/>
                <w:color w:val="000080"/>
                <w:sz w:val="18"/>
                <w:szCs w:val="18"/>
              </w:rPr>
              <w:t>Se añade a la discusi</w:t>
            </w:r>
            <w:r>
              <w:rPr>
                <w:rFonts w:ascii="Arial Narrow" w:hAnsi="Arial Narrow" w:cs="Arial Narrow"/>
                <w:color w:val="000080"/>
                <w:sz w:val="18"/>
                <w:szCs w:val="18"/>
              </w:rPr>
              <w:t>ón</w:t>
            </w:r>
          </w:p>
        </w:tc>
      </w:tr>
    </w:tbl>
    <w:p w:rsidR="00817E5F" w:rsidRPr="00E978EE" w:rsidRDefault="00817E5F" w:rsidP="004F144C">
      <w:pPr>
        <w:jc w:val="both"/>
        <w:rPr>
          <w:rFonts w:ascii="Calibri" w:hAnsi="Calibri" w:cs="Calibri"/>
          <w:b/>
          <w:bCs/>
          <w:lang w:val="es-ES_tradnl" w:eastAsia="en-US"/>
        </w:rPr>
      </w:pPr>
      <w:r>
        <w:rPr>
          <w:rFonts w:ascii="Calibri" w:hAnsi="Calibri" w:cs="Calibri"/>
          <w:b/>
          <w:bCs/>
          <w:sz w:val="22"/>
          <w:szCs w:val="22"/>
          <w:lang w:val="es-ES_tradnl" w:eastAsia="en-US"/>
        </w:rPr>
        <w:br w:type="page"/>
      </w:r>
      <w:r w:rsidRPr="00E978EE">
        <w:rPr>
          <w:rFonts w:ascii="Calibri" w:hAnsi="Calibri" w:cs="Calibri"/>
          <w:b/>
          <w:bCs/>
          <w:lang w:val="es-ES_tradnl" w:eastAsia="en-US"/>
        </w:rPr>
        <w:lastRenderedPageBreak/>
        <w:t>ANEXO ALEGACIONES:</w:t>
      </w:r>
    </w:p>
    <w:p w:rsidR="00817E5F" w:rsidRPr="00E978EE" w:rsidRDefault="00817E5F" w:rsidP="004F144C">
      <w:pPr>
        <w:jc w:val="both"/>
        <w:rPr>
          <w:rFonts w:ascii="Calibri" w:hAnsi="Calibri" w:cs="Calibri"/>
          <w:b/>
          <w:bCs/>
          <w:lang w:val="es-ES_tradnl" w:eastAsia="en-US"/>
        </w:rPr>
      </w:pPr>
      <w:r w:rsidRPr="00E978EE">
        <w:rPr>
          <w:rFonts w:ascii="Calibri" w:hAnsi="Calibri" w:cs="Calibri"/>
          <w:b/>
          <w:bCs/>
          <w:lang w:val="es-ES_tradnl" w:eastAsia="en-US"/>
        </w:rPr>
        <w:t>Tablas propuestas referentes a la información de Axicabtagen ciloleucel</w:t>
      </w: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7</w:t>
      </w:r>
    </w:p>
    <w:p w:rsidR="00817E5F" w:rsidRPr="00DF6467" w:rsidRDefault="00817E5F" w:rsidP="004F144C">
      <w:pPr>
        <w:jc w:val="both"/>
        <w:rPr>
          <w:rFonts w:ascii="Calibri" w:hAnsi="Calibri" w:cs="Calibri"/>
          <w:sz w:val="22"/>
          <w:szCs w:val="22"/>
          <w:lang w:val="es-ES_tradnl" w:eastAsia="en-US"/>
        </w:rPr>
      </w:pPr>
    </w:p>
    <w:tbl>
      <w:tblPr>
        <w:tblW w:w="991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7"/>
        <w:gridCol w:w="2410"/>
        <w:gridCol w:w="4252"/>
      </w:tblGrid>
      <w:tr w:rsidR="00817E5F" w:rsidRPr="00DF6467">
        <w:trPr>
          <w:trHeight w:val="540"/>
        </w:trPr>
        <w:tc>
          <w:tcPr>
            <w:tcW w:w="9919" w:type="dxa"/>
            <w:gridSpan w:val="3"/>
            <w:shd w:val="clear" w:color="auto" w:fill="D9D9D9"/>
            <w:vAlign w:val="center"/>
          </w:tcPr>
          <w:p w:rsidR="00817E5F" w:rsidRPr="00DF6467" w:rsidRDefault="00817E5F" w:rsidP="00613E0E">
            <w:pPr>
              <w:rPr>
                <w:rFonts w:ascii="Calibri" w:hAnsi="Calibri" w:cs="Calibri"/>
                <w:i/>
                <w:iCs/>
                <w:sz w:val="18"/>
                <w:szCs w:val="18"/>
                <w:lang w:val="es-ES_tradnl"/>
              </w:rPr>
            </w:pPr>
            <w:r w:rsidRPr="00DF6467">
              <w:rPr>
                <w:rFonts w:ascii="Calibri" w:hAnsi="Calibri" w:cs="Calibri"/>
                <w:b/>
                <w:bCs/>
                <w:i/>
                <w:iCs/>
                <w:sz w:val="18"/>
                <w:szCs w:val="18"/>
                <w:lang w:val="es-ES_tradnl"/>
              </w:rPr>
              <w:t xml:space="preserve">Tabla 7.  </w:t>
            </w:r>
            <w:r w:rsidRPr="00DF6467">
              <w:rPr>
                <w:rFonts w:ascii="Calibri" w:hAnsi="Calibri" w:cs="Calibri"/>
                <w:b/>
                <w:bCs/>
                <w:sz w:val="18"/>
                <w:szCs w:val="18"/>
              </w:rPr>
              <w:t>Estudio ZUMA-1 (FASE II)</w:t>
            </w:r>
          </w:p>
        </w:tc>
      </w:tr>
      <w:tr w:rsidR="00817E5F" w:rsidRPr="00DF6467">
        <w:trPr>
          <w:trHeight w:val="736"/>
        </w:trPr>
        <w:tc>
          <w:tcPr>
            <w:tcW w:w="3257" w:type="dxa"/>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Variable  evaluada en el estudio</w:t>
            </w:r>
          </w:p>
        </w:tc>
        <w:tc>
          <w:tcPr>
            <w:tcW w:w="2410" w:type="dxa"/>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 xml:space="preserve">Todos los pacientes </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(Cohorte 1+2)</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N=101</w:t>
            </w:r>
          </w:p>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12 meses</w:t>
            </w:r>
          </w:p>
          <w:p w:rsidR="00817E5F" w:rsidRPr="00DF6467" w:rsidRDefault="00817E5F" w:rsidP="00613E0E">
            <w:pPr>
              <w:jc w:val="center"/>
              <w:rPr>
                <w:rFonts w:ascii="Calibri" w:hAnsi="Calibri" w:cs="Calibri"/>
                <w:i/>
                <w:iCs/>
                <w:sz w:val="18"/>
                <w:szCs w:val="18"/>
                <w:lang w:val="fr-MC"/>
              </w:rPr>
            </w:pPr>
            <w:r w:rsidRPr="00DF6467">
              <w:rPr>
                <w:rFonts w:ascii="Calibri" w:hAnsi="Calibri" w:cs="Calibri"/>
                <w:i/>
                <w:iCs/>
                <w:sz w:val="18"/>
                <w:szCs w:val="18"/>
                <w:lang w:val="fr-MC"/>
              </w:rPr>
              <w:t>Neelapu et al.</w:t>
            </w:r>
          </w:p>
          <w:p w:rsidR="00817E5F" w:rsidRPr="00DF6467" w:rsidRDefault="00817E5F" w:rsidP="00613E0E">
            <w:pPr>
              <w:jc w:val="center"/>
              <w:rPr>
                <w:rFonts w:ascii="Calibri" w:hAnsi="Calibri" w:cs="Calibri"/>
                <w:b/>
                <w:bCs/>
                <w:i/>
                <w:iCs/>
                <w:sz w:val="18"/>
                <w:szCs w:val="18"/>
                <w:lang w:val="fr-MC"/>
              </w:rPr>
            </w:pPr>
            <w:r w:rsidRPr="00DF6467">
              <w:rPr>
                <w:rFonts w:ascii="Calibri" w:hAnsi="Calibri" w:cs="Calibri"/>
                <w:i/>
                <w:iCs/>
                <w:sz w:val="18"/>
                <w:szCs w:val="18"/>
                <w:lang w:val="fr-MC"/>
              </w:rPr>
              <w:t>N Engl J Med. 2017;377(26):2531-44.</w:t>
            </w:r>
            <w:r w:rsidRPr="00DF6467">
              <w:rPr>
                <w:rFonts w:ascii="Calibri" w:hAnsi="Calibri" w:cs="Calibri"/>
                <w:b/>
                <w:bCs/>
                <w:i/>
                <w:iCs/>
                <w:sz w:val="18"/>
                <w:szCs w:val="18"/>
                <w:lang w:val="fr-MC"/>
              </w:rPr>
              <w:t xml:space="preserve"> </w:t>
            </w:r>
          </w:p>
        </w:tc>
        <w:tc>
          <w:tcPr>
            <w:tcW w:w="4252" w:type="dxa"/>
          </w:tcPr>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Todos los pacientes (Cohorte 1+2)</w:t>
            </w: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N=101</w:t>
            </w: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24 meses</w:t>
            </w:r>
          </w:p>
          <w:p w:rsidR="00817E5F" w:rsidRPr="00DF6467" w:rsidRDefault="00817E5F" w:rsidP="00613E0E">
            <w:pPr>
              <w:jc w:val="center"/>
              <w:rPr>
                <w:rFonts w:ascii="Calibri" w:hAnsi="Calibri" w:cs="Calibri"/>
                <w:i/>
                <w:iCs/>
                <w:sz w:val="18"/>
                <w:szCs w:val="18"/>
                <w:lang w:val="fr-MC"/>
              </w:rPr>
            </w:pPr>
            <w:r w:rsidRPr="00DF6467">
              <w:rPr>
                <w:rFonts w:ascii="Calibri" w:hAnsi="Calibri" w:cs="Calibri"/>
                <w:i/>
                <w:iCs/>
                <w:sz w:val="18"/>
                <w:szCs w:val="18"/>
                <w:lang w:val="fr-MC"/>
              </w:rPr>
              <w:t xml:space="preserve">Locke et al. </w:t>
            </w:r>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fr-MC"/>
              </w:rPr>
              <w:t xml:space="preserve">Lancet Oncol. </w:t>
            </w:r>
            <w:r w:rsidRPr="00DF6467">
              <w:rPr>
                <w:rFonts w:ascii="Calibri" w:hAnsi="Calibri" w:cs="Calibri"/>
                <w:i/>
                <w:iCs/>
                <w:sz w:val="18"/>
                <w:szCs w:val="18"/>
                <w:lang w:val="es-ES_tradnl"/>
              </w:rPr>
              <w:t>2019 Jan;20(1):31-42</w:t>
            </w:r>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 xml:space="preserve">Ficha Técnica Yescarta, disponible en:  </w:t>
            </w:r>
            <w:hyperlink r:id="rId42" w:history="1">
              <w:r w:rsidRPr="00DF6467">
                <w:rPr>
                  <w:rFonts w:ascii="Calibri" w:hAnsi="Calibri" w:cs="Calibri"/>
                  <w:i/>
                  <w:iCs/>
                  <w:color w:val="0000FF"/>
                  <w:sz w:val="18"/>
                  <w:szCs w:val="18"/>
                  <w:u w:val="single"/>
                  <w:lang w:val="es-ES_tradnl"/>
                </w:rPr>
                <w:t>https://www.ema.europa.eu/en/</w:t>
              </w:r>
            </w:hyperlink>
          </w:p>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medicines/human/EPAR/yescarta</w:t>
            </w:r>
          </w:p>
        </w:tc>
      </w:tr>
      <w:tr w:rsidR="00817E5F" w:rsidRPr="00DF6467">
        <w:trPr>
          <w:trHeight w:val="509"/>
        </w:trPr>
        <w:tc>
          <w:tcPr>
            <w:tcW w:w="9919" w:type="dxa"/>
            <w:gridSpan w:val="3"/>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Variable Principal</w:t>
            </w:r>
          </w:p>
        </w:tc>
      </w:tr>
      <w:tr w:rsidR="00817E5F" w:rsidRPr="00DF6467">
        <w:trPr>
          <w:trHeight w:val="230"/>
        </w:trPr>
        <w:tc>
          <w:tcPr>
            <w:tcW w:w="3257" w:type="dxa"/>
            <w:vAlign w:val="center"/>
          </w:tcPr>
          <w:p w:rsidR="00817E5F" w:rsidRPr="00DF6467" w:rsidRDefault="00817E5F" w:rsidP="00613E0E">
            <w:pPr>
              <w:snapToGrid w:val="0"/>
              <w:jc w:val="center"/>
              <w:rPr>
                <w:rFonts w:ascii="Calibri" w:hAnsi="Calibri" w:cs="Calibri"/>
                <w:b/>
                <w:bCs/>
                <w:i/>
                <w:iCs/>
                <w:sz w:val="18"/>
                <w:szCs w:val="18"/>
              </w:rPr>
            </w:pPr>
            <w:r w:rsidRPr="00DF6467">
              <w:rPr>
                <w:rFonts w:ascii="Calibri" w:hAnsi="Calibri" w:cs="Calibri"/>
                <w:b/>
                <w:bCs/>
                <w:i/>
                <w:iCs/>
                <w:sz w:val="18"/>
                <w:szCs w:val="18"/>
              </w:rPr>
              <w:t>TRO según investigador</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83 (74-90)</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83</w:t>
            </w:r>
          </w:p>
        </w:tc>
      </w:tr>
      <w:tr w:rsidR="00817E5F" w:rsidRPr="00DF6467">
        <w:trPr>
          <w:trHeight w:val="309"/>
        </w:trPr>
        <w:tc>
          <w:tcPr>
            <w:tcW w:w="9919" w:type="dxa"/>
            <w:gridSpan w:val="3"/>
          </w:tcPr>
          <w:p w:rsidR="00817E5F" w:rsidRPr="00DF6467" w:rsidRDefault="00817E5F" w:rsidP="00613E0E">
            <w:pPr>
              <w:jc w:val="center"/>
              <w:rPr>
                <w:rFonts w:ascii="Calibri" w:hAnsi="Calibri" w:cs="Calibri"/>
                <w:b/>
                <w:bCs/>
                <w:i/>
                <w:iCs/>
                <w:sz w:val="18"/>
                <w:szCs w:val="18"/>
                <w:lang w:val="es-ES_tradnl"/>
              </w:rPr>
            </w:pPr>
          </w:p>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Variables Secundarias</w:t>
            </w:r>
          </w:p>
          <w:p w:rsidR="00817E5F" w:rsidRPr="00DF6467" w:rsidRDefault="00817E5F" w:rsidP="00613E0E">
            <w:pPr>
              <w:jc w:val="center"/>
              <w:rPr>
                <w:rFonts w:ascii="Calibri" w:hAnsi="Calibri" w:cs="Calibri"/>
                <w:b/>
                <w:bCs/>
                <w:i/>
                <w:iCs/>
                <w:sz w:val="18"/>
                <w:szCs w:val="18"/>
                <w:lang w:val="es-ES_tradnl"/>
              </w:rPr>
            </w:pPr>
          </w:p>
        </w:tc>
      </w:tr>
      <w:tr w:rsidR="00817E5F" w:rsidRPr="00DF6467">
        <w:trPr>
          <w:trHeight w:val="230"/>
        </w:trPr>
        <w:tc>
          <w:tcPr>
            <w:tcW w:w="3257" w:type="dxa"/>
          </w:tcPr>
          <w:p w:rsidR="00817E5F" w:rsidRPr="00DF6467" w:rsidRDefault="00817E5F" w:rsidP="00613E0E">
            <w:pPr>
              <w:jc w:val="center"/>
              <w:rPr>
                <w:rFonts w:ascii="Calibri" w:hAnsi="Calibri" w:cs="Calibri"/>
                <w:i/>
                <w:iCs/>
                <w:sz w:val="18"/>
                <w:szCs w:val="18"/>
              </w:rPr>
            </w:pPr>
            <w:r w:rsidRPr="00DF6467">
              <w:rPr>
                <w:rFonts w:ascii="Calibri" w:hAnsi="Calibri" w:cs="Calibri"/>
                <w:b/>
                <w:bCs/>
                <w:i/>
                <w:iCs/>
                <w:sz w:val="18"/>
                <w:szCs w:val="18"/>
              </w:rPr>
              <w:t xml:space="preserve">TRO según grupo independiente </w:t>
            </w:r>
            <w:r w:rsidRPr="00DF6467">
              <w:rPr>
                <w:rFonts w:ascii="Calibri" w:hAnsi="Calibri" w:cs="Calibri"/>
                <w:b/>
                <w:bCs/>
                <w:sz w:val="18"/>
                <w:szCs w:val="18"/>
              </w:rPr>
              <w:t>%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72 (62-81)</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74 (65-82)</w:t>
            </w:r>
          </w:p>
        </w:tc>
      </w:tr>
      <w:tr w:rsidR="00817E5F" w:rsidRPr="00DF6467">
        <w:trPr>
          <w:trHeight w:val="353"/>
        </w:trPr>
        <w:tc>
          <w:tcPr>
            <w:tcW w:w="3257" w:type="dxa"/>
          </w:tcPr>
          <w:p w:rsidR="00817E5F" w:rsidRPr="00DF6467" w:rsidRDefault="00817E5F" w:rsidP="00613E0E">
            <w:pPr>
              <w:snapToGrid w:val="0"/>
              <w:jc w:val="center"/>
              <w:rPr>
                <w:rFonts w:ascii="Calibri" w:hAnsi="Calibri" w:cs="Calibri"/>
                <w:i/>
                <w:iCs/>
                <w:sz w:val="18"/>
                <w:szCs w:val="18"/>
                <w:highlight w:val="yellow"/>
              </w:rPr>
            </w:pPr>
            <w:r w:rsidRPr="00DF6467">
              <w:rPr>
                <w:rFonts w:ascii="Calibri" w:hAnsi="Calibri" w:cs="Calibri"/>
                <w:b/>
                <w:bCs/>
                <w:i/>
                <w:iCs/>
                <w:sz w:val="18"/>
                <w:szCs w:val="18"/>
              </w:rPr>
              <w:t>DRO según investigador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11,1 (3,1-NE)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11·1 (4·2–NE)</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i/>
                <w:iCs/>
                <w:sz w:val="18"/>
                <w:szCs w:val="18"/>
                <w:highlight w:val="yellow"/>
              </w:rPr>
            </w:pPr>
            <w:r w:rsidRPr="00DF6467">
              <w:rPr>
                <w:rFonts w:ascii="Calibri" w:hAnsi="Calibri" w:cs="Calibri"/>
                <w:b/>
                <w:bCs/>
                <w:i/>
                <w:iCs/>
                <w:sz w:val="18"/>
                <w:szCs w:val="18"/>
              </w:rPr>
              <w:t>DRO según grupo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14,0 (8,3-NE)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NR (10·9–NE)</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b/>
                <w:bCs/>
                <w:sz w:val="18"/>
                <w:szCs w:val="18"/>
              </w:rPr>
            </w:pPr>
            <w:r w:rsidRPr="00DF6467">
              <w:rPr>
                <w:rFonts w:ascii="Calibri" w:hAnsi="Calibri" w:cs="Calibri"/>
                <w:b/>
                <w:bCs/>
                <w:i/>
                <w:iCs/>
                <w:sz w:val="18"/>
                <w:szCs w:val="18"/>
              </w:rPr>
              <w:t>SLP según investigador (</w:t>
            </w:r>
            <w:r w:rsidRPr="00DF6467">
              <w:rPr>
                <w:rFonts w:ascii="Calibri" w:hAnsi="Calibri" w:cs="Calibri"/>
                <w:b/>
                <w:bCs/>
                <w:sz w:val="18"/>
                <w:szCs w:val="18"/>
              </w:rPr>
              <w:t xml:space="preserve">meses), mediana </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5,9 (3,3-NE)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5·9  (3,3-15,0)</w:t>
            </w:r>
          </w:p>
        </w:tc>
      </w:tr>
      <w:tr w:rsidR="00817E5F" w:rsidRPr="00DF6467">
        <w:trPr>
          <w:trHeight w:val="230"/>
        </w:trPr>
        <w:tc>
          <w:tcPr>
            <w:tcW w:w="3257" w:type="dxa"/>
          </w:tcPr>
          <w:p w:rsidR="00817E5F" w:rsidRPr="00DF6467" w:rsidRDefault="00817E5F" w:rsidP="00613E0E">
            <w:pPr>
              <w:jc w:val="center"/>
              <w:rPr>
                <w:rFonts w:ascii="Calibri" w:hAnsi="Calibri" w:cs="Calibri"/>
                <w:i/>
                <w:iCs/>
                <w:sz w:val="18"/>
                <w:szCs w:val="18"/>
              </w:rPr>
            </w:pPr>
            <w:r w:rsidRPr="00DF6467">
              <w:rPr>
                <w:rFonts w:ascii="Calibri" w:hAnsi="Calibri" w:cs="Calibri"/>
                <w:b/>
                <w:bCs/>
                <w:i/>
                <w:iCs/>
                <w:sz w:val="18"/>
                <w:szCs w:val="18"/>
              </w:rPr>
              <w:t>SLP según comité independiente (</w:t>
            </w:r>
            <w:r w:rsidRPr="00DF6467">
              <w:rPr>
                <w:rFonts w:ascii="Calibri" w:hAnsi="Calibri" w:cs="Calibri"/>
                <w:b/>
                <w:bCs/>
                <w:sz w:val="18"/>
                <w:szCs w:val="18"/>
              </w:rPr>
              <w:t>meses), mediana (IC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9,1 (5,8-12,5)</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w:t>
            </w:r>
          </w:p>
        </w:tc>
      </w:tr>
      <w:tr w:rsidR="00817E5F" w:rsidRPr="00DF6467">
        <w:trPr>
          <w:trHeight w:val="230"/>
        </w:trPr>
        <w:tc>
          <w:tcPr>
            <w:tcW w:w="3257" w:type="dxa"/>
          </w:tcPr>
          <w:p w:rsidR="00817E5F" w:rsidRPr="00DF6467" w:rsidRDefault="00817E5F" w:rsidP="00613E0E">
            <w:pPr>
              <w:snapToGrid w:val="0"/>
              <w:jc w:val="center"/>
              <w:rPr>
                <w:rFonts w:ascii="Calibri" w:hAnsi="Calibri" w:cs="Calibri"/>
                <w:b/>
                <w:bCs/>
                <w:sz w:val="18"/>
                <w:szCs w:val="18"/>
              </w:rPr>
            </w:pPr>
            <w:r w:rsidRPr="00DF6467">
              <w:rPr>
                <w:rFonts w:ascii="Calibri" w:hAnsi="Calibri" w:cs="Calibri"/>
                <w:b/>
                <w:bCs/>
                <w:i/>
                <w:iCs/>
                <w:sz w:val="18"/>
                <w:szCs w:val="18"/>
              </w:rPr>
              <w:t>SG (</w:t>
            </w:r>
            <w:r w:rsidRPr="00DF6467">
              <w:rPr>
                <w:rFonts w:ascii="Calibri" w:hAnsi="Calibri" w:cs="Calibri"/>
                <w:b/>
                <w:bCs/>
                <w:sz w:val="18"/>
                <w:szCs w:val="18"/>
              </w:rPr>
              <w:t xml:space="preserve">meses), mediana </w:t>
            </w:r>
          </w:p>
          <w:p w:rsidR="00817E5F" w:rsidRPr="00DF6467" w:rsidRDefault="00817E5F" w:rsidP="00613E0E">
            <w:pPr>
              <w:jc w:val="center"/>
              <w:rPr>
                <w:rFonts w:ascii="Calibri" w:hAnsi="Calibri" w:cs="Calibri"/>
                <w:i/>
                <w:iCs/>
                <w:sz w:val="18"/>
                <w:szCs w:val="18"/>
              </w:rPr>
            </w:pPr>
            <w:r w:rsidRPr="00DF6467">
              <w:rPr>
                <w:rFonts w:ascii="Calibri" w:hAnsi="Calibri" w:cs="Calibri"/>
                <w:b/>
                <w:bCs/>
                <w:sz w:val="18"/>
                <w:szCs w:val="18"/>
              </w:rPr>
              <w:t>(IC 95%)</w:t>
            </w:r>
          </w:p>
        </w:tc>
        <w:tc>
          <w:tcPr>
            <w:tcW w:w="2410" w:type="dxa"/>
            <w:vAlign w:val="center"/>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NE (12,8-NE)</w:t>
            </w:r>
          </w:p>
        </w:tc>
        <w:tc>
          <w:tcPr>
            <w:tcW w:w="4252" w:type="dxa"/>
          </w:tcPr>
          <w:p w:rsidR="00817E5F" w:rsidRPr="00DF6467" w:rsidRDefault="00817E5F" w:rsidP="00613E0E">
            <w:pPr>
              <w:jc w:val="center"/>
              <w:rPr>
                <w:rFonts w:ascii="Calibri" w:hAnsi="Calibri" w:cs="Calibri"/>
                <w:i/>
                <w:iCs/>
                <w:sz w:val="18"/>
                <w:szCs w:val="18"/>
                <w:lang w:val="es-ES_tradnl"/>
              </w:rPr>
            </w:pPr>
            <w:r w:rsidRPr="00DF6467">
              <w:rPr>
                <w:rFonts w:ascii="Calibri" w:hAnsi="Calibri" w:cs="Calibri"/>
                <w:i/>
                <w:iCs/>
                <w:sz w:val="18"/>
                <w:szCs w:val="18"/>
                <w:lang w:val="es-ES_tradnl"/>
              </w:rPr>
              <w:t>NE (12.8 -NE)</w:t>
            </w:r>
          </w:p>
        </w:tc>
      </w:tr>
    </w:tbl>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18"/>
          <w:szCs w:val="18"/>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8</w:t>
      </w:r>
    </w:p>
    <w:p w:rsidR="00817E5F" w:rsidRPr="00DF6467" w:rsidRDefault="00817E5F" w:rsidP="004F144C">
      <w:pPr>
        <w:jc w:val="both"/>
        <w:rPr>
          <w:rFonts w:ascii="Calibri" w:hAnsi="Calibri" w:cs="Calibri"/>
          <w:sz w:val="18"/>
          <w:szCs w:val="18"/>
          <w:lang w:val="es-ES_tradnl" w:eastAsia="en-US"/>
        </w:rPr>
      </w:pPr>
    </w:p>
    <w:tbl>
      <w:tblPr>
        <w:tblW w:w="9904" w:type="dxa"/>
        <w:tblInd w:w="-53" w:type="dxa"/>
        <w:tblCellMar>
          <w:top w:w="55" w:type="dxa"/>
          <w:left w:w="55" w:type="dxa"/>
          <w:bottom w:w="55" w:type="dxa"/>
          <w:right w:w="55" w:type="dxa"/>
        </w:tblCellMar>
        <w:tblLook w:val="0000" w:firstRow="0" w:lastRow="0" w:firstColumn="0" w:lastColumn="0" w:noHBand="0" w:noVBand="0"/>
      </w:tblPr>
      <w:tblGrid>
        <w:gridCol w:w="3242"/>
        <w:gridCol w:w="2977"/>
        <w:gridCol w:w="3685"/>
      </w:tblGrid>
      <w:tr w:rsidR="00817E5F" w:rsidRPr="00DF6467">
        <w:tc>
          <w:tcPr>
            <w:tcW w:w="9904" w:type="dxa"/>
            <w:gridSpan w:val="3"/>
            <w:tcBorders>
              <w:top w:val="single" w:sz="4" w:space="0" w:color="000000"/>
              <w:left w:val="single" w:sz="4" w:space="0" w:color="000000"/>
              <w:bottom w:val="single" w:sz="4" w:space="0" w:color="000000"/>
              <w:right w:val="single" w:sz="4" w:space="0" w:color="000000"/>
            </w:tcBorders>
            <w:shd w:val="clear" w:color="auto" w:fill="D9D9D9"/>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sz w:val="18"/>
                <w:szCs w:val="18"/>
                <w:lang w:eastAsia="zh-CN"/>
              </w:rPr>
              <w:t>Tabla 8. Resultados de eficacia disponibles en la población por intención de tratar del estudio pivotal</w:t>
            </w:r>
          </w:p>
        </w:tc>
      </w:tr>
      <w:tr w:rsidR="00817E5F" w:rsidRPr="00DF6467">
        <w:tc>
          <w:tcPr>
            <w:tcW w:w="3242" w:type="dxa"/>
            <w:tcBorders>
              <w:top w:val="single" w:sz="4" w:space="0" w:color="000000"/>
              <w:left w:val="single" w:sz="4" w:space="0" w:color="000000"/>
              <w:bottom w:val="single" w:sz="4" w:space="0" w:color="000000"/>
            </w:tcBorders>
            <w:shd w:val="clear" w:color="auto" w:fill="FFFFFF"/>
          </w:tcPr>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sz w:val="18"/>
                <w:szCs w:val="18"/>
                <w:lang w:eastAsia="zh-CN"/>
              </w:rPr>
              <w:t xml:space="preserve">Variable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Todos los pacientes</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(Cohorte 1+2)</w:t>
            </w:r>
          </w:p>
          <w:p w:rsidR="00817E5F" w:rsidRPr="00DF6467" w:rsidRDefault="00817E5F" w:rsidP="00613E0E">
            <w:pPr>
              <w:suppressLineNumbers/>
              <w:suppressAutoHyphens/>
              <w:jc w:val="center"/>
              <w:rPr>
                <w:rFonts w:ascii="Calibri" w:hAnsi="Calibri" w:cs="Calibri"/>
                <w:b/>
                <w:bCs/>
                <w:sz w:val="18"/>
                <w:szCs w:val="18"/>
                <w:lang w:eastAsia="zh-CN"/>
              </w:rPr>
            </w:pPr>
            <w:r w:rsidRPr="00DF6467">
              <w:rPr>
                <w:rFonts w:ascii="Calibri" w:hAnsi="Calibri" w:cs="Calibri"/>
                <w:b/>
                <w:bCs/>
                <w:i/>
                <w:iCs/>
                <w:sz w:val="18"/>
                <w:szCs w:val="18"/>
                <w:lang w:eastAsia="zh-CN"/>
              </w:rPr>
              <w:t xml:space="preserve"> (N = 111)</w:t>
            </w:r>
            <w:r w:rsidRPr="00DF6467">
              <w:rPr>
                <w:rFonts w:ascii="Calibri" w:hAnsi="Calibri" w:cs="Calibri"/>
                <w:b/>
                <w:bCs/>
                <w:sz w:val="18"/>
                <w:szCs w:val="18"/>
                <w:lang w:eastAsia="zh-CN"/>
              </w:rPr>
              <w:t xml:space="preserve"> </w:t>
            </w:r>
          </w:p>
          <w:p w:rsidR="00817E5F" w:rsidRPr="00DF6467" w:rsidRDefault="00817E5F" w:rsidP="00613E0E">
            <w:pPr>
              <w:suppressLineNumbers/>
              <w:suppressAutoHyphens/>
              <w:jc w:val="center"/>
              <w:rPr>
                <w:rFonts w:ascii="Calibri" w:hAnsi="Calibri" w:cs="Calibri"/>
                <w:b/>
                <w:bCs/>
                <w:sz w:val="18"/>
                <w:szCs w:val="18"/>
                <w:lang w:eastAsia="zh-CN"/>
              </w:rPr>
            </w:pPr>
            <w:r w:rsidRPr="00DF6467">
              <w:rPr>
                <w:rFonts w:ascii="Calibri" w:hAnsi="Calibri" w:cs="Calibri"/>
                <w:b/>
                <w:bCs/>
                <w:sz w:val="18"/>
                <w:szCs w:val="18"/>
                <w:lang w:eastAsia="zh-CN"/>
              </w:rPr>
              <w:t>12 meses</w:t>
            </w:r>
          </w:p>
          <w:p w:rsidR="00817E5F" w:rsidRPr="00DF6467" w:rsidRDefault="00817E5F" w:rsidP="00613E0E">
            <w:pPr>
              <w:suppressLineNumbers/>
              <w:suppressAutoHyphens/>
              <w:jc w:val="center"/>
              <w:rPr>
                <w:rFonts w:ascii="Calibri" w:hAnsi="Calibri" w:cs="Calibri"/>
                <w:i/>
                <w:iCs/>
                <w:sz w:val="18"/>
                <w:szCs w:val="18"/>
                <w:lang w:val="fr-MC" w:eastAsia="zh-CN"/>
              </w:rPr>
            </w:pPr>
            <w:r w:rsidRPr="00DF6467">
              <w:rPr>
                <w:rFonts w:ascii="Calibri" w:hAnsi="Calibri" w:cs="Calibri"/>
                <w:i/>
                <w:iCs/>
                <w:sz w:val="18"/>
                <w:szCs w:val="18"/>
                <w:lang w:val="fr-MC" w:eastAsia="zh-CN"/>
              </w:rPr>
              <w:t>Neelapu et al.</w:t>
            </w:r>
          </w:p>
          <w:p w:rsidR="00817E5F" w:rsidRPr="00DF6467" w:rsidRDefault="00817E5F" w:rsidP="00613E0E">
            <w:pPr>
              <w:suppressLineNumbers/>
              <w:suppressAutoHyphens/>
              <w:jc w:val="center"/>
              <w:rPr>
                <w:rFonts w:ascii="Calibri" w:hAnsi="Calibri" w:cs="Calibri"/>
                <w:sz w:val="18"/>
                <w:szCs w:val="18"/>
                <w:lang w:val="fr-MC" w:eastAsia="zh-CN"/>
              </w:rPr>
            </w:pPr>
            <w:r w:rsidRPr="00DF6467">
              <w:rPr>
                <w:rFonts w:ascii="Calibri" w:hAnsi="Calibri" w:cs="Calibri"/>
                <w:i/>
                <w:iCs/>
                <w:sz w:val="18"/>
                <w:szCs w:val="18"/>
                <w:lang w:val="fr-MC" w:eastAsia="zh-CN"/>
              </w:rPr>
              <w:t>N Engl J Med. 2017;377(26):2531-44.</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Todos los pacientes</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(Cohorte 1+2)</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 xml:space="preserve"> (N = 111) </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b/>
                <w:bCs/>
                <w:i/>
                <w:iCs/>
                <w:sz w:val="18"/>
                <w:szCs w:val="18"/>
                <w:lang w:eastAsia="zh-CN"/>
              </w:rPr>
              <w:t>24 meses</w:t>
            </w:r>
          </w:p>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 xml:space="preserve">FT Yescarta, </w:t>
            </w:r>
          </w:p>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disponible en https://www.ema.europa.eu/en/</w:t>
            </w:r>
          </w:p>
          <w:p w:rsidR="00817E5F" w:rsidRPr="00DF6467" w:rsidRDefault="00817E5F" w:rsidP="00613E0E">
            <w:pPr>
              <w:suppressLineNumbers/>
              <w:suppressAutoHyphens/>
              <w:jc w:val="center"/>
              <w:rPr>
                <w:rFonts w:ascii="Calibri" w:hAnsi="Calibri" w:cs="Calibri"/>
                <w:b/>
                <w:bCs/>
                <w:i/>
                <w:iCs/>
                <w:sz w:val="18"/>
                <w:szCs w:val="18"/>
                <w:lang w:eastAsia="zh-CN"/>
              </w:rPr>
            </w:pPr>
            <w:r w:rsidRPr="00DF6467">
              <w:rPr>
                <w:rFonts w:ascii="Calibri" w:hAnsi="Calibri" w:cs="Calibri"/>
                <w:i/>
                <w:iCs/>
                <w:sz w:val="18"/>
                <w:szCs w:val="18"/>
                <w:lang w:eastAsia="zh-CN"/>
              </w:rPr>
              <w:t>medicines/human/EPAR/yescarta</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rPr>
                <w:rFonts w:ascii="Calibri" w:hAnsi="Calibri" w:cs="Calibri"/>
                <w:b/>
                <w:bCs/>
                <w:sz w:val="18"/>
                <w:szCs w:val="18"/>
              </w:rPr>
            </w:pPr>
            <w:r w:rsidRPr="00DF6467">
              <w:rPr>
                <w:rFonts w:ascii="Calibri" w:hAnsi="Calibri" w:cs="Calibri"/>
                <w:b/>
                <w:bCs/>
                <w:i/>
                <w:iCs/>
                <w:sz w:val="18"/>
                <w:szCs w:val="18"/>
              </w:rPr>
              <w:t xml:space="preserve">TRO según investigador </w:t>
            </w:r>
            <w:r w:rsidRPr="00DF6467">
              <w:rPr>
                <w:rFonts w:ascii="Calibri" w:hAnsi="Calibri" w:cs="Calibri"/>
                <w:b/>
                <w:bCs/>
                <w:sz w:val="18"/>
                <w:szCs w:val="18"/>
              </w:rPr>
              <w:t>%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77 (69-85)</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i/>
                <w:iCs/>
                <w:sz w:val="18"/>
                <w:szCs w:val="18"/>
                <w:lang w:eastAsia="zh-CN"/>
              </w:rPr>
            </w:pPr>
            <w:r w:rsidRPr="00DF6467">
              <w:rPr>
                <w:rFonts w:ascii="Calibri" w:hAnsi="Calibri" w:cs="Calibri"/>
                <w:b/>
                <w:bCs/>
                <w:i/>
                <w:iCs/>
                <w:sz w:val="18"/>
                <w:szCs w:val="18"/>
                <w:lang w:eastAsia="zh-CN"/>
              </w:rPr>
              <w:t>TRO según grupo independiente</w:t>
            </w:r>
          </w:p>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i/>
                <w:iCs/>
                <w:sz w:val="18"/>
                <w:szCs w:val="18"/>
                <w:lang w:eastAsia="zh-CN"/>
              </w:rPr>
              <w:t xml:space="preserve"> </w:t>
            </w:r>
            <w:r w:rsidRPr="00DF6467">
              <w:rPr>
                <w:rFonts w:ascii="Calibri" w:hAnsi="Calibri" w:cs="Calibri"/>
                <w:b/>
                <w:bCs/>
                <w:sz w:val="18"/>
                <w:szCs w:val="18"/>
                <w:lang w:eastAsia="zh-CN"/>
              </w:rPr>
              <w:t>%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66 (56-75)</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68 (58-76)</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i/>
                <w:iCs/>
                <w:sz w:val="18"/>
                <w:szCs w:val="18"/>
                <w:lang w:eastAsia="zh-CN"/>
              </w:rPr>
            </w:pPr>
            <w:r w:rsidRPr="00DF6467">
              <w:rPr>
                <w:rFonts w:ascii="Calibri" w:hAnsi="Calibri" w:cs="Calibri"/>
                <w:b/>
                <w:bCs/>
                <w:i/>
                <w:iCs/>
                <w:sz w:val="18"/>
                <w:szCs w:val="18"/>
                <w:lang w:eastAsia="zh-CN"/>
              </w:rPr>
              <w:t>DRO según investigador (</w:t>
            </w:r>
            <w:r w:rsidRPr="00DF6467">
              <w:rPr>
                <w:rFonts w:ascii="Calibri" w:hAnsi="Calibri" w:cs="Calibri"/>
                <w:b/>
                <w:bCs/>
                <w:sz w:val="18"/>
                <w:szCs w:val="18"/>
                <w:lang w:eastAsia="zh-CN"/>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11,1 (4,2-NE)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w:t>
            </w:r>
          </w:p>
        </w:tc>
      </w:tr>
      <w:tr w:rsidR="00817E5F" w:rsidRPr="00DF6467">
        <w:tc>
          <w:tcPr>
            <w:tcW w:w="3242" w:type="dxa"/>
            <w:tcBorders>
              <w:top w:val="single" w:sz="4" w:space="0" w:color="000000"/>
              <w:left w:val="single" w:sz="4" w:space="0" w:color="000000"/>
              <w:bottom w:val="single" w:sz="4" w:space="0" w:color="000000"/>
            </w:tcBorders>
          </w:tcPr>
          <w:p w:rsidR="00817E5F" w:rsidRPr="00DF6467" w:rsidRDefault="00817E5F" w:rsidP="00613E0E">
            <w:pPr>
              <w:suppressLineNumbers/>
              <w:suppressAutoHyphens/>
              <w:jc w:val="both"/>
              <w:rPr>
                <w:rFonts w:ascii="Calibri" w:hAnsi="Calibri" w:cs="Calibri"/>
                <w:b/>
                <w:bCs/>
                <w:sz w:val="18"/>
                <w:szCs w:val="18"/>
                <w:lang w:eastAsia="zh-CN"/>
              </w:rPr>
            </w:pPr>
            <w:r w:rsidRPr="00DF6467">
              <w:rPr>
                <w:rFonts w:ascii="Calibri" w:hAnsi="Calibri" w:cs="Calibri"/>
                <w:b/>
                <w:bCs/>
                <w:i/>
                <w:iCs/>
                <w:sz w:val="18"/>
                <w:szCs w:val="18"/>
                <w:lang w:eastAsia="zh-CN"/>
              </w:rPr>
              <w:t>DRO según grupo (</w:t>
            </w:r>
            <w:r w:rsidRPr="00DF6467">
              <w:rPr>
                <w:rFonts w:ascii="Calibri" w:hAnsi="Calibri" w:cs="Calibri"/>
                <w:b/>
                <w:bCs/>
                <w:sz w:val="18"/>
                <w:szCs w:val="18"/>
                <w:lang w:eastAsia="zh-CN"/>
              </w:rPr>
              <w:t>meses), mediana</w:t>
            </w:r>
          </w:p>
          <w:p w:rsidR="00817E5F" w:rsidRPr="00DF6467" w:rsidRDefault="00817E5F" w:rsidP="00613E0E">
            <w:pPr>
              <w:suppressLineNumbers/>
              <w:suppressAutoHyphens/>
              <w:jc w:val="both"/>
              <w:rPr>
                <w:rFonts w:ascii="Calibri" w:hAnsi="Calibri" w:cs="Calibri"/>
                <w:sz w:val="18"/>
                <w:szCs w:val="18"/>
                <w:lang w:eastAsia="zh-CN"/>
              </w:rPr>
            </w:pPr>
            <w:r w:rsidRPr="00DF6467">
              <w:rPr>
                <w:rFonts w:ascii="Calibri" w:hAnsi="Calibri" w:cs="Calibri"/>
                <w:b/>
                <w:bCs/>
                <w:sz w:val="18"/>
                <w:szCs w:val="18"/>
                <w:lang w:eastAsia="zh-CN"/>
              </w:rPr>
              <w:t xml:space="preserve">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14,0 (8,3-NE)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NE (0.0-29.5)</w:t>
            </w:r>
          </w:p>
        </w:tc>
      </w:tr>
      <w:tr w:rsidR="00817E5F" w:rsidRPr="00DF6467">
        <w:trPr>
          <w:trHeight w:val="381"/>
        </w:trPr>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jc w:val="both"/>
              <w:rPr>
                <w:rFonts w:ascii="Calibri" w:hAnsi="Calibri" w:cs="Calibri"/>
                <w:sz w:val="18"/>
                <w:szCs w:val="18"/>
              </w:rPr>
            </w:pPr>
            <w:r w:rsidRPr="00DF6467">
              <w:rPr>
                <w:rFonts w:ascii="Calibri" w:hAnsi="Calibri" w:cs="Calibri"/>
                <w:b/>
                <w:bCs/>
                <w:i/>
                <w:iCs/>
                <w:sz w:val="18"/>
                <w:szCs w:val="18"/>
              </w:rPr>
              <w:t>SLP según comité independiente (</w:t>
            </w:r>
            <w:r w:rsidRPr="00DF6467">
              <w:rPr>
                <w:rFonts w:ascii="Calibri" w:hAnsi="Calibri" w:cs="Calibri"/>
                <w:b/>
                <w:bCs/>
                <w:sz w:val="18"/>
                <w:szCs w:val="18"/>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9,5 (6,1-12,9)</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w:t>
            </w:r>
          </w:p>
        </w:tc>
      </w:tr>
      <w:tr w:rsidR="00817E5F" w:rsidRPr="00DF6467">
        <w:trPr>
          <w:trHeight w:val="189"/>
        </w:trPr>
        <w:tc>
          <w:tcPr>
            <w:tcW w:w="3242" w:type="dxa"/>
            <w:tcBorders>
              <w:top w:val="single" w:sz="4" w:space="0" w:color="000000"/>
              <w:left w:val="single" w:sz="4" w:space="0" w:color="000000"/>
              <w:bottom w:val="single" w:sz="4" w:space="0" w:color="000000"/>
            </w:tcBorders>
          </w:tcPr>
          <w:p w:rsidR="00817E5F" w:rsidRPr="00DF6467" w:rsidRDefault="00817E5F" w:rsidP="00613E0E">
            <w:pPr>
              <w:snapToGrid w:val="0"/>
              <w:rPr>
                <w:rFonts w:ascii="Calibri" w:hAnsi="Calibri" w:cs="Calibri"/>
                <w:b/>
                <w:bCs/>
                <w:i/>
                <w:iCs/>
                <w:sz w:val="18"/>
                <w:szCs w:val="18"/>
              </w:rPr>
            </w:pPr>
            <w:r w:rsidRPr="00DF6467">
              <w:rPr>
                <w:rFonts w:ascii="Calibri" w:hAnsi="Calibri" w:cs="Calibri"/>
                <w:b/>
                <w:bCs/>
                <w:i/>
                <w:iCs/>
                <w:sz w:val="18"/>
                <w:szCs w:val="18"/>
              </w:rPr>
              <w:t>SG (</w:t>
            </w:r>
            <w:r w:rsidRPr="00DF6467">
              <w:rPr>
                <w:rFonts w:ascii="Calibri" w:hAnsi="Calibri" w:cs="Calibri"/>
                <w:b/>
                <w:bCs/>
                <w:sz w:val="18"/>
                <w:szCs w:val="18"/>
              </w:rPr>
              <w:t>meses), mediana (IC 95%)</w:t>
            </w:r>
          </w:p>
        </w:tc>
        <w:tc>
          <w:tcPr>
            <w:tcW w:w="2977" w:type="dxa"/>
            <w:tcBorders>
              <w:top w:val="single" w:sz="4" w:space="0" w:color="000000"/>
              <w:left w:val="single" w:sz="4" w:space="0" w:color="000000"/>
              <w:bottom w:val="single" w:sz="4" w:space="0" w:color="000000"/>
              <w:right w:val="single" w:sz="4" w:space="0" w:color="000000"/>
            </w:tcBorders>
            <w:vAlign w:val="center"/>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17,4(11,6-NE)</w:t>
            </w:r>
          </w:p>
        </w:tc>
        <w:tc>
          <w:tcPr>
            <w:tcW w:w="3685" w:type="dxa"/>
            <w:tcBorders>
              <w:top w:val="single" w:sz="4" w:space="0" w:color="000000"/>
              <w:left w:val="single" w:sz="4" w:space="0" w:color="000000"/>
              <w:bottom w:val="single" w:sz="4" w:space="0" w:color="000000"/>
              <w:right w:val="single" w:sz="4" w:space="0" w:color="000000"/>
            </w:tcBorders>
          </w:tcPr>
          <w:p w:rsidR="00817E5F" w:rsidRPr="00DF6467" w:rsidRDefault="00817E5F" w:rsidP="00613E0E">
            <w:pPr>
              <w:suppressLineNumbers/>
              <w:suppressAutoHyphens/>
              <w:jc w:val="center"/>
              <w:rPr>
                <w:rFonts w:ascii="Calibri" w:hAnsi="Calibri" w:cs="Calibri"/>
                <w:i/>
                <w:iCs/>
                <w:sz w:val="18"/>
                <w:szCs w:val="18"/>
                <w:lang w:eastAsia="zh-CN"/>
              </w:rPr>
            </w:pPr>
            <w:r w:rsidRPr="00DF6467">
              <w:rPr>
                <w:rFonts w:ascii="Calibri" w:hAnsi="Calibri" w:cs="Calibri"/>
                <w:i/>
                <w:iCs/>
                <w:sz w:val="18"/>
                <w:szCs w:val="18"/>
                <w:lang w:eastAsia="zh-CN"/>
              </w:rPr>
              <w:t>17.4 (11.6-NE)</w:t>
            </w:r>
          </w:p>
        </w:tc>
      </w:tr>
    </w:tbl>
    <w:p w:rsidR="00817E5F" w:rsidRPr="00DF6467" w:rsidRDefault="00817E5F" w:rsidP="004F144C">
      <w:pPr>
        <w:jc w:val="both"/>
        <w:rPr>
          <w:rFonts w:ascii="Calibri" w:hAnsi="Calibri" w:cs="Calibri"/>
          <w:sz w:val="18"/>
          <w:szCs w:val="18"/>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17</w:t>
      </w:r>
    </w:p>
    <w:p w:rsidR="00817E5F" w:rsidRPr="00DF6467" w:rsidRDefault="00817E5F" w:rsidP="004F144C">
      <w:pPr>
        <w:jc w:val="both"/>
        <w:rPr>
          <w:rFonts w:ascii="Calibri" w:hAnsi="Calibri" w:cs="Calibri"/>
          <w:sz w:val="22"/>
          <w:szCs w:val="22"/>
          <w:lang w:val="es-ES_tradnl" w:eastAsia="en-US"/>
        </w:rPr>
      </w:pPr>
    </w:p>
    <w:tbl>
      <w:tblPr>
        <w:tblW w:w="6801" w:type="dxa"/>
        <w:tblInd w:w="-68" w:type="dxa"/>
        <w:tblLayout w:type="fixed"/>
        <w:tblCellMar>
          <w:left w:w="70" w:type="dxa"/>
          <w:right w:w="70" w:type="dxa"/>
        </w:tblCellMar>
        <w:tblLook w:val="00A0" w:firstRow="1" w:lastRow="0" w:firstColumn="1" w:lastColumn="0" w:noHBand="0" w:noVBand="0"/>
      </w:tblPr>
      <w:tblGrid>
        <w:gridCol w:w="1331"/>
        <w:gridCol w:w="2068"/>
        <w:gridCol w:w="3402"/>
      </w:tblGrid>
      <w:tr w:rsidR="00817E5F" w:rsidRPr="00DF6467">
        <w:trPr>
          <w:trHeight w:val="209"/>
        </w:trPr>
        <w:tc>
          <w:tcPr>
            <w:tcW w:w="3399" w:type="dxa"/>
            <w:gridSpan w:val="2"/>
            <w:tcBorders>
              <w:left w:val="single" w:sz="4" w:space="0" w:color="auto"/>
              <w:bottom w:val="single" w:sz="4" w:space="0" w:color="auto"/>
              <w:right w:val="single" w:sz="4" w:space="0" w:color="auto"/>
            </w:tcBorders>
            <w:shd w:val="clear" w:color="auto" w:fill="B6DDE8"/>
            <w:vAlign w:val="bottom"/>
          </w:tcPr>
          <w:p w:rsidR="00817E5F" w:rsidRPr="00DF6467" w:rsidRDefault="00817E5F" w:rsidP="00613E0E">
            <w:pPr>
              <w:jc w:val="center"/>
              <w:rPr>
                <w:rFonts w:ascii="Calibri" w:hAnsi="Calibri" w:cs="Calibri"/>
                <w:sz w:val="18"/>
                <w:szCs w:val="18"/>
              </w:rPr>
            </w:pPr>
          </w:p>
        </w:tc>
        <w:tc>
          <w:tcPr>
            <w:tcW w:w="3402" w:type="dxa"/>
            <w:tcBorders>
              <w:top w:val="single" w:sz="4" w:space="0" w:color="auto"/>
              <w:left w:val="single" w:sz="4" w:space="0" w:color="auto"/>
              <w:bottom w:val="nil"/>
              <w:right w:val="single" w:sz="4" w:space="0" w:color="auto"/>
            </w:tcBorders>
            <w:shd w:val="clear" w:color="auto" w:fill="B6DDE8"/>
            <w:vAlign w:val="center"/>
          </w:tcPr>
          <w:p w:rsidR="00817E5F" w:rsidRPr="00DF6467" w:rsidRDefault="00817E5F" w:rsidP="00613E0E">
            <w:pPr>
              <w:jc w:val="center"/>
              <w:rPr>
                <w:rFonts w:ascii="Calibri" w:hAnsi="Calibri" w:cs="Calibri"/>
                <w:b/>
                <w:bCs/>
                <w:i/>
                <w:iCs/>
                <w:sz w:val="18"/>
                <w:szCs w:val="18"/>
              </w:rPr>
            </w:pPr>
            <w:r w:rsidRPr="00DF6467">
              <w:rPr>
                <w:rFonts w:ascii="Calibri" w:hAnsi="Calibri" w:cs="Calibri"/>
                <w:b/>
                <w:bCs/>
                <w:i/>
                <w:iCs/>
                <w:sz w:val="18"/>
                <w:szCs w:val="18"/>
              </w:rPr>
              <w:t>Axicabtagen ciloleucel</w:t>
            </w:r>
          </w:p>
        </w:tc>
      </w:tr>
      <w:tr w:rsidR="00817E5F" w:rsidRPr="00DF6467">
        <w:trPr>
          <w:trHeight w:val="795"/>
        </w:trPr>
        <w:tc>
          <w:tcPr>
            <w:tcW w:w="3399"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Pr="00DF6467" w:rsidRDefault="00817E5F" w:rsidP="00613E0E">
            <w:pPr>
              <w:rPr>
                <w:rFonts w:ascii="Calibri" w:hAnsi="Calibri" w:cs="Calibri"/>
                <w:sz w:val="18"/>
                <w:szCs w:val="18"/>
              </w:rPr>
            </w:pPr>
          </w:p>
        </w:tc>
        <w:tc>
          <w:tcPr>
            <w:tcW w:w="3402" w:type="dxa"/>
            <w:tcBorders>
              <w:top w:val="nil"/>
              <w:left w:val="nil"/>
              <w:bottom w:val="single" w:sz="8"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Yescarta® 2 x 10</w:t>
            </w:r>
            <w:r w:rsidRPr="00DF6467">
              <w:rPr>
                <w:rFonts w:ascii="Calibri" w:hAnsi="Calibri" w:cs="Calibri"/>
                <w:sz w:val="18"/>
                <w:szCs w:val="18"/>
                <w:vertAlign w:val="superscript"/>
              </w:rPr>
              <w:t xml:space="preserve">8 </w:t>
            </w:r>
            <w:r w:rsidRPr="00DF6467">
              <w:rPr>
                <w:rFonts w:ascii="Calibri" w:hAnsi="Calibri" w:cs="Calibri"/>
                <w:sz w:val="18"/>
                <w:szCs w:val="18"/>
              </w:rPr>
              <w:t>Dispersión de células para infusión</w:t>
            </w:r>
          </w:p>
        </w:tc>
      </w:tr>
      <w:tr w:rsidR="00817E5F" w:rsidRPr="00DF6467">
        <w:trPr>
          <w:trHeight w:val="255"/>
        </w:trPr>
        <w:tc>
          <w:tcPr>
            <w:tcW w:w="1331" w:type="dxa"/>
            <w:vMerge w:val="restart"/>
            <w:tcBorders>
              <w:top w:val="nil"/>
              <w:left w:val="single" w:sz="8"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Datos Económicos</w:t>
            </w: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Precio unitario (PVL+IVA)</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sz w:val="18"/>
                <w:szCs w:val="18"/>
              </w:rPr>
              <w:t>418.214 €</w:t>
            </w:r>
          </w:p>
        </w:tc>
      </w:tr>
      <w:tr w:rsidR="00817E5F" w:rsidRPr="00DF6467">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Coste tratamiento completo</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418.214 €</w:t>
            </w:r>
          </w:p>
        </w:tc>
      </w:tr>
      <w:tr w:rsidR="00817E5F" w:rsidRPr="00DF6467">
        <w:trPr>
          <w:trHeight w:val="255"/>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Costes directos asociados </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21.660,51 €</w:t>
            </w:r>
          </w:p>
        </w:tc>
      </w:tr>
      <w:tr w:rsidR="00817E5F" w:rsidRPr="00DF6467">
        <w:trPr>
          <w:trHeight w:val="270"/>
        </w:trPr>
        <w:tc>
          <w:tcPr>
            <w:tcW w:w="1331" w:type="dxa"/>
            <w:vMerge/>
            <w:tcBorders>
              <w:top w:val="nil"/>
              <w:left w:val="single" w:sz="8"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nil"/>
              <w:right w:val="single" w:sz="4" w:space="0" w:color="auto"/>
            </w:tcBorders>
            <w:shd w:val="clear" w:color="000000" w:fill="D9D9D9"/>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Coste global del tratamiento</w:t>
            </w:r>
          </w:p>
        </w:tc>
        <w:tc>
          <w:tcPr>
            <w:tcW w:w="3402" w:type="dxa"/>
            <w:tcBorders>
              <w:top w:val="nil"/>
              <w:left w:val="nil"/>
              <w:bottom w:val="nil"/>
              <w:right w:val="single" w:sz="4" w:space="0" w:color="auto"/>
            </w:tcBorders>
            <w:shd w:val="clear" w:color="000000" w:fill="D9D9D9"/>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439.874,51 €</w:t>
            </w:r>
          </w:p>
        </w:tc>
      </w:tr>
      <w:tr w:rsidR="00817E5F" w:rsidRPr="00DF6467">
        <w:trPr>
          <w:trHeight w:val="255"/>
        </w:trPr>
        <w:tc>
          <w:tcPr>
            <w:tcW w:w="1331" w:type="dxa"/>
            <w:vMerge w:val="restart"/>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Datos de eficacia</w:t>
            </w:r>
          </w:p>
        </w:tc>
        <w:tc>
          <w:tcPr>
            <w:tcW w:w="2068" w:type="dxa"/>
            <w:tcBorders>
              <w:top w:val="single" w:sz="8" w:space="0" w:color="auto"/>
              <w:left w:val="nil"/>
              <w:bottom w:val="single" w:sz="4" w:space="0" w:color="auto"/>
              <w:right w:val="single" w:sz="4" w:space="0" w:color="auto"/>
            </w:tcBorders>
            <w:shd w:val="clear" w:color="auto" w:fill="B6DDE8"/>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w:t>
            </w:r>
          </w:p>
        </w:tc>
        <w:tc>
          <w:tcPr>
            <w:tcW w:w="3402" w:type="dxa"/>
            <w:tcBorders>
              <w:top w:val="single" w:sz="8" w:space="0" w:color="auto"/>
              <w:left w:val="nil"/>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i/>
                <w:iCs/>
                <w:sz w:val="18"/>
                <w:szCs w:val="18"/>
                <w:lang w:val="es-ES_tradnl"/>
              </w:rPr>
            </w:pPr>
            <w:r w:rsidRPr="00DF6467">
              <w:rPr>
                <w:rFonts w:ascii="Calibri" w:hAnsi="Calibri" w:cs="Calibri"/>
                <w:b/>
                <w:bCs/>
                <w:i/>
                <w:iCs/>
                <w:sz w:val="18"/>
                <w:szCs w:val="18"/>
                <w:lang w:val="es-ES_tradnl"/>
              </w:rPr>
              <w:t>Axicabtagen Ciloleucel</w:t>
            </w: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Ficha Técnica Yescarta, disponible en:  https://www.ema.europa.eu/en/medicines/human/EPAR/yescarta</w:t>
            </w:r>
          </w:p>
        </w:tc>
      </w:tr>
      <w:tr w:rsidR="00817E5F" w:rsidRPr="00DF6467">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Tasa de respuesta</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74% (65- 82) - mITT</w:t>
            </w: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68% (58-76) - ITT</w:t>
            </w:r>
          </w:p>
        </w:tc>
      </w:tr>
      <w:tr w:rsidR="00817E5F" w:rsidRPr="00DF6467">
        <w:trPr>
          <w:trHeight w:val="450"/>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SLP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12 meses</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i/>
                <w:iCs/>
                <w:sz w:val="18"/>
                <w:szCs w:val="18"/>
              </w:rPr>
              <w:t>9,1 (5,8-12,5)</w:t>
            </w:r>
          </w:p>
        </w:tc>
      </w:tr>
      <w:tr w:rsidR="00817E5F" w:rsidRPr="001C1BF9">
        <w:trPr>
          <w:trHeight w:val="255"/>
        </w:trPr>
        <w:tc>
          <w:tcPr>
            <w:tcW w:w="1331" w:type="dxa"/>
            <w:vMerge/>
            <w:tcBorders>
              <w:top w:val="single" w:sz="8" w:space="0" w:color="auto"/>
              <w:left w:val="single" w:sz="8" w:space="0" w:color="auto"/>
              <w:bottom w:val="single" w:sz="8" w:space="0" w:color="000000"/>
              <w:right w:val="single" w:sz="4" w:space="0" w:color="auto"/>
            </w:tcBorders>
            <w:vAlign w:val="center"/>
          </w:tcPr>
          <w:p w:rsidR="00817E5F" w:rsidRPr="00DF6467" w:rsidRDefault="00817E5F" w:rsidP="00613E0E">
            <w:pPr>
              <w:rPr>
                <w:rFonts w:ascii="Calibri" w:hAnsi="Calibri" w:cs="Calibri"/>
                <w:b/>
                <w:bCs/>
                <w:sz w:val="18"/>
                <w:szCs w:val="18"/>
              </w:rPr>
            </w:pPr>
          </w:p>
        </w:tc>
        <w:tc>
          <w:tcPr>
            <w:tcW w:w="2068" w:type="dxa"/>
            <w:tcBorders>
              <w:top w:val="nil"/>
              <w:left w:val="nil"/>
              <w:bottom w:val="single" w:sz="4" w:space="0" w:color="auto"/>
              <w:right w:val="single" w:sz="4" w:space="0" w:color="auto"/>
            </w:tcBorders>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SG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24 meses</w:t>
            </w:r>
          </w:p>
        </w:tc>
        <w:tc>
          <w:tcPr>
            <w:tcW w:w="3402"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lang w:val="fr-MC"/>
              </w:rPr>
            </w:pPr>
            <w:r w:rsidRPr="00DF6467">
              <w:rPr>
                <w:rFonts w:ascii="Calibri" w:hAnsi="Calibri" w:cs="Calibri"/>
                <w:sz w:val="18"/>
                <w:szCs w:val="18"/>
                <w:lang w:val="fr-MC"/>
              </w:rPr>
              <w:t>NE (12.8-NE) - mITT</w:t>
            </w:r>
          </w:p>
          <w:p w:rsidR="00817E5F" w:rsidRPr="00DF6467" w:rsidRDefault="00817E5F" w:rsidP="00613E0E">
            <w:pPr>
              <w:jc w:val="center"/>
              <w:rPr>
                <w:rFonts w:ascii="Calibri" w:hAnsi="Calibri" w:cs="Calibri"/>
                <w:sz w:val="18"/>
                <w:szCs w:val="18"/>
                <w:lang w:val="fr-MC"/>
              </w:rPr>
            </w:pPr>
            <w:r w:rsidRPr="00DF6467">
              <w:rPr>
                <w:rFonts w:ascii="Calibri" w:hAnsi="Calibri" w:cs="Calibri"/>
                <w:sz w:val="18"/>
                <w:szCs w:val="18"/>
                <w:lang w:val="fr-MC"/>
              </w:rPr>
              <w:t>17.4 (11.6, NE) - ITT</w:t>
            </w:r>
          </w:p>
        </w:tc>
      </w:tr>
      <w:tr w:rsidR="00817E5F" w:rsidRPr="00DF6467">
        <w:trPr>
          <w:trHeight w:val="465"/>
        </w:trPr>
        <w:tc>
          <w:tcPr>
            <w:tcW w:w="1331" w:type="dxa"/>
            <w:vMerge/>
            <w:tcBorders>
              <w:top w:val="single" w:sz="8" w:space="0" w:color="auto"/>
              <w:left w:val="single" w:sz="8" w:space="0" w:color="auto"/>
              <w:bottom w:val="single" w:sz="8" w:space="0" w:color="auto"/>
              <w:right w:val="single" w:sz="4" w:space="0" w:color="auto"/>
            </w:tcBorders>
            <w:vAlign w:val="center"/>
          </w:tcPr>
          <w:p w:rsidR="00817E5F" w:rsidRPr="00DF6467" w:rsidRDefault="00817E5F" w:rsidP="00613E0E">
            <w:pPr>
              <w:rPr>
                <w:rFonts w:ascii="Calibri" w:hAnsi="Calibri" w:cs="Calibri"/>
                <w:b/>
                <w:bCs/>
                <w:sz w:val="18"/>
                <w:szCs w:val="18"/>
                <w:lang w:val="fr-MC"/>
              </w:rPr>
            </w:pPr>
          </w:p>
        </w:tc>
        <w:tc>
          <w:tcPr>
            <w:tcW w:w="2068" w:type="dxa"/>
            <w:tcBorders>
              <w:top w:val="nil"/>
              <w:left w:val="nil"/>
              <w:bottom w:val="nil"/>
              <w:right w:val="single" w:sz="4" w:space="0" w:color="auto"/>
            </w:tcBorders>
            <w:shd w:val="clear" w:color="000000" w:fill="FFFFFF"/>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Mediana de duración de la respuesta (meses)</w:t>
            </w:r>
          </w:p>
          <w:p w:rsidR="00817E5F" w:rsidRPr="00DF6467" w:rsidRDefault="00817E5F" w:rsidP="00613E0E">
            <w:pPr>
              <w:rPr>
                <w:rFonts w:ascii="Calibri" w:hAnsi="Calibri" w:cs="Calibri"/>
                <w:sz w:val="18"/>
                <w:szCs w:val="18"/>
              </w:rPr>
            </w:pPr>
            <w:r w:rsidRPr="00DF6467">
              <w:rPr>
                <w:rFonts w:ascii="Calibri" w:hAnsi="Calibri" w:cs="Calibri"/>
                <w:sz w:val="18"/>
                <w:szCs w:val="18"/>
              </w:rPr>
              <w:t>Datos 24 meses</w:t>
            </w:r>
          </w:p>
        </w:tc>
        <w:tc>
          <w:tcPr>
            <w:tcW w:w="3402" w:type="dxa"/>
            <w:tcBorders>
              <w:top w:val="nil"/>
              <w:left w:val="nil"/>
              <w:bottom w:val="nil"/>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NE (0.0, 29.5)</w:t>
            </w:r>
          </w:p>
        </w:tc>
      </w:tr>
    </w:tbl>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19</w:t>
      </w:r>
    </w:p>
    <w:p w:rsidR="00817E5F" w:rsidRPr="00DF6467" w:rsidRDefault="00817E5F" w:rsidP="004F144C">
      <w:pPr>
        <w:jc w:val="both"/>
        <w:rPr>
          <w:rFonts w:ascii="Calibri" w:hAnsi="Calibri" w:cs="Calibri"/>
          <w:sz w:val="22"/>
          <w:szCs w:val="22"/>
          <w:lang w:val="es-ES_tradnl" w:eastAsia="en-US"/>
        </w:rPr>
      </w:pPr>
    </w:p>
    <w:tbl>
      <w:tblPr>
        <w:tblW w:w="8816" w:type="dxa"/>
        <w:tblInd w:w="-68" w:type="dxa"/>
        <w:tblLayout w:type="fixed"/>
        <w:tblCellMar>
          <w:left w:w="70" w:type="dxa"/>
          <w:right w:w="70" w:type="dxa"/>
        </w:tblCellMar>
        <w:tblLook w:val="00A0" w:firstRow="1" w:lastRow="0" w:firstColumn="1" w:lastColumn="0" w:noHBand="0" w:noVBand="0"/>
      </w:tblPr>
      <w:tblGrid>
        <w:gridCol w:w="858"/>
        <w:gridCol w:w="1123"/>
        <w:gridCol w:w="1276"/>
        <w:gridCol w:w="567"/>
        <w:gridCol w:w="569"/>
        <w:gridCol w:w="1348"/>
        <w:gridCol w:w="1061"/>
        <w:gridCol w:w="1001"/>
        <w:gridCol w:w="1001"/>
        <w:gridCol w:w="12"/>
      </w:tblGrid>
      <w:tr w:rsidR="00817E5F" w:rsidRPr="00DF6467">
        <w:trPr>
          <w:trHeight w:val="600"/>
        </w:trPr>
        <w:tc>
          <w:tcPr>
            <w:tcW w:w="8816" w:type="dxa"/>
            <w:gridSpan w:val="10"/>
            <w:tcBorders>
              <w:top w:val="single" w:sz="4" w:space="0" w:color="auto"/>
              <w:left w:val="single" w:sz="4" w:space="0" w:color="auto"/>
              <w:bottom w:val="single" w:sz="4" w:space="0" w:color="auto"/>
              <w:right w:val="single" w:sz="4" w:space="0" w:color="auto"/>
            </w:tcBorders>
            <w:shd w:val="clear" w:color="000000" w:fill="B6DDE8"/>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Tabla 19. Estimación propia de impacto presupuestario y beneficios en salud estatales anuales en el caso de variables de eficacia continuas.    </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Medicamento e indicación: </w:t>
            </w:r>
            <w:r w:rsidRPr="00DF6467">
              <w:rPr>
                <w:rFonts w:ascii="Calibri" w:hAnsi="Calibri" w:cs="Calibri"/>
                <w:sz w:val="18"/>
                <w:szCs w:val="18"/>
              </w:rPr>
              <w:t>Axicabtagen Ciloleucel en LDCBG R/R</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Variable evaluada y comparador: </w:t>
            </w:r>
            <w:r w:rsidRPr="00DF6467">
              <w:rPr>
                <w:rFonts w:ascii="Calibri" w:hAnsi="Calibri" w:cs="Calibri"/>
                <w:sz w:val="18"/>
                <w:szCs w:val="18"/>
              </w:rPr>
              <w:t>tasa de respuesta completa al tratamiento. No existe comparador (ensayo no controlado)</w:t>
            </w:r>
          </w:p>
        </w:tc>
      </w:tr>
      <w:tr w:rsidR="00817E5F" w:rsidRPr="00DF6467">
        <w:trPr>
          <w:trHeight w:val="255"/>
        </w:trPr>
        <w:tc>
          <w:tcPr>
            <w:tcW w:w="8816" w:type="dxa"/>
            <w:gridSpan w:val="10"/>
            <w:tcBorders>
              <w:top w:val="single" w:sz="4" w:space="0" w:color="auto"/>
              <w:left w:val="single" w:sz="4" w:space="0" w:color="auto"/>
              <w:bottom w:val="single" w:sz="4" w:space="0" w:color="auto"/>
              <w:right w:val="single" w:sz="4" w:space="0" w:color="auto"/>
            </w:tcBorders>
            <w:vAlign w:val="center"/>
          </w:tcPr>
          <w:p w:rsidR="00817E5F" w:rsidRPr="00DF6467" w:rsidRDefault="00817E5F" w:rsidP="00613E0E">
            <w:pPr>
              <w:rPr>
                <w:rFonts w:ascii="Calibri" w:hAnsi="Calibri" w:cs="Calibri"/>
                <w:b/>
                <w:bCs/>
                <w:sz w:val="18"/>
                <w:szCs w:val="18"/>
              </w:rPr>
            </w:pPr>
            <w:r w:rsidRPr="00DF6467">
              <w:rPr>
                <w:rFonts w:ascii="Calibri" w:hAnsi="Calibri" w:cs="Calibri"/>
                <w:b/>
                <w:bCs/>
                <w:sz w:val="18"/>
                <w:szCs w:val="18"/>
              </w:rPr>
              <w:t xml:space="preserve">Escenario y ámbito: </w:t>
            </w:r>
            <w:r w:rsidRPr="00DF6467">
              <w:rPr>
                <w:rFonts w:ascii="Calibri" w:hAnsi="Calibri" w:cs="Calibri"/>
                <w:sz w:val="18"/>
                <w:szCs w:val="18"/>
              </w:rPr>
              <w:t>Ámbito estatal (España) anual</w:t>
            </w:r>
          </w:p>
        </w:tc>
      </w:tr>
      <w:tr w:rsidR="00817E5F" w:rsidRPr="00DF6467">
        <w:trPr>
          <w:trHeight w:val="660"/>
        </w:trPr>
        <w:tc>
          <w:tcPr>
            <w:tcW w:w="858"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Nº anual de pacientes</w:t>
            </w:r>
          </w:p>
        </w:tc>
        <w:tc>
          <w:tcPr>
            <w:tcW w:w="1123" w:type="dxa"/>
            <w:vMerge w:val="restart"/>
            <w:tcBorders>
              <w:top w:val="nil"/>
              <w:left w:val="single" w:sz="4" w:space="0" w:color="auto"/>
              <w:bottom w:val="single" w:sz="4" w:space="0" w:color="000000"/>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Coste por pacientes</w:t>
            </w:r>
          </w:p>
        </w:tc>
        <w:tc>
          <w:tcPr>
            <w:tcW w:w="2412" w:type="dxa"/>
            <w:gridSpan w:val="3"/>
            <w:tcBorders>
              <w:top w:val="single" w:sz="4" w:space="0" w:color="auto"/>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de respuesta al tratamiento</w:t>
            </w:r>
            <w:r w:rsidRPr="00DF6467">
              <w:rPr>
                <w:rFonts w:ascii="Calibri" w:hAnsi="Calibri" w:cs="Calibri"/>
                <w:sz w:val="18"/>
                <w:szCs w:val="18"/>
              </w:rPr>
              <w:fldChar w:fldCharType="begin" w:fldLock="1"/>
            </w:r>
            <w:r w:rsidRPr="00DF6467">
              <w:rPr>
                <w:rFonts w:ascii="Calibri" w:hAnsi="Calibri" w:cs="Calibri"/>
                <w:sz w:val="18"/>
                <w:szCs w:val="18"/>
              </w:rPr>
              <w:instrText>ADDIN CSL_CITATION {"citationItems":[{"id":"ITEM-1","itemData":{"DOI":"10.1056/NEJMoa1709866","ISBN":"0028-4793","ISSN":"0028-4793","PMID":"29385370","abstract":"BACKGROUND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A.","non-dropping-particle":"","parse-names":false,"suffix":""}],"container-title":"New England Journal of Medicine","id":"ITEM-1","issue":"5","issued":{"date-parts":[["2018"]]},"page":"439-448","title":"Tisagenlecleucel in Children and Young Adults with B-Cell Lymphoblastic Leukemia","type":"article-journal","volume":"378"},"uris":["http://www.mendeley.com/documents/?uuid=088c4eff-adcb-4ce5-bd7f-692a59c2b3be"]}],"mendeley":{"formattedCitation":"&lt;sup&gt;11&lt;/sup&gt;","plainTextFormattedCitation":"11","previouslyFormattedCitation":"&lt;sup&gt;11&lt;/sup&gt;"},"properties":{"noteIndex":0},"schema":"https://github.com/citation-style-language/schema/raw/master/csl-citation.json"}</w:instrText>
            </w:r>
            <w:r w:rsidRPr="00DF6467">
              <w:rPr>
                <w:rFonts w:ascii="Calibri" w:hAnsi="Calibri" w:cs="Calibri"/>
                <w:sz w:val="18"/>
                <w:szCs w:val="18"/>
              </w:rPr>
              <w:fldChar w:fldCharType="separate"/>
            </w:r>
            <w:r w:rsidRPr="00DF6467">
              <w:rPr>
                <w:rFonts w:ascii="Calibri" w:hAnsi="Calibri" w:cs="Calibri"/>
                <w:noProof/>
                <w:sz w:val="18"/>
                <w:szCs w:val="18"/>
                <w:vertAlign w:val="superscript"/>
              </w:rPr>
              <w:t>1</w:t>
            </w:r>
            <w:r w:rsidRPr="00DF6467">
              <w:rPr>
                <w:rFonts w:ascii="Calibri" w:hAnsi="Calibri" w:cs="Calibri"/>
                <w:sz w:val="18"/>
                <w:szCs w:val="18"/>
              </w:rPr>
              <w:fldChar w:fldCharType="end"/>
            </w:r>
            <w:r w:rsidRPr="00DF6467">
              <w:rPr>
                <w:rFonts w:ascii="Calibri" w:hAnsi="Calibri" w:cs="Calibri"/>
                <w:sz w:val="18"/>
                <w:szCs w:val="18"/>
              </w:rPr>
              <w:t>*</w:t>
            </w:r>
          </w:p>
        </w:tc>
        <w:tc>
          <w:tcPr>
            <w:tcW w:w="1348" w:type="dxa"/>
            <w:vMerge w:val="restart"/>
            <w:tcBorders>
              <w:top w:val="nil"/>
              <w:left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Impacto económico anual</w:t>
            </w:r>
          </w:p>
        </w:tc>
        <w:tc>
          <w:tcPr>
            <w:tcW w:w="3075" w:type="dxa"/>
            <w:gridSpan w:val="4"/>
            <w:tcBorders>
              <w:top w:val="single" w:sz="4" w:space="0" w:color="auto"/>
              <w:left w:val="nil"/>
              <w:bottom w:val="nil"/>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Pacientes con RC/RCi al tratamiento</w:t>
            </w:r>
          </w:p>
        </w:tc>
      </w:tr>
      <w:tr w:rsidR="00817E5F" w:rsidRPr="00DF6467">
        <w:trPr>
          <w:trHeight w:val="465"/>
        </w:trPr>
        <w:tc>
          <w:tcPr>
            <w:tcW w:w="858" w:type="dxa"/>
            <w:vMerge/>
            <w:tcBorders>
              <w:top w:val="nil"/>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123" w:type="dxa"/>
            <w:vMerge/>
            <w:tcBorders>
              <w:top w:val="nil"/>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276" w:type="dxa"/>
            <w:tcBorders>
              <w:top w:val="nil"/>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Valor</w:t>
            </w:r>
          </w:p>
        </w:tc>
        <w:tc>
          <w:tcPr>
            <w:tcW w:w="1136" w:type="dxa"/>
            <w:gridSpan w:val="2"/>
            <w:tcBorders>
              <w:top w:val="single" w:sz="4" w:space="0" w:color="auto"/>
              <w:left w:val="nil"/>
              <w:bottom w:val="single" w:sz="4" w:space="0" w:color="auto"/>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 min-max</w:t>
            </w:r>
          </w:p>
        </w:tc>
        <w:tc>
          <w:tcPr>
            <w:tcW w:w="1348" w:type="dxa"/>
            <w:vMerge/>
            <w:tcBorders>
              <w:left w:val="single" w:sz="4" w:space="0" w:color="auto"/>
              <w:bottom w:val="single" w:sz="4" w:space="0" w:color="000000"/>
              <w:right w:val="single" w:sz="4" w:space="0" w:color="auto"/>
            </w:tcBorders>
            <w:vAlign w:val="center"/>
          </w:tcPr>
          <w:p w:rsidR="00817E5F" w:rsidRPr="00DF6467" w:rsidRDefault="00817E5F" w:rsidP="00613E0E">
            <w:pPr>
              <w:rPr>
                <w:rFonts w:ascii="Calibri" w:hAnsi="Calibri" w:cs="Calibri"/>
                <w:sz w:val="18"/>
                <w:szCs w:val="18"/>
              </w:rPr>
            </w:pPr>
          </w:p>
        </w:tc>
        <w:tc>
          <w:tcPr>
            <w:tcW w:w="1061" w:type="dxa"/>
            <w:tcBorders>
              <w:top w:val="single" w:sz="4" w:space="0" w:color="auto"/>
              <w:left w:val="nil"/>
              <w:bottom w:val="single" w:sz="4" w:space="0" w:color="auto"/>
              <w:right w:val="single" w:sz="4" w:space="0" w:color="auto"/>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Valor</w:t>
            </w:r>
          </w:p>
        </w:tc>
        <w:tc>
          <w:tcPr>
            <w:tcW w:w="2014" w:type="dxa"/>
            <w:gridSpan w:val="3"/>
            <w:tcBorders>
              <w:top w:val="single" w:sz="4" w:space="0" w:color="auto"/>
              <w:left w:val="nil"/>
              <w:bottom w:val="single" w:sz="4" w:space="0" w:color="auto"/>
              <w:right w:val="single" w:sz="4" w:space="0" w:color="000000"/>
            </w:tcBorders>
            <w:shd w:val="clear" w:color="000000" w:fill="D9D9D9"/>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 min-max</w:t>
            </w:r>
          </w:p>
        </w:tc>
      </w:tr>
      <w:tr w:rsidR="00817E5F" w:rsidRPr="00DF6467">
        <w:trPr>
          <w:gridAfter w:val="1"/>
          <w:wAfter w:w="12" w:type="dxa"/>
          <w:trHeight w:val="550"/>
        </w:trPr>
        <w:tc>
          <w:tcPr>
            <w:tcW w:w="858" w:type="dxa"/>
            <w:tcBorders>
              <w:top w:val="nil"/>
              <w:left w:val="single" w:sz="4" w:space="0" w:color="auto"/>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Pr>
                <w:rFonts w:ascii="Calibri" w:hAnsi="Calibri" w:cs="Calibri"/>
                <w:sz w:val="18"/>
                <w:szCs w:val="18"/>
              </w:rPr>
              <w:t>245</w:t>
            </w:r>
          </w:p>
        </w:tc>
        <w:tc>
          <w:tcPr>
            <w:tcW w:w="1123"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Pr>
                <w:rFonts w:ascii="Calibri" w:hAnsi="Calibri" w:cs="Calibri"/>
                <w:b/>
                <w:bCs/>
                <w:sz w:val="18"/>
                <w:szCs w:val="18"/>
              </w:rPr>
              <w:t xml:space="preserve"> XXX </w:t>
            </w:r>
            <w:r w:rsidRPr="00DF6467">
              <w:rPr>
                <w:rFonts w:ascii="Calibri" w:hAnsi="Calibri" w:cs="Calibri"/>
                <w:b/>
                <w:bCs/>
                <w:sz w:val="18"/>
                <w:szCs w:val="18"/>
              </w:rPr>
              <w:t>€</w:t>
            </w:r>
          </w:p>
        </w:tc>
        <w:tc>
          <w:tcPr>
            <w:tcW w:w="1276"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74% - mITT</w:t>
            </w:r>
          </w:p>
          <w:p w:rsidR="00817E5F" w:rsidRPr="00DF6467" w:rsidRDefault="00817E5F" w:rsidP="00613E0E">
            <w:pPr>
              <w:jc w:val="center"/>
              <w:rPr>
                <w:rFonts w:ascii="Calibri" w:hAnsi="Calibri" w:cs="Calibri"/>
                <w:sz w:val="18"/>
                <w:szCs w:val="18"/>
              </w:rPr>
            </w:pPr>
          </w:p>
        </w:tc>
        <w:tc>
          <w:tcPr>
            <w:tcW w:w="567"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65</w:t>
            </w:r>
          </w:p>
          <w:p w:rsidR="00817E5F" w:rsidRPr="00DF6467" w:rsidRDefault="00817E5F" w:rsidP="00613E0E">
            <w:pPr>
              <w:jc w:val="center"/>
              <w:rPr>
                <w:rFonts w:ascii="Calibri" w:hAnsi="Calibri" w:cs="Calibri"/>
                <w:sz w:val="18"/>
                <w:szCs w:val="18"/>
              </w:rPr>
            </w:pPr>
          </w:p>
        </w:tc>
        <w:tc>
          <w:tcPr>
            <w:tcW w:w="569"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p>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82</w:t>
            </w:r>
          </w:p>
          <w:p w:rsidR="00817E5F" w:rsidRPr="00DF6467" w:rsidRDefault="00817E5F" w:rsidP="00613E0E">
            <w:pPr>
              <w:jc w:val="center"/>
              <w:rPr>
                <w:rFonts w:ascii="Calibri" w:hAnsi="Calibri" w:cs="Calibri"/>
                <w:sz w:val="18"/>
                <w:szCs w:val="18"/>
              </w:rPr>
            </w:pPr>
          </w:p>
        </w:tc>
        <w:tc>
          <w:tcPr>
            <w:tcW w:w="1348"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w:t>
            </w:r>
            <w:r>
              <w:rPr>
                <w:rFonts w:ascii="Calibri" w:hAnsi="Calibri" w:cs="Calibri"/>
                <w:sz w:val="18"/>
                <w:szCs w:val="18"/>
              </w:rPr>
              <w:t xml:space="preserve">XXX </w:t>
            </w:r>
            <w:r w:rsidRPr="00DF6467">
              <w:rPr>
                <w:rFonts w:ascii="Calibri" w:hAnsi="Calibri" w:cs="Calibri"/>
                <w:sz w:val="18"/>
                <w:szCs w:val="18"/>
              </w:rPr>
              <w:t xml:space="preserve">€ </w:t>
            </w:r>
          </w:p>
        </w:tc>
        <w:tc>
          <w:tcPr>
            <w:tcW w:w="106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313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260 pac/año </w:t>
            </w:r>
          </w:p>
        </w:tc>
        <w:tc>
          <w:tcPr>
            <w:tcW w:w="1001" w:type="dxa"/>
            <w:tcBorders>
              <w:top w:val="nil"/>
              <w:left w:val="nil"/>
              <w:bottom w:val="single" w:sz="4" w:space="0" w:color="auto"/>
              <w:right w:val="single" w:sz="4" w:space="0" w:color="auto"/>
            </w:tcBorders>
            <w:shd w:val="clear" w:color="000000" w:fill="FFFFFF"/>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 xml:space="preserve"> 367 pac/año </w:t>
            </w:r>
          </w:p>
        </w:tc>
      </w:tr>
      <w:tr w:rsidR="00817E5F" w:rsidRPr="00DF6467">
        <w:trPr>
          <w:trHeight w:val="599"/>
        </w:trPr>
        <w:tc>
          <w:tcPr>
            <w:tcW w:w="8816" w:type="dxa"/>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817E5F" w:rsidRPr="00DF6467" w:rsidRDefault="00817E5F" w:rsidP="00613E0E">
            <w:pPr>
              <w:rPr>
                <w:rFonts w:ascii="Calibri" w:hAnsi="Calibri" w:cs="Calibri"/>
                <w:sz w:val="18"/>
                <w:szCs w:val="18"/>
              </w:rPr>
            </w:pPr>
            <w:r w:rsidRPr="00DF6467">
              <w:rPr>
                <w:rFonts w:ascii="Calibri" w:hAnsi="Calibri" w:cs="Calibri"/>
                <w:sz w:val="18"/>
                <w:szCs w:val="18"/>
              </w:rPr>
              <w:t>*Se utilizan los valores del análisis de sensibilidad del pivotal ya que consideran a todos los pacientes incluidos en el ensayo pivotal y no solo a los que recibieron la infusión del fármaco</w:t>
            </w:r>
          </w:p>
        </w:tc>
      </w:tr>
    </w:tbl>
    <w:p w:rsidR="00817E5F" w:rsidRPr="00DF6467" w:rsidRDefault="00817E5F" w:rsidP="004F144C">
      <w:pPr>
        <w:jc w:val="both"/>
        <w:rPr>
          <w:rFonts w:ascii="Calibri" w:hAnsi="Calibri" w:cs="Calibri"/>
          <w:sz w:val="22"/>
          <w:szCs w:val="22"/>
          <w:lang w:val="es-ES_tradnl" w:eastAsia="en-US"/>
        </w:rPr>
      </w:pPr>
    </w:p>
    <w:p w:rsidR="00817E5F" w:rsidRPr="00DF6467" w:rsidRDefault="00817E5F" w:rsidP="004F144C">
      <w:pPr>
        <w:jc w:val="both"/>
        <w:rPr>
          <w:rFonts w:ascii="Calibri" w:hAnsi="Calibri" w:cs="Calibri"/>
          <w:sz w:val="22"/>
          <w:szCs w:val="22"/>
          <w:lang w:val="es-ES_tradnl" w:eastAsia="en-US"/>
        </w:rPr>
      </w:pPr>
    </w:p>
    <w:p w:rsidR="00817E5F" w:rsidRPr="00E978EE" w:rsidRDefault="00817E5F" w:rsidP="004F144C">
      <w:pPr>
        <w:jc w:val="both"/>
        <w:rPr>
          <w:rFonts w:ascii="Calibri" w:hAnsi="Calibri" w:cs="Calibri"/>
          <w:b/>
          <w:bCs/>
          <w:sz w:val="22"/>
          <w:szCs w:val="22"/>
          <w:u w:val="single"/>
          <w:lang w:val="es-ES_tradnl" w:eastAsia="en-US"/>
        </w:rPr>
      </w:pPr>
      <w:r w:rsidRPr="00E978EE">
        <w:rPr>
          <w:rFonts w:ascii="Calibri" w:hAnsi="Calibri" w:cs="Calibri"/>
          <w:b/>
          <w:bCs/>
          <w:sz w:val="22"/>
          <w:szCs w:val="22"/>
          <w:u w:val="single"/>
          <w:lang w:val="es-ES_tradnl" w:eastAsia="en-US"/>
        </w:rPr>
        <w:t>Tabla 21</w:t>
      </w:r>
    </w:p>
    <w:p w:rsidR="00817E5F" w:rsidRPr="00DF6467" w:rsidRDefault="00817E5F" w:rsidP="004F144C">
      <w:pPr>
        <w:jc w:val="both"/>
        <w:rPr>
          <w:rFonts w:ascii="Calibri" w:hAnsi="Calibri" w:cs="Calibri"/>
          <w:sz w:val="22"/>
          <w:szCs w:val="22"/>
          <w:lang w:val="es-ES_tradnl" w:eastAsia="en-US"/>
        </w:rPr>
      </w:pPr>
    </w:p>
    <w:tbl>
      <w:tblPr>
        <w:tblW w:w="7725" w:type="dxa"/>
        <w:tblInd w:w="-68" w:type="dxa"/>
        <w:tblLayout w:type="fixed"/>
        <w:tblCellMar>
          <w:left w:w="70" w:type="dxa"/>
          <w:right w:w="70" w:type="dxa"/>
        </w:tblCellMar>
        <w:tblLook w:val="00A0" w:firstRow="1" w:lastRow="0" w:firstColumn="1" w:lastColumn="0" w:noHBand="0" w:noVBand="0"/>
      </w:tblPr>
      <w:tblGrid>
        <w:gridCol w:w="3047"/>
        <w:gridCol w:w="4678"/>
      </w:tblGrid>
      <w:tr w:rsidR="00817E5F" w:rsidRPr="00DF6467">
        <w:trPr>
          <w:trHeight w:val="226"/>
        </w:trPr>
        <w:tc>
          <w:tcPr>
            <w:tcW w:w="3047" w:type="dxa"/>
            <w:tcBorders>
              <w:top w:val="single" w:sz="4" w:space="0" w:color="auto"/>
              <w:left w:val="single" w:sz="4" w:space="0" w:color="auto"/>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sz w:val="18"/>
                <w:szCs w:val="18"/>
              </w:rPr>
            </w:pPr>
          </w:p>
        </w:tc>
        <w:tc>
          <w:tcPr>
            <w:tcW w:w="4678" w:type="dxa"/>
            <w:tcBorders>
              <w:top w:val="single" w:sz="4" w:space="0" w:color="auto"/>
              <w:left w:val="nil"/>
              <w:bottom w:val="single" w:sz="4" w:space="0" w:color="auto"/>
              <w:right w:val="single" w:sz="4" w:space="0" w:color="auto"/>
            </w:tcBorders>
            <w:shd w:val="clear" w:color="auto" w:fill="B6DDE8"/>
            <w:vAlign w:val="center"/>
          </w:tcPr>
          <w:p w:rsidR="00817E5F" w:rsidRPr="00DF6467" w:rsidRDefault="00817E5F" w:rsidP="00613E0E">
            <w:pPr>
              <w:jc w:val="center"/>
              <w:rPr>
                <w:rFonts w:ascii="Calibri" w:hAnsi="Calibri" w:cs="Calibri"/>
                <w:b/>
                <w:bCs/>
                <w:sz w:val="18"/>
                <w:szCs w:val="18"/>
              </w:rPr>
            </w:pPr>
          </w:p>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Axicabtagen ciloleucel</w:t>
            </w:r>
          </w:p>
          <w:p w:rsidR="00817E5F" w:rsidRPr="00DF6467" w:rsidRDefault="00817E5F" w:rsidP="00613E0E">
            <w:pPr>
              <w:jc w:val="center"/>
              <w:rPr>
                <w:rFonts w:ascii="Calibri" w:hAnsi="Calibri" w:cs="Calibri"/>
                <w:b/>
                <w:bCs/>
                <w:sz w:val="18"/>
                <w:szCs w:val="18"/>
              </w:rPr>
            </w:pPr>
          </w:p>
        </w:tc>
      </w:tr>
      <w:tr w:rsidR="00817E5F" w:rsidRPr="00DF6467">
        <w:trPr>
          <w:trHeight w:val="255"/>
        </w:trPr>
        <w:tc>
          <w:tcPr>
            <w:tcW w:w="3047" w:type="dxa"/>
            <w:vMerge w:val="restart"/>
            <w:tcBorders>
              <w:top w:val="single" w:sz="4" w:space="0" w:color="auto"/>
              <w:left w:val="single" w:sz="4" w:space="0" w:color="auto"/>
              <w:bottom w:val="single" w:sz="4" w:space="0" w:color="auto"/>
              <w:right w:val="nil"/>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Referencia</w:t>
            </w:r>
          </w:p>
        </w:tc>
        <w:tc>
          <w:tcPr>
            <w:tcW w:w="4678" w:type="dxa"/>
            <w:tcBorders>
              <w:top w:val="single" w:sz="4" w:space="0" w:color="auto"/>
              <w:left w:val="single" w:sz="4" w:space="0" w:color="auto"/>
              <w:bottom w:val="nil"/>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Ficha Técnica Yescarta, disponible en:  disponible en https://www.ema.europa.eu/en/</w:t>
            </w:r>
          </w:p>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medicines/human/EPAR/yescarta</w:t>
            </w:r>
          </w:p>
        </w:tc>
      </w:tr>
      <w:tr w:rsidR="00817E5F" w:rsidRPr="00DF6467">
        <w:trPr>
          <w:trHeight w:val="70"/>
        </w:trPr>
        <w:tc>
          <w:tcPr>
            <w:tcW w:w="3047" w:type="dxa"/>
            <w:vMerge/>
            <w:tcBorders>
              <w:top w:val="nil"/>
              <w:left w:val="single" w:sz="4" w:space="0" w:color="auto"/>
              <w:bottom w:val="single" w:sz="4" w:space="0" w:color="auto"/>
              <w:right w:val="nil"/>
            </w:tcBorders>
            <w:vAlign w:val="center"/>
          </w:tcPr>
          <w:p w:rsidR="00817E5F" w:rsidRPr="00DF6467" w:rsidRDefault="00817E5F" w:rsidP="00613E0E">
            <w:pPr>
              <w:rPr>
                <w:rFonts w:ascii="Calibri" w:hAnsi="Calibri" w:cs="Calibri"/>
                <w:b/>
                <w:bCs/>
                <w:sz w:val="18"/>
                <w:szCs w:val="18"/>
              </w:rPr>
            </w:pPr>
          </w:p>
        </w:tc>
        <w:tc>
          <w:tcPr>
            <w:tcW w:w="4678" w:type="dxa"/>
            <w:tcBorders>
              <w:top w:val="nil"/>
              <w:left w:val="single" w:sz="4" w:space="0" w:color="auto"/>
              <w:bottom w:val="single" w:sz="4" w:space="0" w:color="auto"/>
              <w:right w:val="single" w:sz="4" w:space="0" w:color="auto"/>
            </w:tcBorders>
            <w:vAlign w:val="bottom"/>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(n= 111)</w:t>
            </w:r>
          </w:p>
        </w:tc>
      </w:tr>
      <w:tr w:rsidR="00817E5F" w:rsidRPr="00DF6467">
        <w:trPr>
          <w:trHeight w:val="70"/>
        </w:trPr>
        <w:tc>
          <w:tcPr>
            <w:tcW w:w="7725" w:type="dxa"/>
            <w:gridSpan w:val="2"/>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Características de los pacientes</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Edad (años): mediana, rango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58, 23-76</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 varones</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68% (67)</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TPH previo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61% (46)</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de líneas de tto. previo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3</w:t>
            </w:r>
          </w:p>
        </w:tc>
      </w:tr>
      <w:tr w:rsidR="00817E5F" w:rsidRPr="00DF6467">
        <w:trPr>
          <w:trHeight w:val="382"/>
        </w:trPr>
        <w:tc>
          <w:tcPr>
            <w:tcW w:w="3047" w:type="dxa"/>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 xml:space="preserve">% de pacientes refractarios a </w:t>
            </w:r>
            <w:r w:rsidRPr="00DF6467">
              <w:rPr>
                <w:rFonts w:ascii="Calibri" w:hAnsi="Calibri" w:cs="Calibri"/>
                <w:b/>
                <w:bCs/>
                <w:sz w:val="18"/>
                <w:szCs w:val="18"/>
                <w:u w:val="single"/>
              </w:rPr>
              <w:t>&gt;</w:t>
            </w:r>
            <w:r w:rsidRPr="00DF6467">
              <w:rPr>
                <w:rFonts w:ascii="Calibri" w:hAnsi="Calibri" w:cs="Calibri"/>
                <w:b/>
                <w:bCs/>
                <w:sz w:val="18"/>
                <w:szCs w:val="18"/>
              </w:rPr>
              <w:t xml:space="preserve"> 2 líneas de tratamiento</w:t>
            </w:r>
          </w:p>
        </w:tc>
        <w:tc>
          <w:tcPr>
            <w:tcW w:w="4678" w:type="dxa"/>
            <w:tcBorders>
              <w:top w:val="nil"/>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77%</w:t>
            </w:r>
          </w:p>
        </w:tc>
      </w:tr>
      <w:tr w:rsidR="00817E5F" w:rsidRPr="00DF6467">
        <w:trPr>
          <w:trHeight w:val="382"/>
        </w:trPr>
        <w:tc>
          <w:tcPr>
            <w:tcW w:w="7725" w:type="dxa"/>
            <w:gridSpan w:val="2"/>
            <w:tcBorders>
              <w:top w:val="nil"/>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Resultados de eficacia</w:t>
            </w:r>
          </w:p>
        </w:tc>
      </w:tr>
      <w:tr w:rsidR="00817E5F" w:rsidRPr="001C1BF9">
        <w:trPr>
          <w:trHeight w:val="578"/>
        </w:trPr>
        <w:tc>
          <w:tcPr>
            <w:tcW w:w="3047" w:type="dxa"/>
            <w:vMerge w:val="restart"/>
            <w:tcBorders>
              <w:top w:val="single" w:sz="4" w:space="0" w:color="auto"/>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TRO</w:t>
            </w:r>
          </w:p>
        </w:tc>
        <w:tc>
          <w:tcPr>
            <w:tcW w:w="4678" w:type="dxa"/>
            <w:vMerge w:val="restart"/>
            <w:tcBorders>
              <w:top w:val="single" w:sz="4" w:space="0" w:color="auto"/>
              <w:left w:val="nil"/>
              <w:right w:val="single" w:sz="4" w:space="0" w:color="auto"/>
            </w:tcBorders>
            <w:vAlign w:val="center"/>
          </w:tcPr>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68% (IC 95% 58-76%) ITT (n= 111)</w:t>
            </w:r>
          </w:p>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74% (IC95% 65- 82%) mIIT (n=101)</w:t>
            </w:r>
          </w:p>
        </w:tc>
      </w:tr>
      <w:tr w:rsidR="00817E5F" w:rsidRPr="001C1BF9">
        <w:trPr>
          <w:trHeight w:val="577"/>
        </w:trPr>
        <w:tc>
          <w:tcPr>
            <w:tcW w:w="3047" w:type="dxa"/>
            <w:vMerge/>
            <w:tcBorders>
              <w:left w:val="single" w:sz="4" w:space="0" w:color="auto"/>
              <w:bottom w:val="single" w:sz="4" w:space="0" w:color="auto"/>
              <w:right w:val="single" w:sz="4" w:space="0" w:color="auto"/>
            </w:tcBorders>
            <w:vAlign w:val="center"/>
          </w:tcPr>
          <w:p w:rsidR="00817E5F" w:rsidRPr="001C1BF9" w:rsidRDefault="00817E5F" w:rsidP="00613E0E">
            <w:pPr>
              <w:jc w:val="center"/>
              <w:rPr>
                <w:rFonts w:ascii="Calibri" w:hAnsi="Calibri" w:cs="Calibri"/>
                <w:b/>
                <w:bCs/>
                <w:sz w:val="18"/>
                <w:szCs w:val="18"/>
                <w:rPrChange w:id="108" w:author="Unknown">
                  <w:rPr>
                    <w:rFonts w:ascii="Calibri" w:hAnsi="Calibri" w:cs="Calibri"/>
                    <w:b/>
                    <w:bCs/>
                    <w:sz w:val="18"/>
                    <w:szCs w:val="18"/>
                    <w:lang w:val="es-ES_tradnl"/>
                  </w:rPr>
                </w:rPrChange>
              </w:rPr>
            </w:pPr>
          </w:p>
        </w:tc>
        <w:tc>
          <w:tcPr>
            <w:tcW w:w="4678" w:type="dxa"/>
            <w:vMerge/>
            <w:tcBorders>
              <w:left w:val="nil"/>
              <w:bottom w:val="single" w:sz="4" w:space="0" w:color="auto"/>
              <w:right w:val="single" w:sz="4" w:space="0" w:color="auto"/>
            </w:tcBorders>
            <w:vAlign w:val="center"/>
          </w:tcPr>
          <w:p w:rsidR="00817E5F" w:rsidRPr="001C1BF9" w:rsidRDefault="00817E5F" w:rsidP="00613E0E">
            <w:pPr>
              <w:jc w:val="center"/>
              <w:rPr>
                <w:rFonts w:ascii="Calibri" w:hAnsi="Calibri" w:cs="Calibri"/>
                <w:sz w:val="18"/>
                <w:szCs w:val="18"/>
                <w:rPrChange w:id="109" w:author="Unknown">
                  <w:rPr>
                    <w:rFonts w:ascii="Calibri" w:hAnsi="Calibri" w:cs="Calibri"/>
                    <w:sz w:val="18"/>
                    <w:szCs w:val="18"/>
                    <w:lang w:val="es-ES_tradnl"/>
                  </w:rPr>
                </w:rPrChange>
              </w:rPr>
            </w:pPr>
          </w:p>
        </w:tc>
      </w:tr>
      <w:tr w:rsidR="00817E5F" w:rsidRPr="00DF6467">
        <w:trPr>
          <w:trHeight w:val="233"/>
        </w:trPr>
        <w:tc>
          <w:tcPr>
            <w:tcW w:w="3047" w:type="dxa"/>
            <w:vMerge w:val="restart"/>
            <w:tcBorders>
              <w:top w:val="single" w:sz="4" w:space="0" w:color="auto"/>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SLP a los 12 meses (meses)</w:t>
            </w:r>
          </w:p>
        </w:tc>
        <w:tc>
          <w:tcPr>
            <w:tcW w:w="4678" w:type="dxa"/>
            <w:vMerge w:val="restart"/>
            <w:tcBorders>
              <w:top w:val="single" w:sz="4" w:space="0" w:color="auto"/>
              <w:left w:val="nil"/>
              <w:right w:val="single" w:sz="4" w:space="0" w:color="auto"/>
            </w:tcBorders>
            <w:vAlign w:val="center"/>
          </w:tcPr>
          <w:p w:rsidR="00817E5F" w:rsidRPr="00DF6467" w:rsidRDefault="00817E5F" w:rsidP="00613E0E">
            <w:pPr>
              <w:jc w:val="center"/>
              <w:rPr>
                <w:rFonts w:ascii="Calibri" w:hAnsi="Calibri" w:cs="Calibri"/>
                <w:sz w:val="18"/>
                <w:szCs w:val="18"/>
              </w:rPr>
            </w:pPr>
            <w:r w:rsidRPr="00DF6467">
              <w:rPr>
                <w:rFonts w:ascii="Calibri" w:hAnsi="Calibri" w:cs="Calibri"/>
                <w:sz w:val="18"/>
                <w:szCs w:val="18"/>
              </w:rPr>
              <w:t>9,5 (IC95% 6,1-12,9) ITT (n= 111)</w:t>
            </w:r>
          </w:p>
        </w:tc>
      </w:tr>
      <w:tr w:rsidR="00817E5F" w:rsidRPr="00DF6467">
        <w:trPr>
          <w:trHeight w:val="232"/>
        </w:trPr>
        <w:tc>
          <w:tcPr>
            <w:tcW w:w="3047" w:type="dxa"/>
            <w:vMerge/>
            <w:tcBorders>
              <w:left w:val="single" w:sz="4" w:space="0" w:color="auto"/>
              <w:bottom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p>
        </w:tc>
        <w:tc>
          <w:tcPr>
            <w:tcW w:w="4678" w:type="dxa"/>
            <w:vMerge/>
            <w:tcBorders>
              <w:left w:val="nil"/>
              <w:bottom w:val="single" w:sz="4" w:space="0" w:color="auto"/>
              <w:right w:val="single" w:sz="4" w:space="0" w:color="auto"/>
            </w:tcBorders>
            <w:vAlign w:val="center"/>
          </w:tcPr>
          <w:p w:rsidR="00817E5F" w:rsidRPr="00DF6467" w:rsidRDefault="00817E5F" w:rsidP="00613E0E">
            <w:pPr>
              <w:jc w:val="center"/>
              <w:rPr>
                <w:rFonts w:ascii="Calibri" w:hAnsi="Calibri" w:cs="Calibri"/>
                <w:sz w:val="18"/>
                <w:szCs w:val="18"/>
              </w:rPr>
            </w:pPr>
          </w:p>
        </w:tc>
      </w:tr>
      <w:tr w:rsidR="00817E5F" w:rsidRPr="001C1BF9">
        <w:trPr>
          <w:trHeight w:val="233"/>
        </w:trPr>
        <w:tc>
          <w:tcPr>
            <w:tcW w:w="3047" w:type="dxa"/>
            <w:vMerge w:val="restart"/>
            <w:tcBorders>
              <w:top w:val="nil"/>
              <w:left w:val="single" w:sz="4" w:space="0" w:color="auto"/>
              <w:right w:val="single" w:sz="4" w:space="0" w:color="auto"/>
            </w:tcBorders>
            <w:vAlign w:val="center"/>
          </w:tcPr>
          <w:p w:rsidR="00817E5F" w:rsidRPr="00DF6467" w:rsidRDefault="00817E5F" w:rsidP="00613E0E">
            <w:pPr>
              <w:jc w:val="center"/>
              <w:rPr>
                <w:rFonts w:ascii="Calibri" w:hAnsi="Calibri" w:cs="Calibri"/>
                <w:b/>
                <w:bCs/>
                <w:sz w:val="18"/>
                <w:szCs w:val="18"/>
              </w:rPr>
            </w:pPr>
            <w:r w:rsidRPr="00DF6467">
              <w:rPr>
                <w:rFonts w:ascii="Calibri" w:hAnsi="Calibri" w:cs="Calibri"/>
                <w:b/>
                <w:bCs/>
                <w:sz w:val="18"/>
                <w:szCs w:val="18"/>
              </w:rPr>
              <w:t>Mediana SG (meses)</w:t>
            </w:r>
          </w:p>
        </w:tc>
        <w:tc>
          <w:tcPr>
            <w:tcW w:w="4678" w:type="dxa"/>
            <w:vMerge w:val="restart"/>
            <w:tcBorders>
              <w:top w:val="nil"/>
              <w:left w:val="nil"/>
              <w:right w:val="single" w:sz="4" w:space="0" w:color="auto"/>
            </w:tcBorders>
            <w:vAlign w:val="center"/>
          </w:tcPr>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17,4 (IC95% 11,6-NE) ITT (n= 111)</w:t>
            </w:r>
          </w:p>
          <w:p w:rsidR="00817E5F" w:rsidRPr="001C1BF9" w:rsidRDefault="00817E5F" w:rsidP="00613E0E">
            <w:pPr>
              <w:jc w:val="center"/>
              <w:rPr>
                <w:rFonts w:ascii="Calibri" w:hAnsi="Calibri" w:cs="Calibri"/>
                <w:sz w:val="18"/>
                <w:szCs w:val="18"/>
              </w:rPr>
            </w:pPr>
            <w:r w:rsidRPr="001C1BF9">
              <w:rPr>
                <w:rFonts w:ascii="Calibri" w:hAnsi="Calibri" w:cs="Calibri"/>
                <w:sz w:val="18"/>
                <w:szCs w:val="18"/>
              </w:rPr>
              <w:t>NE (IC95% 12.8-NE) mITT (n=101)</w:t>
            </w:r>
          </w:p>
        </w:tc>
      </w:tr>
      <w:tr w:rsidR="00817E5F" w:rsidRPr="001C1BF9">
        <w:trPr>
          <w:trHeight w:val="232"/>
        </w:trPr>
        <w:tc>
          <w:tcPr>
            <w:tcW w:w="3047" w:type="dxa"/>
            <w:vMerge/>
            <w:tcBorders>
              <w:left w:val="single" w:sz="4" w:space="0" w:color="auto"/>
              <w:bottom w:val="single" w:sz="4" w:space="0" w:color="auto"/>
              <w:right w:val="single" w:sz="4" w:space="0" w:color="auto"/>
            </w:tcBorders>
            <w:vAlign w:val="center"/>
          </w:tcPr>
          <w:p w:rsidR="00817E5F" w:rsidRPr="001C1BF9" w:rsidRDefault="00817E5F" w:rsidP="00613E0E">
            <w:pPr>
              <w:jc w:val="center"/>
              <w:rPr>
                <w:rFonts w:ascii="Calibri" w:hAnsi="Calibri" w:cs="Calibri"/>
                <w:b/>
                <w:bCs/>
                <w:sz w:val="18"/>
                <w:szCs w:val="18"/>
                <w:rPrChange w:id="110" w:author="Unknown">
                  <w:rPr>
                    <w:rFonts w:ascii="Calibri" w:hAnsi="Calibri" w:cs="Calibri"/>
                    <w:b/>
                    <w:bCs/>
                    <w:sz w:val="18"/>
                    <w:szCs w:val="18"/>
                    <w:lang w:val="es-ES_tradnl"/>
                  </w:rPr>
                </w:rPrChange>
              </w:rPr>
            </w:pPr>
          </w:p>
        </w:tc>
        <w:tc>
          <w:tcPr>
            <w:tcW w:w="4678" w:type="dxa"/>
            <w:vMerge/>
            <w:tcBorders>
              <w:left w:val="nil"/>
              <w:bottom w:val="single" w:sz="4" w:space="0" w:color="auto"/>
              <w:right w:val="single" w:sz="4" w:space="0" w:color="auto"/>
            </w:tcBorders>
            <w:vAlign w:val="center"/>
          </w:tcPr>
          <w:p w:rsidR="00817E5F" w:rsidRPr="001C1BF9" w:rsidRDefault="00817E5F" w:rsidP="00613E0E">
            <w:pPr>
              <w:jc w:val="center"/>
              <w:rPr>
                <w:rFonts w:ascii="Calibri" w:hAnsi="Calibri" w:cs="Calibri"/>
                <w:sz w:val="18"/>
                <w:szCs w:val="18"/>
                <w:rPrChange w:id="111" w:author="Unknown">
                  <w:rPr>
                    <w:rFonts w:ascii="Calibri" w:hAnsi="Calibri" w:cs="Calibri"/>
                    <w:sz w:val="18"/>
                    <w:szCs w:val="18"/>
                    <w:lang w:val="es-ES_tradnl"/>
                  </w:rPr>
                </w:rPrChange>
              </w:rPr>
            </w:pPr>
          </w:p>
        </w:tc>
      </w:tr>
    </w:tbl>
    <w:p w:rsidR="00817E5F" w:rsidRPr="001C1BF9" w:rsidRDefault="00817E5F" w:rsidP="004F144C">
      <w:pPr>
        <w:jc w:val="both"/>
        <w:rPr>
          <w:rFonts w:ascii="Calibri" w:hAnsi="Calibri" w:cs="Calibri"/>
          <w:sz w:val="18"/>
          <w:szCs w:val="18"/>
          <w:lang w:eastAsia="en-US"/>
        </w:rPr>
      </w:pPr>
    </w:p>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4F144C"/>
    <w:p w:rsidR="00817E5F" w:rsidRPr="001C1BF9" w:rsidRDefault="00817E5F" w:rsidP="0082659E">
      <w:pPr>
        <w:snapToGrid w:val="0"/>
        <w:rPr>
          <w:rFonts w:ascii="Arial" w:hAnsi="Arial" w:cs="Arial"/>
          <w:color w:val="000080"/>
          <w:lang w:eastAsia="en-US"/>
        </w:rPr>
      </w:pPr>
    </w:p>
    <w:p w:rsidR="00817E5F" w:rsidRPr="001C1BF9" w:rsidRDefault="00817E5F" w:rsidP="0082659E">
      <w:pPr>
        <w:snapToGrid w:val="0"/>
        <w:rPr>
          <w:rFonts w:ascii="Arial" w:hAnsi="Arial" w:cs="Arial"/>
          <w:color w:val="000080"/>
          <w:lang w:eastAsia="en-US"/>
        </w:rPr>
      </w:pPr>
    </w:p>
    <w:p w:rsidR="00817E5F" w:rsidRPr="001C1BF9" w:rsidRDefault="00817E5F" w:rsidP="0082659E">
      <w:pPr>
        <w:snapToGrid w:val="0"/>
        <w:rPr>
          <w:rFonts w:ascii="Arial" w:hAnsi="Arial" w:cs="Arial"/>
          <w:color w:val="000080"/>
          <w:lang w:eastAsia="en-US"/>
        </w:rPr>
      </w:pPr>
    </w:p>
    <w:p w:rsidR="00817E5F" w:rsidRDefault="00817E5F" w:rsidP="004F144C">
      <w:pPr>
        <w:pStyle w:val="Textoindependiente"/>
        <w:jc w:val="both"/>
        <w:outlineLvl w:val="0"/>
        <w:rPr>
          <w:rFonts w:ascii="Arial" w:hAnsi="Arial" w:cs="Arial"/>
          <w:b/>
          <w:bCs/>
          <w:color w:val="000080"/>
          <w:sz w:val="20"/>
          <w:szCs w:val="20"/>
        </w:rPr>
      </w:pPr>
      <w:r>
        <w:rPr>
          <w:rFonts w:ascii="Arial" w:hAnsi="Arial" w:cs="Arial"/>
          <w:b/>
          <w:bCs/>
          <w:color w:val="000080"/>
          <w:sz w:val="20"/>
          <w:szCs w:val="20"/>
        </w:rPr>
        <w:t>ANEXO 2</w:t>
      </w:r>
      <w:r>
        <w:rPr>
          <w:rFonts w:ascii="Arial" w:hAnsi="Arial" w:cs="Arial"/>
          <w:color w:val="000080"/>
          <w:sz w:val="20"/>
          <w:szCs w:val="20"/>
        </w:rPr>
        <w:t xml:space="preserve">. </w:t>
      </w:r>
      <w:r>
        <w:rPr>
          <w:rFonts w:ascii="Arial" w:hAnsi="Arial" w:cs="Arial"/>
          <w:b/>
          <w:bCs/>
          <w:color w:val="000080"/>
          <w:sz w:val="20"/>
          <w:szCs w:val="20"/>
        </w:rPr>
        <w:t xml:space="preserve">HOJA DE INSTRUCCIONES PARA ALEGACIONES/PROPUESTAS AL BORRADOR DE INFORME DE EVALUACIÓN DE FÁRMACO _ PATOLOGÍA.  </w:t>
      </w:r>
    </w:p>
    <w:p w:rsidR="00817E5F" w:rsidRDefault="00817E5F" w:rsidP="004F144C">
      <w:pPr>
        <w:jc w:val="both"/>
        <w:rPr>
          <w:rFonts w:ascii="Arial" w:hAnsi="Arial" w:cs="Arial"/>
          <w:b/>
          <w:bCs/>
          <w:color w:val="000080"/>
        </w:rPr>
      </w:pPr>
    </w:p>
    <w:p w:rsidR="00817E5F" w:rsidRDefault="00817E5F" w:rsidP="004F144C">
      <w:pPr>
        <w:jc w:val="both"/>
        <w:outlineLvl w:val="0"/>
        <w:rPr>
          <w:rFonts w:ascii="Arial" w:hAnsi="Arial" w:cs="Arial"/>
          <w:color w:val="000080"/>
        </w:rPr>
      </w:pPr>
      <w:r>
        <w:rPr>
          <w:rFonts w:ascii="Arial" w:hAnsi="Arial" w:cs="Arial"/>
          <w:color w:val="000080"/>
        </w:rPr>
        <w:t>Nombre persona que hace la alegación propuesta: Joana Gostkorzewicz</w:t>
      </w:r>
    </w:p>
    <w:p w:rsidR="00817E5F" w:rsidRPr="001C1BF9" w:rsidRDefault="00817E5F" w:rsidP="004F144C">
      <w:pPr>
        <w:jc w:val="both"/>
        <w:outlineLvl w:val="0"/>
        <w:rPr>
          <w:rFonts w:ascii="Arial" w:hAnsi="Arial" w:cs="Arial"/>
          <w:color w:val="000080"/>
        </w:rPr>
      </w:pPr>
      <w:r w:rsidRPr="001C1BF9">
        <w:rPr>
          <w:rFonts w:ascii="Arial" w:hAnsi="Arial" w:cs="Arial"/>
          <w:color w:val="000080"/>
        </w:rPr>
        <w:t>Cargo que ocupa:</w:t>
      </w:r>
      <w:r w:rsidRPr="001C1BF9">
        <w:t xml:space="preserve"> </w:t>
      </w:r>
      <w:r w:rsidRPr="001C1BF9">
        <w:rPr>
          <w:rFonts w:ascii="Arial" w:hAnsi="Arial" w:cs="Arial"/>
          <w:color w:val="000080"/>
        </w:rPr>
        <w:t>Market Access &amp; Pricing Strategy Senior Manager</w:t>
      </w:r>
    </w:p>
    <w:p w:rsidR="00817E5F" w:rsidRDefault="00817E5F" w:rsidP="004F144C">
      <w:pPr>
        <w:jc w:val="both"/>
        <w:outlineLvl w:val="0"/>
        <w:rPr>
          <w:rFonts w:ascii="Arial" w:hAnsi="Arial" w:cs="Arial"/>
          <w:color w:val="000080"/>
        </w:rPr>
      </w:pPr>
      <w:r>
        <w:rPr>
          <w:rFonts w:ascii="Arial" w:hAnsi="Arial" w:cs="Arial"/>
          <w:color w:val="000080"/>
        </w:rPr>
        <w:t>Centro, sociedad o empresa: Novartis</w:t>
      </w:r>
    </w:p>
    <w:p w:rsidR="00817E5F" w:rsidRDefault="00817E5F" w:rsidP="004F144C">
      <w:pPr>
        <w:jc w:val="both"/>
        <w:outlineLvl w:val="0"/>
        <w:rPr>
          <w:rFonts w:ascii="Arial" w:hAnsi="Arial" w:cs="Arial"/>
          <w:color w:val="000080"/>
        </w:rPr>
      </w:pPr>
      <w:r>
        <w:rPr>
          <w:rFonts w:ascii="Arial" w:hAnsi="Arial" w:cs="Arial"/>
          <w:color w:val="000080"/>
        </w:rPr>
        <w:t>Teléfono de contacto: 662535461</w:t>
      </w:r>
    </w:p>
    <w:p w:rsidR="00817E5F" w:rsidRDefault="00817E5F" w:rsidP="004F144C">
      <w:pPr>
        <w:jc w:val="both"/>
        <w:rPr>
          <w:rFonts w:ascii="Arial" w:hAnsi="Arial" w:cs="Arial"/>
          <w:sz w:val="24"/>
          <w:szCs w:val="24"/>
        </w:rPr>
      </w:pPr>
    </w:p>
    <w:p w:rsidR="00817E5F" w:rsidRDefault="00817E5F" w:rsidP="004F144C">
      <w:pPr>
        <w:jc w:val="both"/>
        <w:rPr>
          <w:rFonts w:ascii="Arial" w:hAnsi="Arial" w:cs="Arial"/>
        </w:rPr>
      </w:pPr>
    </w:p>
    <w:p w:rsidR="00817E5F" w:rsidRDefault="00817E5F" w:rsidP="004F144C">
      <w:pPr>
        <w:jc w:val="both"/>
        <w:rPr>
          <w:rFonts w:ascii="Arial" w:hAnsi="Arial" w:cs="Arial"/>
          <w:b/>
          <w:bCs/>
          <w:color w:val="000080"/>
        </w:rPr>
      </w:pPr>
      <w:r>
        <w:rPr>
          <w:rFonts w:ascii="Arial" w:hAnsi="Arial" w:cs="Arial"/>
          <w:b/>
          <w:bCs/>
          <w:color w:val="000080"/>
        </w:rPr>
        <w:t xml:space="preserve">ANEXO 3: IMPRESO DE PROPUESTAS Y ALEGACIONES AL BORRADOR PÚBLICO. </w:t>
      </w:r>
    </w:p>
    <w:p w:rsidR="00817E5F" w:rsidRDefault="00817E5F" w:rsidP="004F144C">
      <w:pPr>
        <w:jc w:val="both"/>
        <w:rPr>
          <w:rFonts w:ascii="Arial" w:hAnsi="Arial" w:cs="Arial"/>
          <w:b/>
          <w:bCs/>
          <w:color w:val="000080"/>
        </w:rPr>
      </w:pPr>
    </w:p>
    <w:p w:rsidR="00817E5F" w:rsidRDefault="00817E5F" w:rsidP="004F144C">
      <w:pPr>
        <w:jc w:val="both"/>
        <w:rPr>
          <w:rFonts w:ascii="Arial" w:hAnsi="Arial" w:cs="Arial"/>
          <w:b/>
          <w:bCs/>
          <w:color w:val="000080"/>
        </w:rPr>
      </w:pPr>
      <w:r>
        <w:rPr>
          <w:rFonts w:ascii="Arial" w:hAnsi="Arial" w:cs="Arial"/>
          <w:b/>
          <w:bCs/>
          <w:color w:val="000080"/>
        </w:rPr>
        <w:t>Tutor: María Espinosa Bosch</w:t>
      </w:r>
    </w:p>
    <w:p w:rsidR="00817E5F" w:rsidRDefault="00817E5F" w:rsidP="004F144C">
      <w:pPr>
        <w:jc w:val="both"/>
        <w:rPr>
          <w:rFonts w:ascii="Arial" w:hAnsi="Arial" w:cs="Arial"/>
          <w:b/>
          <w:bCs/>
          <w:color w:val="000080"/>
        </w:rPr>
      </w:pPr>
    </w:p>
    <w:tbl>
      <w:tblPr>
        <w:tblW w:w="10680"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3"/>
        <w:gridCol w:w="1677"/>
      </w:tblGrid>
      <w:tr w:rsidR="00817E5F">
        <w:tc>
          <w:tcPr>
            <w:tcW w:w="10676" w:type="dxa"/>
            <w:gridSpan w:val="3"/>
          </w:tcPr>
          <w:p w:rsidR="00817E5F" w:rsidRDefault="00817E5F">
            <w:pPr>
              <w:jc w:val="both"/>
              <w:rPr>
                <w:rFonts w:ascii="Arial" w:hAnsi="Arial" w:cs="Arial"/>
                <w:color w:val="000080"/>
              </w:rPr>
            </w:pPr>
            <w:r>
              <w:rPr>
                <w:rFonts w:ascii="Arial" w:hAnsi="Arial" w:cs="Arial"/>
                <w:color w:val="000080"/>
              </w:rPr>
              <w:t xml:space="preserve"> Alegaciones al borrador público (MAXIMO 3 IMPRESOS)</w:t>
            </w:r>
          </w:p>
        </w:tc>
      </w:tr>
      <w:tr w:rsidR="00817E5F">
        <w:tc>
          <w:tcPr>
            <w:tcW w:w="1080" w:type="dxa"/>
          </w:tcPr>
          <w:p w:rsidR="00817E5F" w:rsidRDefault="00817E5F">
            <w:pPr>
              <w:jc w:val="both"/>
              <w:rPr>
                <w:rFonts w:ascii="Arial" w:hAnsi="Arial" w:cs="Arial"/>
                <w:color w:val="000080"/>
              </w:rPr>
            </w:pPr>
            <w:r>
              <w:rPr>
                <w:rFonts w:ascii="Arial" w:hAnsi="Arial" w:cs="Arial"/>
                <w:color w:val="000080"/>
              </w:rPr>
              <w:t xml:space="preserve">Autor. Alejandra de Andrés Cargo. Disease Access Manager Empresa Novartis </w:t>
            </w:r>
          </w:p>
        </w:tc>
        <w:tc>
          <w:tcPr>
            <w:tcW w:w="7920" w:type="dxa"/>
          </w:tcPr>
          <w:p w:rsidR="00817E5F" w:rsidRDefault="00817E5F">
            <w:pPr>
              <w:jc w:val="both"/>
              <w:rPr>
                <w:rFonts w:ascii="Arial" w:hAnsi="Arial" w:cs="Arial"/>
                <w:color w:val="000080"/>
              </w:rPr>
            </w:pPr>
            <w:r>
              <w:rPr>
                <w:rFonts w:ascii="Arial" w:hAnsi="Arial" w:cs="Arial"/>
                <w:color w:val="000080"/>
              </w:rPr>
              <w:t xml:space="preserve">3.3 Características comparadas con otras alternativas similares Página 8 -Utilización de recursos - Administración en Hospital de día </w:t>
            </w:r>
          </w:p>
          <w:p w:rsidR="00817E5F" w:rsidRDefault="00817E5F">
            <w:pPr>
              <w:jc w:val="both"/>
              <w:rPr>
                <w:rFonts w:ascii="Arial" w:hAnsi="Arial" w:cs="Arial"/>
              </w:rPr>
            </w:pPr>
            <w:r>
              <w:rPr>
                <w:rFonts w:ascii="Arial" w:hAnsi="Arial" w:cs="Arial"/>
              </w:rPr>
              <w:t xml:space="preserve">Se solicita eliminar “Administración en Hospital de día” de las columnas de Pixantrona,R-GEMOX y R-GDP ya que en este contexto el informe considera estas terapias un puente a trasplante, con administración hospitalaria y costes asociados al seguimiento y manejo de complicaciones posteriores. </w:t>
            </w:r>
          </w:p>
          <w:p w:rsidR="00817E5F" w:rsidRDefault="00817E5F">
            <w:pPr>
              <w:jc w:val="both"/>
              <w:rPr>
                <w:rFonts w:ascii="Arial" w:hAnsi="Arial" w:cs="Arial"/>
              </w:rPr>
            </w:pPr>
            <w:r>
              <w:rPr>
                <w:rFonts w:ascii="Arial" w:hAnsi="Arial" w:cs="Arial"/>
              </w:rPr>
              <w:t xml:space="preserve">Se propone sustituir por lo siguiente: Administración de terapia puente en hospital de día, la realización posterior del trasplante, requiere hospitalización previa, durante y posterior, además de un exhaustivo seguimiento posterior. </w:t>
            </w:r>
          </w:p>
        </w:tc>
        <w:tc>
          <w:tcPr>
            <w:tcW w:w="1676" w:type="dxa"/>
          </w:tcPr>
          <w:p w:rsidR="00817E5F" w:rsidRDefault="00817E5F">
            <w:pPr>
              <w:jc w:val="both"/>
              <w:rPr>
                <w:rFonts w:ascii="Tahoma" w:hAnsi="Tahoma" w:cs="Tahoma"/>
                <w:color w:val="000080"/>
                <w:sz w:val="18"/>
                <w:szCs w:val="18"/>
              </w:rPr>
            </w:pPr>
            <w:r>
              <w:rPr>
                <w:rFonts w:ascii="Tahoma" w:hAnsi="Tahoma" w:cs="Tahoma"/>
                <w:color w:val="000080"/>
                <w:sz w:val="18"/>
                <w:szCs w:val="18"/>
              </w:rPr>
              <w:t>Respuesta Tutor</w:t>
            </w:r>
          </w:p>
          <w:p w:rsidR="00817E5F" w:rsidRDefault="00817E5F">
            <w:pPr>
              <w:jc w:val="both"/>
              <w:rPr>
                <w:rFonts w:ascii="Tahoma" w:hAnsi="Tahoma" w:cs="Tahoma"/>
                <w:color w:val="000080"/>
                <w:sz w:val="18"/>
                <w:szCs w:val="18"/>
              </w:rPr>
            </w:pPr>
            <w:r>
              <w:rPr>
                <w:rFonts w:ascii="Tahoma" w:hAnsi="Tahoma" w:cs="Tahoma"/>
                <w:color w:val="000080"/>
                <w:sz w:val="18"/>
                <w:szCs w:val="18"/>
              </w:rPr>
              <w:t>No procede, estos tratamientos en su mayoría corresponden a tratamiento para pacientes no candidatos a trasplante</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lang w:val="es-ES_tradnl"/>
              </w:rPr>
            </w:pPr>
            <w:r>
              <w:rPr>
                <w:rFonts w:ascii="Arial" w:hAnsi="Arial" w:cs="Arial"/>
                <w:color w:val="000080"/>
                <w:lang w:val="es-ES_tradnl"/>
              </w:rPr>
              <w:t>C.1 Valorar si la magnitud del efecto del tratamiento es de relevancia clínica. Página 17 - Se incluyeron 147 pacientes, aunque solo recibieron tisagenlecleucel 99 de ellos (67% de los pacientes reclutados)</w:t>
            </w:r>
          </w:p>
          <w:p w:rsidR="00817E5F" w:rsidRDefault="00817E5F">
            <w:pPr>
              <w:jc w:val="both"/>
              <w:rPr>
                <w:rFonts w:ascii="Arial" w:hAnsi="Arial" w:cs="Arial"/>
              </w:rPr>
            </w:pPr>
            <w:r>
              <w:rPr>
                <w:rFonts w:ascii="Arial" w:hAnsi="Arial" w:cs="Arial"/>
                <w:lang w:val="es-ES_tradnl"/>
              </w:rPr>
              <w:t>La inclusión de los datos de tisagenlecleucel sin explicar las diferencias entre el JULIET y el ZUMA-1 puede llevar a realizar comparativas sesgadas entre ambos fármacos, para evitar este tipo de comparaciones, proponemos incluir el siguiente párrafo: Debido al diseño de los estudios los tiempos entre la inclusión, la realización de la leucaféresis y finalmente la manufactura e infusión del tratamiento son muy diferentes. En el estudio ZUMA-1 los pacientes se incluían en el estudio con un tiempo mínimo de espera hasta la realización de la leucaféresis, manufactura e infusión por lo que pocos pacientes se hicieron inelegibles para el tratamiento desde la inclusión; el tratamiento puente se administraba fuera del ensayo por lo que se contabilizaba como una línea de tratamiento previo adicional y aquellos que se deterioraban simplemente no fueron incluidos en el estudio. En el estudio JULIET una vez incluidos, los pacientes recibían terapia puente en su mayoría y debían esperar una mediana de 40 días hasta la infusión. Debido a la baja eficacia de la quimioterapia puente un número importante de pacientes no fue elegible para la infusión del tratamiento por lo que existe una importante diferencia entre las poblaciones incluidas e infundidas en el estudio JULIET.</w:t>
            </w:r>
          </w:p>
          <w:p w:rsidR="00817E5F" w:rsidRDefault="00817E5F">
            <w:pPr>
              <w:jc w:val="both"/>
              <w:rPr>
                <w:rFonts w:ascii="Arial" w:hAnsi="Arial" w:cs="Arial"/>
                <w:color w:val="000080"/>
                <w:lang w:val="es-ES_tradnl"/>
              </w:rPr>
            </w:pPr>
          </w:p>
        </w:tc>
        <w:tc>
          <w:tcPr>
            <w:tcW w:w="1676" w:type="dxa"/>
          </w:tcPr>
          <w:p w:rsidR="00817E5F" w:rsidRDefault="00817E5F">
            <w:pPr>
              <w:shd w:val="clear" w:color="auto" w:fill="FFFFFF"/>
              <w:jc w:val="both"/>
              <w:rPr>
                <w:rFonts w:ascii="Arial" w:hAnsi="Arial" w:cs="Arial"/>
                <w:color w:val="000080"/>
                <w:sz w:val="16"/>
                <w:szCs w:val="16"/>
                <w:lang w:val="es-ES_tradnl"/>
              </w:rPr>
            </w:pPr>
            <w:r>
              <w:rPr>
                <w:rFonts w:ascii="Arial" w:hAnsi="Arial" w:cs="Arial"/>
                <w:color w:val="000080"/>
                <w:sz w:val="16"/>
                <w:szCs w:val="16"/>
                <w:lang w:val="es-ES_tradnl"/>
              </w:rPr>
              <w:t>Se añade parte del comentario en la página 18</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lang w:val="es-ES_tradnl"/>
              </w:rPr>
            </w:pPr>
            <w:r>
              <w:rPr>
                <w:rFonts w:ascii="Arial" w:hAnsi="Arial" w:cs="Arial"/>
                <w:color w:val="000080"/>
                <w:lang w:val="es-ES_tradnl"/>
              </w:rPr>
              <w:t>5.3.b.2 Comparaciones indirectas de elaboración propia Página 18.</w:t>
            </w:r>
          </w:p>
          <w:p w:rsidR="00817E5F" w:rsidRDefault="00817E5F">
            <w:pPr>
              <w:jc w:val="both"/>
              <w:rPr>
                <w:rFonts w:ascii="Arial" w:hAnsi="Arial" w:cs="Arial"/>
              </w:rPr>
            </w:pPr>
            <w:r>
              <w:rPr>
                <w:rFonts w:ascii="Arial" w:hAnsi="Arial" w:cs="Arial"/>
              </w:rPr>
              <w:t>En línea con el texto del borrador del informe “</w:t>
            </w:r>
            <w:r>
              <w:rPr>
                <w:rFonts w:ascii="Arial" w:hAnsi="Arial" w:cs="Arial"/>
                <w:i/>
                <w:iCs/>
              </w:rPr>
              <w:t>Igualmente, hasta que no se disponga de estudios controlados en la indicación evaluada, tampoco será posible la elaboración propia de comparaciones indirectas ajustadas entre los tratamientos.”</w:t>
            </w:r>
            <w:r>
              <w:rPr>
                <w:rFonts w:ascii="Arial" w:hAnsi="Arial" w:cs="Arial"/>
              </w:rPr>
              <w:t xml:space="preserve"> Se solicita el cambio por el siguiente párrafo: “Igualmente, hasta que no se disponga de estudios controlados en la indicación evaluada, tampoco es posible realizar comparaciones indirectas ajustadas entre los tratamientos por las diferencias que existen entre ellos. Las poblaciones incluidas en los estudios difieren en las histologías elegibles (LBDCG, LBPM, LFT), y otros aspectos del diseño de los estudios como la definición, escalas y algoritmos de manejo de efectos adversos por lo que la comparación indirecta de estos resultados puede mal informar al momento de la toma de decisiones clínicas.</w:t>
            </w:r>
          </w:p>
          <w:p w:rsidR="00817E5F" w:rsidRDefault="00817E5F">
            <w:pPr>
              <w:jc w:val="both"/>
              <w:rPr>
                <w:rFonts w:ascii="Arial" w:hAnsi="Arial" w:cs="Arial"/>
              </w:rPr>
            </w:pPr>
            <w:r>
              <w:rPr>
                <w:rFonts w:ascii="Arial" w:hAnsi="Arial" w:cs="Arial"/>
              </w:rPr>
              <w:t>Debido al diseño de los estudios los tiempos entre la inclusión, la realización de la leucaféresis y finalmente la manufactura e infusión del tratamiento son muy diferentes.”</w:t>
            </w:r>
          </w:p>
        </w:tc>
        <w:tc>
          <w:tcPr>
            <w:tcW w:w="1676" w:type="dxa"/>
          </w:tcPr>
          <w:p w:rsidR="00817E5F" w:rsidRDefault="00817E5F">
            <w:pPr>
              <w:jc w:val="both"/>
              <w:rPr>
                <w:rFonts w:ascii="Arial" w:hAnsi="Arial" w:cs="Arial"/>
                <w:color w:val="000080"/>
                <w:sz w:val="16"/>
                <w:szCs w:val="16"/>
                <w:lang w:val="es-ES_tradnl"/>
              </w:rPr>
            </w:pPr>
            <w:r>
              <w:rPr>
                <w:rFonts w:ascii="Arial" w:hAnsi="Arial" w:cs="Arial"/>
                <w:color w:val="000080"/>
                <w:sz w:val="16"/>
                <w:szCs w:val="16"/>
                <w:lang w:val="es-ES_tradnl"/>
              </w:rPr>
              <w:t>No procede, la comparación indirecta no se puede hacer al no haber grupo control en los estudios, el resto de características pasarían a evaluarse con otro tipo de ensayos (controlados), no con los que actualmente están publicados</w:t>
            </w:r>
          </w:p>
        </w:tc>
      </w:tr>
      <w:tr w:rsidR="00817E5F">
        <w:tc>
          <w:tcPr>
            <w:tcW w:w="1080" w:type="dxa"/>
          </w:tcPr>
          <w:p w:rsidR="00817E5F" w:rsidRDefault="00817E5F">
            <w:pPr>
              <w:jc w:val="both"/>
              <w:rPr>
                <w:rFonts w:ascii="Arial" w:hAnsi="Arial" w:cs="Arial"/>
                <w:color w:val="000080"/>
              </w:rPr>
            </w:pPr>
            <w:r>
              <w:rPr>
                <w:rFonts w:ascii="Arial" w:hAnsi="Arial" w:cs="Arial"/>
                <w:color w:val="000080"/>
              </w:rPr>
              <w:lastRenderedPageBreak/>
              <w:t>Autor. Alejandra de Andrés Cargo. Disease Access Manager Empresa Novartis</w:t>
            </w:r>
          </w:p>
        </w:tc>
        <w:tc>
          <w:tcPr>
            <w:tcW w:w="7920" w:type="dxa"/>
          </w:tcPr>
          <w:p w:rsidR="00817E5F" w:rsidRDefault="00817E5F">
            <w:pPr>
              <w:jc w:val="both"/>
              <w:rPr>
                <w:rFonts w:ascii="Arial" w:hAnsi="Arial" w:cs="Arial"/>
                <w:sz w:val="16"/>
                <w:szCs w:val="16"/>
              </w:rPr>
            </w:pPr>
            <w:r>
              <w:rPr>
                <w:rFonts w:ascii="Arial" w:hAnsi="Arial" w:cs="Arial"/>
                <w:color w:val="000080"/>
              </w:rPr>
              <w:t>Tabla 15. Costes de la terapia con el medicamento y de las diferentes alternativas Página 31/</w:t>
            </w:r>
            <w:r>
              <w:rPr>
                <w:rFonts w:ascii="Arial" w:hAnsi="Arial" w:cs="Arial"/>
                <w:sz w:val="16"/>
                <w:szCs w:val="16"/>
              </w:rPr>
              <w:t xml:space="preserve"> </w:t>
            </w:r>
            <w:r>
              <w:rPr>
                <w:rFonts w:ascii="Arial" w:hAnsi="Arial" w:cs="Arial"/>
                <w:color w:val="000080"/>
              </w:rPr>
              <w:t>Tabla 7.1.7 (en anexo VI)</w:t>
            </w:r>
            <w:r>
              <w:rPr>
                <w:rFonts w:ascii="Arial" w:hAnsi="Arial" w:cs="Arial"/>
                <w:sz w:val="16"/>
                <w:szCs w:val="16"/>
              </w:rPr>
              <w:t xml:space="preserve"> </w:t>
            </w:r>
          </w:p>
          <w:p w:rsidR="00817E5F" w:rsidRDefault="00817E5F">
            <w:pPr>
              <w:jc w:val="both"/>
              <w:rPr>
                <w:rFonts w:ascii="Arial" w:hAnsi="Arial" w:cs="Arial"/>
                <w:sz w:val="16"/>
                <w:szCs w:val="16"/>
              </w:rPr>
            </w:pPr>
          </w:p>
          <w:p w:rsidR="00817E5F" w:rsidRDefault="00817E5F">
            <w:pPr>
              <w:jc w:val="both"/>
              <w:rPr>
                <w:rFonts w:ascii="Arial" w:hAnsi="Arial" w:cs="Arial"/>
                <w:b/>
                <w:bCs/>
                <w:color w:val="C00000"/>
              </w:rPr>
            </w:pPr>
            <w:r>
              <w:rPr>
                <w:rFonts w:ascii="Arial" w:hAnsi="Arial" w:cs="Arial"/>
              </w:rPr>
              <w:t>No se tiene en cuenta el coste de hospitalización en UCI en el caso de axicabtagen ciloleucel (mediana de 7 días) y si en el caso de tisagenlecleucel. Dado que no se dispone de referencia bibliográfica sobre el % de pacientes que requieren UCI con axicabtagen ciloleucel (salvo en presentación oral), proponemos que se excluya esta variable en todas las alternativas terapéuticas para que haya equidad en la estimación de costes. Ver tablas 15,7.1.7 y 17 modificadas en el anexo</w:t>
            </w:r>
          </w:p>
        </w:tc>
        <w:tc>
          <w:tcPr>
            <w:tcW w:w="1676" w:type="dxa"/>
          </w:tcPr>
          <w:p w:rsidR="00817E5F" w:rsidRDefault="00817E5F">
            <w:pPr>
              <w:jc w:val="both"/>
              <w:rPr>
                <w:rFonts w:ascii="Arial Narrow" w:hAnsi="Arial Narrow" w:cs="Arial Narrow"/>
                <w:color w:val="000080"/>
                <w:sz w:val="18"/>
                <w:szCs w:val="18"/>
              </w:rPr>
            </w:pP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jc w:val="both"/>
              <w:rPr>
                <w:rFonts w:ascii="Arial" w:hAnsi="Arial" w:cs="Arial"/>
                <w:color w:val="000080"/>
              </w:rPr>
            </w:pPr>
            <w:r>
              <w:rPr>
                <w:rFonts w:ascii="Arial" w:hAnsi="Arial" w:cs="Arial"/>
                <w:color w:val="000080"/>
              </w:rPr>
              <w:t xml:space="preserve">7.2.b Extracción de datos de las evaluaciones económicas publicadas Página 36 – Informe NICE </w:t>
            </w:r>
          </w:p>
          <w:p w:rsidR="00817E5F" w:rsidRDefault="00817E5F">
            <w:pPr>
              <w:jc w:val="both"/>
              <w:rPr>
                <w:rFonts w:ascii="Arial" w:hAnsi="Arial" w:cs="Arial"/>
              </w:rPr>
            </w:pPr>
            <w:r>
              <w:rPr>
                <w:rFonts w:ascii="Arial" w:hAnsi="Arial" w:cs="Arial"/>
              </w:rPr>
              <w:t>Se considera relevante incluir la conclusión de coste-efectividad del NICE sobre tisagenlecleucel: En el caso de tisagenlecleucel, el NICE estableció que el caso base revisado presentado por la compañía, demostró un ICER de £46,325 por AVAC con tisagenlecleucel comparado con GDP (con o sin rituximab).”</w:t>
            </w:r>
          </w:p>
          <w:p w:rsidR="00817E5F" w:rsidRDefault="00817E5F">
            <w:pPr>
              <w:jc w:val="both"/>
              <w:rPr>
                <w:rFonts w:ascii="Arial" w:hAnsi="Arial" w:cs="Arial"/>
                <w:color w:val="000080"/>
              </w:rPr>
            </w:pP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No procede, no es el fármaco en evaluación</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rPr>
                <w:rFonts w:ascii="Arial" w:hAnsi="Arial" w:cs="Arial"/>
              </w:rPr>
            </w:pPr>
            <w:r>
              <w:rPr>
                <w:rFonts w:ascii="Arial" w:hAnsi="Arial" w:cs="Arial"/>
                <w:color w:val="000080"/>
              </w:rPr>
              <w:t xml:space="preserve">Evaluación económica de elaboración propia. Tabla 17 </w:t>
            </w:r>
            <w:r>
              <w:rPr>
                <w:rFonts w:ascii="Arial" w:hAnsi="Arial" w:cs="Arial"/>
              </w:rPr>
              <w:t>Ver alegación a Tabla 15</w:t>
            </w:r>
          </w:p>
          <w:p w:rsidR="00817E5F" w:rsidRDefault="00817E5F">
            <w:pPr>
              <w:jc w:val="both"/>
              <w:rPr>
                <w:rFonts w:ascii="Arial" w:hAnsi="Arial" w:cs="Arial"/>
                <w:color w:val="000080"/>
              </w:rPr>
            </w:pPr>
          </w:p>
          <w:p w:rsidR="00817E5F" w:rsidRDefault="00817E5F">
            <w:pPr>
              <w:jc w:val="both"/>
              <w:rPr>
                <w:rFonts w:ascii="Arial" w:hAnsi="Arial" w:cs="Arial"/>
                <w:color w:val="000080"/>
              </w:rPr>
            </w:pPr>
            <w:r>
              <w:rPr>
                <w:rFonts w:ascii="Arial" w:hAnsi="Arial" w:cs="Arial"/>
              </w:rPr>
              <w:t>No se tiene en cuenta el coste de hospitalización en UCI en el caso de axicabtagen ciloleucel (mediana de 7 días) y si en el caso de tisagenlecleucel. Dado que no se dispone de referencia bibliográfica sobre el % de pacientes que requieren UCI con axicabtagen ciloleucel (salvo en presentación oral), proponemos que se excluya esta variable en todas las alternativas terapéuticas para que haya equidad en la estimación de costes. Ver tablas 15,7.1.7 y 17 modificadas en el anexo</w:t>
            </w: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excluye</w:t>
            </w:r>
          </w:p>
        </w:tc>
      </w:tr>
      <w:tr w:rsidR="00817E5F">
        <w:tc>
          <w:tcPr>
            <w:tcW w:w="1080" w:type="dxa"/>
          </w:tcPr>
          <w:p w:rsidR="00817E5F" w:rsidRDefault="00817E5F">
            <w:pPr>
              <w:jc w:val="both"/>
              <w:rPr>
                <w:rFonts w:ascii="Arial" w:hAnsi="Arial" w:cs="Arial"/>
                <w:color w:val="000080"/>
              </w:rPr>
            </w:pPr>
            <w:r>
              <w:rPr>
                <w:rFonts w:ascii="Arial" w:hAnsi="Arial" w:cs="Arial"/>
                <w:color w:val="000080"/>
              </w:rPr>
              <w:t>Autor. Alejandra de Andrés Cargo. Disease Access Manager Empresa Novartis</w:t>
            </w:r>
          </w:p>
        </w:tc>
        <w:tc>
          <w:tcPr>
            <w:tcW w:w="7920" w:type="dxa"/>
          </w:tcPr>
          <w:p w:rsidR="00817E5F" w:rsidRDefault="00817E5F">
            <w:pPr>
              <w:rPr>
                <w:rFonts w:ascii="Arial" w:hAnsi="Arial" w:cs="Arial"/>
                <w:color w:val="000080"/>
              </w:rPr>
            </w:pPr>
            <w:r>
              <w:rPr>
                <w:rFonts w:ascii="Arial" w:hAnsi="Arial" w:cs="Arial"/>
                <w:color w:val="000080"/>
              </w:rPr>
              <w:t xml:space="preserve">1.- Propuesta precio del medicamento ajustado a un umbral razonable de coste-efectividad Página 41. </w:t>
            </w:r>
          </w:p>
          <w:p w:rsidR="00817E5F" w:rsidRDefault="00817E5F">
            <w:pPr>
              <w:rPr>
                <w:rFonts w:ascii="Arial" w:hAnsi="Arial" w:cs="Arial"/>
              </w:rPr>
            </w:pPr>
            <w:r>
              <w:rPr>
                <w:rFonts w:ascii="Arial" w:hAnsi="Arial" w:cs="Arial"/>
              </w:rPr>
              <w:t>Debido al impacto que un EPR tiene en el coste medio de un fármaco y a que esta estrategia se presenta en el informe como una buena aproximación para axicabtagen ciloleucel, se propone aclarar el párrafo referido al EPR de tisagenlecleucel actualmente en marcha, de la siguiente manera: “Tisagenlecleucel es un medicamento sujeto a un esquema de pago por resultados, por tanto, el coste medio final del mismo es inferior al mostrado en las tablas. Usar 332.800 € como coste a incluir en un análisis de coste-efectividad, da lugar a un resultado muy por encima del valor real tras aplicar el esquema de pago por resultados, quedando por encima del umbral de coste-efectividad y no siendo una aproximación al escenario real del medicamento en este país.”</w:t>
            </w:r>
          </w:p>
        </w:tc>
        <w:tc>
          <w:tcPr>
            <w:tcW w:w="1676"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añade parte del comentario, pg 43</w:t>
            </w:r>
          </w:p>
        </w:tc>
      </w:tr>
    </w:tbl>
    <w:p w:rsidR="00817E5F" w:rsidRDefault="00817E5F" w:rsidP="004F144C">
      <w:pPr>
        <w:rPr>
          <w:sz w:val="24"/>
          <w:szCs w:val="24"/>
        </w:rPr>
      </w:pPr>
    </w:p>
    <w:p w:rsidR="00817E5F" w:rsidRDefault="00817E5F" w:rsidP="004F144C">
      <w:pPr>
        <w:sectPr w:rsidR="00817E5F" w:rsidSect="002E6D1B">
          <w:pgSz w:w="11906" w:h="16838"/>
          <w:pgMar w:top="1418" w:right="1701" w:bottom="1418" w:left="1701" w:header="709" w:footer="709" w:gutter="0"/>
          <w:cols w:space="720"/>
          <w:docGrid w:linePitch="272"/>
        </w:sectPr>
      </w:pPr>
    </w:p>
    <w:p w:rsidR="00817E5F" w:rsidRDefault="00817E5F" w:rsidP="004F144C"/>
    <w:p w:rsidR="00817E5F" w:rsidRDefault="00817E5F" w:rsidP="004F144C"/>
    <w:tbl>
      <w:tblPr>
        <w:tblW w:w="15855" w:type="dxa"/>
        <w:jc w:val="center"/>
        <w:tblLayout w:type="fixed"/>
        <w:tblCellMar>
          <w:left w:w="70" w:type="dxa"/>
          <w:right w:w="70" w:type="dxa"/>
        </w:tblCellMar>
        <w:tblLook w:val="00A0" w:firstRow="1" w:lastRow="0" w:firstColumn="1" w:lastColumn="0" w:noHBand="0" w:noVBand="0"/>
      </w:tblPr>
      <w:tblGrid>
        <w:gridCol w:w="2107"/>
        <w:gridCol w:w="1266"/>
        <w:gridCol w:w="744"/>
        <w:gridCol w:w="965"/>
        <w:gridCol w:w="1289"/>
        <w:gridCol w:w="653"/>
        <w:gridCol w:w="81"/>
        <w:gridCol w:w="573"/>
        <w:gridCol w:w="1005"/>
        <w:gridCol w:w="1220"/>
        <w:gridCol w:w="1388"/>
        <w:gridCol w:w="763"/>
        <w:gridCol w:w="535"/>
        <w:gridCol w:w="954"/>
        <w:gridCol w:w="1017"/>
        <w:gridCol w:w="1287"/>
        <w:gridCol w:w="8"/>
      </w:tblGrid>
      <w:tr w:rsidR="00817E5F">
        <w:trPr>
          <w:trHeight w:val="185"/>
          <w:jc w:val="center"/>
        </w:trPr>
        <w:tc>
          <w:tcPr>
            <w:tcW w:w="15855" w:type="dxa"/>
            <w:gridSpan w:val="17"/>
            <w:tcBorders>
              <w:top w:val="single" w:sz="4" w:space="0" w:color="auto"/>
              <w:left w:val="single" w:sz="4" w:space="0" w:color="auto"/>
              <w:bottom w:val="single" w:sz="4" w:space="0" w:color="auto"/>
              <w:right w:val="single" w:sz="4" w:space="0" w:color="auto"/>
            </w:tcBorders>
            <w:shd w:val="clear" w:color="auto" w:fill="B6DDE8"/>
            <w:vAlign w:val="center"/>
          </w:tcPr>
          <w:p w:rsidR="00817E5F" w:rsidRDefault="00817E5F">
            <w:pPr>
              <w:jc w:val="center"/>
              <w:rPr>
                <w:rFonts w:ascii="Arial" w:hAnsi="Arial" w:cs="Arial"/>
                <w:sz w:val="16"/>
                <w:szCs w:val="16"/>
              </w:rPr>
            </w:pPr>
            <w:r>
              <w:rPr>
                <w:rFonts w:ascii="Arial" w:hAnsi="Arial" w:cs="Arial"/>
                <w:sz w:val="16"/>
                <w:szCs w:val="16"/>
              </w:rPr>
              <w:t xml:space="preserve">NEXO VI: Tabla de costes directos sanitarios     </w:t>
            </w:r>
          </w:p>
        </w:tc>
      </w:tr>
      <w:tr w:rsidR="00817E5F">
        <w:trPr>
          <w:gridAfter w:val="1"/>
          <w:wAfter w:w="8" w:type="dxa"/>
          <w:trHeight w:val="184"/>
          <w:jc w:val="center"/>
        </w:trPr>
        <w:tc>
          <w:tcPr>
            <w:tcW w:w="2107" w:type="dxa"/>
            <w:vMerge w:val="restart"/>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 </w:t>
            </w:r>
          </w:p>
        </w:tc>
        <w:tc>
          <w:tcPr>
            <w:tcW w:w="4264" w:type="dxa"/>
            <w:gridSpan w:val="4"/>
            <w:tcBorders>
              <w:top w:val="single" w:sz="8" w:space="0" w:color="auto"/>
              <w:left w:val="single" w:sz="4" w:space="0" w:color="auto"/>
              <w:bottom w:val="single" w:sz="4" w:space="0" w:color="000000"/>
              <w:right w:val="single" w:sz="8"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Abxicabtagen ciloleucel</w:t>
            </w:r>
          </w:p>
        </w:tc>
        <w:tc>
          <w:tcPr>
            <w:tcW w:w="3532" w:type="dxa"/>
            <w:gridSpan w:val="5"/>
            <w:tcBorders>
              <w:top w:val="single" w:sz="8" w:space="0" w:color="auto"/>
              <w:left w:val="nil"/>
              <w:bottom w:val="single" w:sz="4" w:space="0" w:color="000000"/>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Tisagenlecleucel</w:t>
            </w:r>
          </w:p>
        </w:tc>
        <w:tc>
          <w:tcPr>
            <w:tcW w:w="1388" w:type="dxa"/>
            <w:vMerge w:val="restart"/>
            <w:tcBorders>
              <w:top w:val="nil"/>
              <w:left w:val="single" w:sz="4" w:space="0" w:color="auto"/>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Diferencia de costes</w:t>
            </w:r>
          </w:p>
        </w:tc>
        <w:tc>
          <w:tcPr>
            <w:tcW w:w="3269" w:type="dxa"/>
            <w:gridSpan w:val="4"/>
            <w:tcBorders>
              <w:top w:val="single" w:sz="8" w:space="0" w:color="auto"/>
              <w:left w:val="nil"/>
              <w:bottom w:val="single" w:sz="4" w:space="0" w:color="000000"/>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Pixantrona</w:t>
            </w:r>
          </w:p>
        </w:tc>
        <w:tc>
          <w:tcPr>
            <w:tcW w:w="1287" w:type="dxa"/>
            <w:vMerge w:val="restart"/>
            <w:tcBorders>
              <w:top w:val="nil"/>
              <w:left w:val="nil"/>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Diferencia de costes</w:t>
            </w:r>
          </w:p>
        </w:tc>
      </w:tr>
      <w:tr w:rsidR="00817E5F">
        <w:trPr>
          <w:gridAfter w:val="1"/>
          <w:wAfter w:w="8" w:type="dxa"/>
          <w:trHeight w:val="285"/>
          <w:jc w:val="center"/>
        </w:trPr>
        <w:tc>
          <w:tcPr>
            <w:tcW w:w="2107" w:type="dxa"/>
            <w:vMerge/>
            <w:tcBorders>
              <w:top w:val="single" w:sz="4" w:space="0" w:color="auto"/>
              <w:left w:val="single" w:sz="4" w:space="0" w:color="auto"/>
              <w:bottom w:val="single" w:sz="4" w:space="0" w:color="auto"/>
              <w:right w:val="single" w:sz="4" w:space="0" w:color="auto"/>
            </w:tcBorders>
            <w:vAlign w:val="center"/>
          </w:tcPr>
          <w:p w:rsidR="00817E5F" w:rsidRDefault="00817E5F">
            <w:pPr>
              <w:rPr>
                <w:rFonts w:ascii="Arial" w:hAnsi="Arial" w:cs="Arial"/>
                <w:color w:val="FFFFFF"/>
                <w:sz w:val="16"/>
                <w:szCs w:val="16"/>
              </w:rPr>
            </w:pPr>
          </w:p>
        </w:tc>
        <w:tc>
          <w:tcPr>
            <w:tcW w:w="2010" w:type="dxa"/>
            <w:gridSpan w:val="2"/>
            <w:tcBorders>
              <w:top w:val="single" w:sz="4" w:space="0" w:color="auto"/>
              <w:left w:val="single" w:sz="4" w:space="0" w:color="auto"/>
              <w:bottom w:val="single" w:sz="4" w:space="0" w:color="auto"/>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965"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289" w:type="dxa"/>
            <w:tcBorders>
              <w:top w:val="nil"/>
              <w:left w:val="nil"/>
              <w:bottom w:val="single" w:sz="4" w:space="0" w:color="auto"/>
              <w:right w:val="single" w:sz="8"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307" w:type="dxa"/>
            <w:gridSpan w:val="3"/>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1005"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220"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388" w:type="dxa"/>
            <w:vMerge/>
            <w:tcBorders>
              <w:top w:val="nil"/>
              <w:left w:val="single" w:sz="4" w:space="0" w:color="auto"/>
              <w:bottom w:val="single" w:sz="4" w:space="0" w:color="auto"/>
              <w:right w:val="single" w:sz="8" w:space="0" w:color="auto"/>
            </w:tcBorders>
            <w:vAlign w:val="center"/>
          </w:tcPr>
          <w:p w:rsidR="00817E5F" w:rsidRDefault="00817E5F">
            <w:pPr>
              <w:rPr>
                <w:rFonts w:ascii="Arial" w:hAnsi="Arial" w:cs="Arial"/>
                <w:color w:val="FFFFFF"/>
                <w:sz w:val="16"/>
                <w:szCs w:val="16"/>
              </w:rPr>
            </w:pPr>
          </w:p>
        </w:tc>
        <w:tc>
          <w:tcPr>
            <w:tcW w:w="1298" w:type="dxa"/>
            <w:gridSpan w:val="2"/>
            <w:tcBorders>
              <w:top w:val="single" w:sz="4" w:space="0" w:color="auto"/>
              <w:left w:val="nil"/>
              <w:bottom w:val="single" w:sz="4" w:space="0" w:color="auto"/>
              <w:right w:val="single" w:sz="4" w:space="0" w:color="000000"/>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unitario</w:t>
            </w:r>
          </w:p>
        </w:tc>
        <w:tc>
          <w:tcPr>
            <w:tcW w:w="954"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Cantidad</w:t>
            </w:r>
          </w:p>
        </w:tc>
        <w:tc>
          <w:tcPr>
            <w:tcW w:w="1017" w:type="dxa"/>
            <w:tcBorders>
              <w:top w:val="nil"/>
              <w:left w:val="nil"/>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6"/>
                <w:szCs w:val="16"/>
              </w:rPr>
            </w:pPr>
            <w:r>
              <w:rPr>
                <w:rFonts w:ascii="Arial" w:hAnsi="Arial" w:cs="Arial"/>
                <w:color w:val="FFFFFF"/>
                <w:sz w:val="16"/>
                <w:szCs w:val="16"/>
              </w:rPr>
              <w:t>Coste * (€)</w:t>
            </w:r>
          </w:p>
        </w:tc>
        <w:tc>
          <w:tcPr>
            <w:tcW w:w="1287" w:type="dxa"/>
            <w:vMerge/>
            <w:tcBorders>
              <w:top w:val="nil"/>
              <w:left w:val="nil"/>
              <w:bottom w:val="single" w:sz="4" w:space="0" w:color="auto"/>
              <w:right w:val="single" w:sz="8" w:space="0" w:color="auto"/>
            </w:tcBorders>
            <w:vAlign w:val="center"/>
          </w:tcPr>
          <w:p w:rsidR="00817E5F" w:rsidRDefault="00817E5F">
            <w:pPr>
              <w:rPr>
                <w:rFonts w:ascii="Arial" w:hAnsi="Arial" w:cs="Arial"/>
                <w:color w:val="FFFFFF"/>
                <w:sz w:val="16"/>
                <w:szCs w:val="16"/>
              </w:rPr>
            </w:pPr>
          </w:p>
        </w:tc>
      </w:tr>
      <w:tr w:rsidR="00817E5F">
        <w:trPr>
          <w:gridAfter w:val="1"/>
          <w:wAfter w:w="8" w:type="dxa"/>
          <w:trHeight w:val="180"/>
          <w:jc w:val="center"/>
        </w:trPr>
        <w:tc>
          <w:tcPr>
            <w:tcW w:w="2107" w:type="dxa"/>
            <w:tcBorders>
              <w:top w:val="single" w:sz="4" w:space="0" w:color="auto"/>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del medicamento</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420.169,79 €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sz w:val="16"/>
                <w:szCs w:val="16"/>
              </w:rPr>
              <w:t>334.755,79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highlight w:val="yellow"/>
              </w:rPr>
            </w:pPr>
            <w:r>
              <w:rPr>
                <w:rFonts w:ascii="Arial" w:hAnsi="Arial" w:cs="Arial"/>
                <w:color w:val="FF0000"/>
                <w:sz w:val="16"/>
                <w:szCs w:val="16"/>
              </w:rPr>
              <w:t>85.414 €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trike/>
                <w:sz w:val="16"/>
                <w:szCs w:val="16"/>
                <w:highlight w:val="yellow"/>
              </w:rPr>
            </w:pPr>
            <w:r>
              <w:rPr>
                <w:rFonts w:ascii="Arial" w:hAnsi="Arial" w:cs="Arial"/>
                <w:sz w:val="16"/>
                <w:szCs w:val="16"/>
              </w:rPr>
              <w:t>6.076,95 €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414.092,84 €</w:t>
            </w:r>
          </w:p>
        </w:tc>
      </w:tr>
      <w:tr w:rsidR="00817E5F">
        <w:trPr>
          <w:gridAfter w:val="1"/>
          <w:wAfter w:w="8" w:type="dxa"/>
          <w:trHeight w:val="777"/>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Coste adquisición del medicamento </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Yescarta 1,2 x 10</w:t>
            </w:r>
            <w:r>
              <w:rPr>
                <w:rFonts w:ascii="Arial" w:hAnsi="Arial" w:cs="Arial"/>
                <w:sz w:val="16"/>
                <w:szCs w:val="16"/>
                <w:vertAlign w:val="superscript"/>
              </w:rPr>
              <w:t>6</w:t>
            </w:r>
            <w:r>
              <w:rPr>
                <w:rFonts w:ascii="Arial" w:hAnsi="Arial" w:cs="Arial"/>
                <w:sz w:val="16"/>
                <w:szCs w:val="16"/>
              </w:rPr>
              <w:t xml:space="preserve"> – 6 x 10</w:t>
            </w:r>
            <w:r>
              <w:rPr>
                <w:rFonts w:ascii="Arial" w:hAnsi="Arial" w:cs="Arial"/>
                <w:sz w:val="16"/>
                <w:szCs w:val="16"/>
                <w:vertAlign w:val="superscript"/>
              </w:rPr>
              <w:t>8</w:t>
            </w:r>
            <w:r>
              <w:rPr>
                <w:rFonts w:ascii="Arial" w:hAnsi="Arial" w:cs="Arial"/>
                <w:sz w:val="16"/>
                <w:szCs w:val="16"/>
              </w:rPr>
              <w:t xml:space="preserve"> Dispersión de células para infusión: 332.800 €</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418.214,00 €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Kymriah 1,2 x 10</w:t>
            </w:r>
            <w:r>
              <w:rPr>
                <w:rFonts w:ascii="Arial" w:hAnsi="Arial" w:cs="Arial"/>
                <w:sz w:val="16"/>
                <w:szCs w:val="16"/>
                <w:vertAlign w:val="superscript"/>
              </w:rPr>
              <w:t>6</w:t>
            </w:r>
            <w:r>
              <w:rPr>
                <w:rFonts w:ascii="Arial" w:hAnsi="Arial" w:cs="Arial"/>
                <w:sz w:val="16"/>
                <w:szCs w:val="16"/>
              </w:rPr>
              <w:t xml:space="preserve"> – 6 x 10</w:t>
            </w:r>
            <w:r>
              <w:rPr>
                <w:rFonts w:ascii="Arial" w:hAnsi="Arial" w:cs="Arial"/>
                <w:sz w:val="16"/>
                <w:szCs w:val="16"/>
                <w:vertAlign w:val="superscript"/>
              </w:rPr>
              <w:t>8</w:t>
            </w:r>
            <w:r>
              <w:rPr>
                <w:rFonts w:ascii="Arial" w:hAnsi="Arial" w:cs="Arial"/>
                <w:sz w:val="16"/>
                <w:szCs w:val="16"/>
              </w:rPr>
              <w:t xml:space="preserve"> Dispersión de células para infusión: 332.800 €</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332.800,00 €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color w:val="FF0000"/>
                <w:sz w:val="16"/>
                <w:szCs w:val="16"/>
              </w:rPr>
              <w:t>85.414 €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Víal 29 mg: 679,17 €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50 mg/m</w:t>
            </w:r>
            <w:r>
              <w:rPr>
                <w:rFonts w:ascii="Arial" w:hAnsi="Arial" w:cs="Arial"/>
                <w:sz w:val="16"/>
                <w:szCs w:val="16"/>
                <w:vertAlign w:val="superscript"/>
              </w:rPr>
              <w:t>2</w:t>
            </w:r>
            <w:r>
              <w:rPr>
                <w:rFonts w:ascii="Arial" w:hAnsi="Arial" w:cs="Arial"/>
                <w:sz w:val="16"/>
                <w:szCs w:val="16"/>
              </w:rPr>
              <w:t xml:space="preserve"> c/24h D1,8,15.</w:t>
            </w:r>
          </w:p>
        </w:tc>
        <w:tc>
          <w:tcPr>
            <w:tcW w:w="1017"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41.285 €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414.092,84 €</w:t>
            </w:r>
          </w:p>
        </w:tc>
      </w:tr>
      <w:tr w:rsidR="00817E5F">
        <w:trPr>
          <w:gridAfter w:val="1"/>
          <w:wAfter w:w="8" w:type="dxa"/>
          <w:trHeight w:val="202"/>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preparación</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Leucoaféresis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1955,79</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1.955,79 €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Leucoaféresis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1955,79</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1.955,79 €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0 €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1.955,79 € </w:t>
            </w:r>
          </w:p>
        </w:tc>
      </w:tr>
      <w:tr w:rsidR="00817E5F">
        <w:trPr>
          <w:gridAfter w:val="1"/>
          <w:wAfter w:w="8" w:type="dxa"/>
          <w:trHeight w:val="212"/>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administración</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385,50 €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250,20 €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135,30 €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trike/>
                <w:sz w:val="16"/>
                <w:szCs w:val="16"/>
              </w:rPr>
            </w:pPr>
            <w:r>
              <w:rPr>
                <w:rFonts w:ascii="Arial" w:hAnsi="Arial" w:cs="Arial"/>
                <w:strike/>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trike/>
                <w:sz w:val="16"/>
                <w:szCs w:val="16"/>
              </w:rPr>
            </w:pPr>
            <w:r>
              <w:rPr>
                <w:rFonts w:ascii="Arial" w:hAnsi="Arial" w:cs="Arial"/>
                <w:strike/>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trike/>
                <w:sz w:val="16"/>
                <w:szCs w:val="16"/>
              </w:rPr>
            </w:pP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385,50 €</w:t>
            </w:r>
          </w:p>
        </w:tc>
      </w:tr>
      <w:tr w:rsidR="00817E5F">
        <w:trPr>
          <w:gridAfter w:val="1"/>
          <w:wAfter w:w="8" w:type="dxa"/>
          <w:trHeight w:val="344"/>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Costes de acondicionamiento del paciente</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Tratamiento linfoablativo</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53,93</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189,23 € </w:t>
            </w:r>
          </w:p>
        </w:tc>
        <w:tc>
          <w:tcPr>
            <w:tcW w:w="734" w:type="dxa"/>
            <w:gridSpan w:val="2"/>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Tratamiento linfoablativo</w:t>
            </w:r>
          </w:p>
        </w:tc>
        <w:tc>
          <w:tcPr>
            <w:tcW w:w="573"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53,93</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53,93 €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rsidP="004F144C">
            <w:pPr>
              <w:pStyle w:val="Prrafodelista"/>
              <w:numPr>
                <w:ilvl w:val="0"/>
                <w:numId w:val="38"/>
              </w:numPr>
              <w:jc w:val="right"/>
              <w:rPr>
                <w:rFonts w:ascii="Arial" w:hAnsi="Arial" w:cs="Arial"/>
                <w:color w:val="FF0000"/>
                <w:sz w:val="16"/>
                <w:szCs w:val="16"/>
              </w:rPr>
            </w:pPr>
            <w:r>
              <w:rPr>
                <w:rFonts w:ascii="Arial" w:hAnsi="Arial" w:cs="Arial"/>
                <w:color w:val="FF0000"/>
                <w:sz w:val="16"/>
                <w:szCs w:val="16"/>
              </w:rPr>
              <w:t xml:space="preserve">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highlight w:val="yellow"/>
              </w:rPr>
            </w:pPr>
            <w:r>
              <w:rPr>
                <w:rFonts w:ascii="Arial" w:hAnsi="Arial" w:cs="Arial"/>
                <w:color w:val="FF0000"/>
                <w:sz w:val="16"/>
                <w:szCs w:val="16"/>
              </w:rPr>
              <w:t xml:space="preserve">           189,23 €</w:t>
            </w:r>
          </w:p>
        </w:tc>
      </w:tr>
      <w:tr w:rsidR="00817E5F">
        <w:trPr>
          <w:gridAfter w:val="1"/>
          <w:wAfter w:w="8" w:type="dxa"/>
          <w:trHeight w:val="266"/>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administración por enfermería</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196,27</w:t>
            </w:r>
          </w:p>
        </w:tc>
        <w:tc>
          <w:tcPr>
            <w:tcW w:w="96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196,27 € </w:t>
            </w:r>
          </w:p>
        </w:tc>
        <w:tc>
          <w:tcPr>
            <w:tcW w:w="1307" w:type="dxa"/>
            <w:gridSpan w:val="3"/>
            <w:tcBorders>
              <w:top w:val="nil"/>
              <w:left w:val="nil"/>
              <w:bottom w:val="single" w:sz="4" w:space="0" w:color="auto"/>
              <w:right w:val="single" w:sz="4" w:space="0" w:color="auto"/>
            </w:tcBorders>
            <w:vAlign w:val="center"/>
          </w:tcPr>
          <w:p w:rsidR="00817E5F" w:rsidRDefault="00817E5F">
            <w:pPr>
              <w:jc w:val="center"/>
              <w:rPr>
                <w:rFonts w:ascii="Arial" w:hAnsi="Arial" w:cs="Arial"/>
                <w:strike/>
                <w:sz w:val="16"/>
                <w:szCs w:val="16"/>
                <w:highlight w:val="yellow"/>
              </w:rPr>
            </w:pPr>
            <w:r>
              <w:rPr>
                <w:rFonts w:ascii="Arial" w:hAnsi="Arial" w:cs="Arial"/>
                <w:sz w:val="16"/>
                <w:szCs w:val="16"/>
              </w:rPr>
              <w:t>196,27</w:t>
            </w:r>
          </w:p>
        </w:tc>
        <w:tc>
          <w:tcPr>
            <w:tcW w:w="1005"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1</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196,27 €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trike/>
                <w:sz w:val="16"/>
                <w:szCs w:val="16"/>
              </w:rPr>
            </w:pP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trike/>
                <w:sz w:val="16"/>
                <w:szCs w:val="16"/>
              </w:rPr>
            </w:pP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trike/>
                <w:sz w:val="16"/>
                <w:szCs w:val="16"/>
              </w:rPr>
            </w:pPr>
            <w:r>
              <w:rPr>
                <w:rFonts w:ascii="Arial" w:hAnsi="Arial" w:cs="Arial"/>
                <w:strike/>
                <w:sz w:val="16"/>
                <w:szCs w:val="16"/>
              </w:rPr>
              <w:t xml:space="preserve">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trike/>
                <w:color w:val="FF0000"/>
                <w:sz w:val="16"/>
                <w:szCs w:val="16"/>
              </w:rPr>
            </w:pPr>
            <w:r>
              <w:rPr>
                <w:rFonts w:ascii="Arial" w:hAnsi="Arial" w:cs="Arial"/>
                <w:color w:val="FF0000"/>
                <w:sz w:val="16"/>
                <w:szCs w:val="16"/>
              </w:rPr>
              <w:t>196,27 €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de monitorización</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rsidP="004F144C">
            <w:pPr>
              <w:pStyle w:val="Prrafodelista"/>
              <w:numPr>
                <w:ilvl w:val="0"/>
                <w:numId w:val="38"/>
              </w:numPr>
              <w:jc w:val="right"/>
              <w:rPr>
                <w:rFonts w:ascii="Arial" w:hAnsi="Arial" w:cs="Arial"/>
                <w:color w:val="FF0000"/>
                <w:sz w:val="16"/>
                <w:szCs w:val="16"/>
              </w:rPr>
            </w:pPr>
            <w:r>
              <w:rPr>
                <w:rFonts w:ascii="Arial" w:hAnsi="Arial" w:cs="Arial"/>
                <w:color w:val="FF0000"/>
                <w:sz w:val="16"/>
                <w:szCs w:val="16"/>
              </w:rPr>
              <w:t xml:space="preserve"> € </w:t>
            </w:r>
          </w:p>
        </w:tc>
      </w:tr>
      <w:tr w:rsidR="00817E5F">
        <w:trPr>
          <w:gridAfter w:val="1"/>
          <w:wAfter w:w="8" w:type="dxa"/>
          <w:trHeight w:val="61"/>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 de monitorización para prevenir toxicidad</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 </w:t>
            </w:r>
          </w:p>
        </w:tc>
        <w:tc>
          <w:tcPr>
            <w:tcW w:w="76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535" w:type="dxa"/>
            <w:tcBorders>
              <w:top w:val="nil"/>
              <w:left w:val="nil"/>
              <w:bottom w:val="single" w:sz="4" w:space="0" w:color="auto"/>
              <w:right w:val="nil"/>
            </w:tcBorders>
            <w:vAlign w:val="center"/>
          </w:tcPr>
          <w:p w:rsidR="00817E5F" w:rsidRDefault="00817E5F">
            <w:pPr>
              <w:jc w:val="right"/>
              <w:rPr>
                <w:rFonts w:ascii="Arial" w:hAnsi="Arial" w:cs="Arial"/>
                <w:sz w:val="16"/>
                <w:szCs w:val="16"/>
              </w:rPr>
            </w:pPr>
          </w:p>
        </w:tc>
        <w:tc>
          <w:tcPr>
            <w:tcW w:w="954" w:type="dxa"/>
            <w:tcBorders>
              <w:top w:val="nil"/>
              <w:left w:val="single" w:sz="4" w:space="0" w:color="auto"/>
              <w:bottom w:val="single" w:sz="4" w:space="0" w:color="auto"/>
              <w:right w:val="single" w:sz="4" w:space="0" w:color="auto"/>
            </w:tcBorders>
            <w:vAlign w:val="center"/>
          </w:tcPr>
          <w:p w:rsidR="00817E5F" w:rsidRDefault="00817E5F">
            <w:pPr>
              <w:jc w:val="right"/>
              <w:rPr>
                <w:rFonts w:ascii="Arial" w:hAnsi="Arial" w:cs="Arial"/>
                <w:sz w:val="16"/>
                <w:szCs w:val="16"/>
              </w:rPr>
            </w:pP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   €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Costes efectos adversos</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472,52 €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135,78</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 xml:space="preserve">336,74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highlight w:val="yellow"/>
              </w:rPr>
            </w:pPr>
            <w:r>
              <w:rPr>
                <w:rFonts w:ascii="Arial" w:hAnsi="Arial" w:cs="Arial"/>
                <w:color w:val="FF0000"/>
                <w:sz w:val="16"/>
                <w:szCs w:val="16"/>
              </w:rPr>
              <w:t xml:space="preserve">        472,52 €</w:t>
            </w:r>
          </w:p>
        </w:tc>
      </w:tr>
      <w:tr w:rsidR="00817E5F">
        <w:trPr>
          <w:gridAfter w:val="1"/>
          <w:wAfter w:w="8" w:type="dxa"/>
          <w:trHeight w:val="319"/>
          <w:jc w:val="center"/>
        </w:trPr>
        <w:tc>
          <w:tcPr>
            <w:tcW w:w="2107" w:type="dxa"/>
            <w:vMerge w:val="restart"/>
            <w:tcBorders>
              <w:top w:val="nil"/>
              <w:left w:val="single" w:sz="4" w:space="0" w:color="auto"/>
              <w:bottom w:val="single" w:sz="4" w:space="0" w:color="000000"/>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medicamentos para prevenir efectos adversos</w:t>
            </w: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2 dosis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43% de los pacientes </w:t>
            </w:r>
          </w:p>
        </w:tc>
        <w:tc>
          <w:tcPr>
            <w:tcW w:w="1289" w:type="dxa"/>
            <w:tcBorders>
              <w:top w:val="nil"/>
              <w:left w:val="nil"/>
              <w:bottom w:val="single" w:sz="4" w:space="0" w:color="auto"/>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218,44 €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1 dosis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37% de los pacientes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94,00 €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124,44 €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218,44 €</w:t>
            </w:r>
          </w:p>
        </w:tc>
      </w:tr>
      <w:tr w:rsidR="00817E5F">
        <w:trPr>
          <w:gridAfter w:val="1"/>
          <w:wAfter w:w="8" w:type="dxa"/>
          <w:trHeight w:val="319"/>
          <w:jc w:val="center"/>
        </w:trPr>
        <w:tc>
          <w:tcPr>
            <w:tcW w:w="2107" w:type="dxa"/>
            <w:vMerge/>
            <w:tcBorders>
              <w:top w:val="nil"/>
              <w:left w:val="single" w:sz="4" w:space="0" w:color="auto"/>
              <w:bottom w:val="single" w:sz="4" w:space="0" w:color="000000"/>
              <w:right w:val="single" w:sz="8" w:space="0" w:color="auto"/>
            </w:tcBorders>
            <w:vAlign w:val="center"/>
          </w:tcPr>
          <w:p w:rsidR="00817E5F" w:rsidRDefault="00817E5F">
            <w:pPr>
              <w:rPr>
                <w:rFonts w:ascii="Arial" w:hAnsi="Arial" w:cs="Arial"/>
                <w:sz w:val="16"/>
                <w:szCs w:val="16"/>
              </w:rPr>
            </w:pPr>
          </w:p>
        </w:tc>
        <w:tc>
          <w:tcPr>
            <w:tcW w:w="1266"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 corticoides 4 dosis**</w:t>
            </w:r>
          </w:p>
        </w:tc>
        <w:tc>
          <w:tcPr>
            <w:tcW w:w="744" w:type="dxa"/>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25 % de los pacientes</w:t>
            </w:r>
          </w:p>
        </w:tc>
        <w:tc>
          <w:tcPr>
            <w:tcW w:w="1289" w:type="dxa"/>
            <w:tcBorders>
              <w:top w:val="nil"/>
              <w:left w:val="nil"/>
              <w:bottom w:val="single" w:sz="4" w:space="0" w:color="auto"/>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254,08 €</w:t>
            </w:r>
          </w:p>
        </w:tc>
        <w:tc>
          <w:tcPr>
            <w:tcW w:w="653"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Tocilizumab x 2 dosis**</w:t>
            </w:r>
          </w:p>
        </w:tc>
        <w:tc>
          <w:tcPr>
            <w:tcW w:w="654" w:type="dxa"/>
            <w:gridSpan w:val="2"/>
            <w:tcBorders>
              <w:top w:val="nil"/>
              <w:left w:val="nil"/>
              <w:bottom w:val="single" w:sz="4" w:space="0" w:color="auto"/>
              <w:right w:val="single" w:sz="4" w:space="0" w:color="auto"/>
            </w:tcBorders>
            <w:vAlign w:val="center"/>
          </w:tcPr>
          <w:p w:rsidR="00817E5F" w:rsidRDefault="00817E5F">
            <w:pPr>
              <w:jc w:val="right"/>
              <w:rPr>
                <w:rFonts w:ascii="Arial" w:hAnsi="Arial" w:cs="Arial"/>
                <w:sz w:val="16"/>
                <w:szCs w:val="16"/>
              </w:rPr>
            </w:pPr>
            <w:r>
              <w:rPr>
                <w:rFonts w:ascii="Arial" w:hAnsi="Arial" w:cs="Arial"/>
                <w:sz w:val="16"/>
                <w:szCs w:val="16"/>
              </w:rPr>
              <w:t>254,08</w:t>
            </w:r>
          </w:p>
        </w:tc>
        <w:tc>
          <w:tcPr>
            <w:tcW w:w="100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16,44 % de los pacientes</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41,78 €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212,30 € </w:t>
            </w:r>
          </w:p>
        </w:tc>
        <w:tc>
          <w:tcPr>
            <w:tcW w:w="1298" w:type="dxa"/>
            <w:gridSpan w:val="2"/>
            <w:tcBorders>
              <w:top w:val="single" w:sz="4" w:space="0" w:color="auto"/>
              <w:left w:val="nil"/>
              <w:bottom w:val="single" w:sz="4" w:space="0" w:color="auto"/>
              <w:right w:val="single" w:sz="4" w:space="0" w:color="000000"/>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color w:val="FF0000"/>
                <w:sz w:val="16"/>
                <w:szCs w:val="16"/>
              </w:rPr>
            </w:pPr>
            <w:r>
              <w:rPr>
                <w:rFonts w:ascii="Arial" w:hAnsi="Arial" w:cs="Arial"/>
                <w:color w:val="FF0000"/>
                <w:sz w:val="16"/>
                <w:szCs w:val="16"/>
              </w:rPr>
              <w:t>254,08 €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Otros costes asistenciales</w:t>
            </w:r>
          </w:p>
        </w:tc>
        <w:tc>
          <w:tcPr>
            <w:tcW w:w="2010"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6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17.846,70 €</w:t>
            </w:r>
          </w:p>
        </w:tc>
        <w:tc>
          <w:tcPr>
            <w:tcW w:w="1307" w:type="dxa"/>
            <w:gridSpan w:val="3"/>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05"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13.800,00 €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color w:val="FF0000"/>
                <w:sz w:val="16"/>
                <w:szCs w:val="16"/>
              </w:rPr>
            </w:pPr>
            <w:r>
              <w:rPr>
                <w:rFonts w:ascii="Arial" w:hAnsi="Arial" w:cs="Arial"/>
                <w:color w:val="FF0000"/>
                <w:sz w:val="16"/>
                <w:szCs w:val="16"/>
              </w:rPr>
              <w:t xml:space="preserve">        4.046,7 € </w:t>
            </w:r>
          </w:p>
        </w:tc>
        <w:tc>
          <w:tcPr>
            <w:tcW w:w="1298" w:type="dxa"/>
            <w:gridSpan w:val="2"/>
            <w:tcBorders>
              <w:top w:val="single" w:sz="4" w:space="0" w:color="auto"/>
              <w:left w:val="nil"/>
              <w:bottom w:val="single" w:sz="4" w:space="0" w:color="auto"/>
              <w:right w:val="single" w:sz="4" w:space="0" w:color="000000"/>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4.820,94 €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color w:val="FF0000"/>
                <w:sz w:val="16"/>
                <w:szCs w:val="16"/>
                <w:highlight w:val="yellow"/>
              </w:rPr>
            </w:pPr>
            <w:r>
              <w:rPr>
                <w:rFonts w:ascii="Arial" w:hAnsi="Arial" w:cs="Arial"/>
                <w:color w:val="FF0000"/>
                <w:sz w:val="16"/>
                <w:szCs w:val="16"/>
              </w:rPr>
              <w:t xml:space="preserve">      13.025,76 € </w:t>
            </w:r>
          </w:p>
        </w:tc>
      </w:tr>
      <w:tr w:rsidR="00817E5F">
        <w:trPr>
          <w:gridAfter w:val="1"/>
          <w:wAfter w:w="8" w:type="dxa"/>
          <w:trHeight w:val="478"/>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Costes días de hospitalización</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575,37 €/día</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31 días (17 QT linfoablativa + 14 observación tras infusión</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17.846,70 €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575,37 €/día</w:t>
            </w:r>
          </w:p>
        </w:tc>
        <w:tc>
          <w:tcPr>
            <w:tcW w:w="1005" w:type="dxa"/>
            <w:tcBorders>
              <w:top w:val="nil"/>
              <w:left w:val="nil"/>
              <w:bottom w:val="nil"/>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24 días ****</w:t>
            </w:r>
          </w:p>
        </w:tc>
        <w:tc>
          <w:tcPr>
            <w:tcW w:w="1220"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13.800,00 €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5.046,70 €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954" w:type="dxa"/>
            <w:tcBorders>
              <w:top w:val="nil"/>
              <w:left w:val="nil"/>
              <w:bottom w:val="nil"/>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rPr>
                <w:rFonts w:ascii="Arial" w:hAnsi="Arial" w:cs="Arial"/>
                <w:sz w:val="16"/>
                <w:szCs w:val="16"/>
                <w:highlight w:val="yellow"/>
              </w:rPr>
            </w:pPr>
            <w:r>
              <w:rPr>
                <w:rFonts w:ascii="Arial" w:hAnsi="Arial" w:cs="Arial"/>
                <w:sz w:val="16"/>
                <w:szCs w:val="16"/>
              </w:rPr>
              <w:t xml:space="preserve">      17.846,70 €</w:t>
            </w:r>
          </w:p>
        </w:tc>
      </w:tr>
      <w:tr w:rsidR="00817E5F">
        <w:trPr>
          <w:gridAfter w:val="1"/>
          <w:wAfter w:w="8" w:type="dxa"/>
          <w:trHeight w:val="180"/>
          <w:jc w:val="center"/>
        </w:trPr>
        <w:tc>
          <w:tcPr>
            <w:tcW w:w="2107" w:type="dxa"/>
            <w:tcBorders>
              <w:top w:val="nil"/>
              <w:left w:val="single" w:sz="4" w:space="0" w:color="auto"/>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lastRenderedPageBreak/>
              <w:t>Costes de Hospital de Día</w:t>
            </w:r>
          </w:p>
        </w:tc>
        <w:tc>
          <w:tcPr>
            <w:tcW w:w="2010"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0</w:t>
            </w:r>
          </w:p>
        </w:tc>
        <w:tc>
          <w:tcPr>
            <w:tcW w:w="965"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w:t>
            </w:r>
          </w:p>
        </w:tc>
        <w:tc>
          <w:tcPr>
            <w:tcW w:w="1289" w:type="dxa"/>
            <w:tcBorders>
              <w:top w:val="nil"/>
              <w:left w:val="nil"/>
              <w:bottom w:val="single" w:sz="4" w:space="0" w:color="auto"/>
              <w:right w:val="single" w:sz="8" w:space="0" w:color="auto"/>
            </w:tcBorders>
            <w:vAlign w:val="center"/>
          </w:tcPr>
          <w:p w:rsidR="00817E5F" w:rsidRDefault="00817E5F">
            <w:pPr>
              <w:rPr>
                <w:rFonts w:ascii="Arial" w:hAnsi="Arial" w:cs="Arial"/>
                <w:sz w:val="16"/>
                <w:szCs w:val="16"/>
              </w:rPr>
            </w:pPr>
            <w:r>
              <w:rPr>
                <w:rFonts w:ascii="Arial" w:hAnsi="Arial" w:cs="Arial"/>
                <w:sz w:val="16"/>
                <w:szCs w:val="16"/>
              </w:rPr>
              <w:t xml:space="preserve">                   -  € </w:t>
            </w:r>
          </w:p>
        </w:tc>
        <w:tc>
          <w:tcPr>
            <w:tcW w:w="1307" w:type="dxa"/>
            <w:gridSpan w:val="3"/>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0</w:t>
            </w:r>
          </w:p>
        </w:tc>
        <w:tc>
          <w:tcPr>
            <w:tcW w:w="1005" w:type="dxa"/>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rPr>
            </w:pPr>
          </w:p>
        </w:tc>
        <w:tc>
          <w:tcPr>
            <w:tcW w:w="1220"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  €</w:t>
            </w:r>
          </w:p>
        </w:tc>
        <w:tc>
          <w:tcPr>
            <w:tcW w:w="1388" w:type="dxa"/>
            <w:tcBorders>
              <w:top w:val="nil"/>
              <w:left w:val="nil"/>
              <w:bottom w:val="single" w:sz="4" w:space="0" w:color="auto"/>
              <w:right w:val="single" w:sz="8"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t xml:space="preserve">                   -   € </w:t>
            </w:r>
          </w:p>
        </w:tc>
        <w:tc>
          <w:tcPr>
            <w:tcW w:w="1298" w:type="dxa"/>
            <w:gridSpan w:val="2"/>
            <w:tcBorders>
              <w:top w:val="single" w:sz="4" w:space="0" w:color="auto"/>
              <w:left w:val="nil"/>
              <w:bottom w:val="single" w:sz="4" w:space="0" w:color="auto"/>
              <w:right w:val="single" w:sz="4" w:space="0" w:color="000000"/>
            </w:tcBorders>
            <w:vAlign w:val="center"/>
          </w:tcPr>
          <w:p w:rsidR="00817E5F" w:rsidRDefault="00817E5F">
            <w:pPr>
              <w:jc w:val="center"/>
              <w:rPr>
                <w:rFonts w:ascii="Arial" w:hAnsi="Arial" w:cs="Arial"/>
                <w:sz w:val="16"/>
                <w:szCs w:val="16"/>
              </w:rPr>
            </w:pPr>
            <w:r>
              <w:rPr>
                <w:rFonts w:ascii="Arial" w:hAnsi="Arial" w:cs="Arial"/>
                <w:sz w:val="16"/>
                <w:szCs w:val="16"/>
              </w:rPr>
              <w:t>267,83 €/día</w:t>
            </w:r>
          </w:p>
        </w:tc>
        <w:tc>
          <w:tcPr>
            <w:tcW w:w="954" w:type="dxa"/>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3 dias por ciclo</w:t>
            </w:r>
          </w:p>
        </w:tc>
        <w:tc>
          <w:tcPr>
            <w:tcW w:w="101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 xml:space="preserve">       4.820,94 € </w:t>
            </w:r>
          </w:p>
        </w:tc>
        <w:tc>
          <w:tcPr>
            <w:tcW w:w="1287" w:type="dxa"/>
            <w:tcBorders>
              <w:top w:val="nil"/>
              <w:left w:val="nil"/>
              <w:bottom w:val="single" w:sz="4" w:space="0" w:color="auto"/>
              <w:right w:val="single" w:sz="4" w:space="0" w:color="auto"/>
            </w:tcBorders>
            <w:shd w:val="clear" w:color="auto" w:fill="D9D9D9"/>
            <w:vAlign w:val="center"/>
          </w:tcPr>
          <w:p w:rsidR="00817E5F" w:rsidRDefault="00817E5F">
            <w:pPr>
              <w:jc w:val="right"/>
              <w:rPr>
                <w:rFonts w:ascii="Arial" w:hAnsi="Arial" w:cs="Arial"/>
                <w:sz w:val="16"/>
                <w:szCs w:val="16"/>
                <w:highlight w:val="yellow"/>
              </w:rPr>
            </w:pPr>
            <w:r>
              <w:rPr>
                <w:rFonts w:ascii="Arial" w:hAnsi="Arial" w:cs="Arial"/>
                <w:sz w:val="16"/>
                <w:szCs w:val="16"/>
              </w:rPr>
              <w:t>- 4.820,94 €</w:t>
            </w:r>
          </w:p>
        </w:tc>
      </w:tr>
      <w:tr w:rsidR="00817E5F">
        <w:trPr>
          <w:gridAfter w:val="1"/>
          <w:wAfter w:w="8" w:type="dxa"/>
          <w:trHeight w:val="191"/>
          <w:jc w:val="center"/>
        </w:trPr>
        <w:tc>
          <w:tcPr>
            <w:tcW w:w="2107" w:type="dxa"/>
            <w:tcBorders>
              <w:top w:val="nil"/>
              <w:left w:val="single" w:sz="4" w:space="0" w:color="auto"/>
              <w:bottom w:val="nil"/>
              <w:right w:val="single" w:sz="8"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xml:space="preserve">TOTAL GLOBAL </w:t>
            </w:r>
          </w:p>
        </w:tc>
        <w:tc>
          <w:tcPr>
            <w:tcW w:w="2010" w:type="dxa"/>
            <w:gridSpan w:val="2"/>
            <w:tcBorders>
              <w:top w:val="single" w:sz="4" w:space="0" w:color="auto"/>
              <w:left w:val="nil"/>
              <w:bottom w:val="nil"/>
              <w:right w:val="single" w:sz="4" w:space="0" w:color="000000"/>
            </w:tcBorders>
            <w:shd w:val="clear" w:color="auto" w:fill="D9D9D9"/>
            <w:vAlign w:val="center"/>
          </w:tcPr>
          <w:p w:rsidR="00817E5F" w:rsidRDefault="00817E5F">
            <w:pPr>
              <w:jc w:val="center"/>
              <w:rPr>
                <w:rFonts w:ascii="Arial" w:hAnsi="Arial" w:cs="Arial"/>
                <w:color w:val="FF0000"/>
                <w:sz w:val="18"/>
                <w:szCs w:val="18"/>
              </w:rPr>
            </w:pPr>
            <w:r>
              <w:rPr>
                <w:rFonts w:ascii="Arial" w:hAnsi="Arial" w:cs="Arial"/>
                <w:color w:val="FF0000"/>
                <w:sz w:val="18"/>
                <w:szCs w:val="18"/>
              </w:rPr>
              <w:t> </w:t>
            </w:r>
          </w:p>
        </w:tc>
        <w:tc>
          <w:tcPr>
            <w:tcW w:w="965" w:type="dxa"/>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289" w:type="dxa"/>
            <w:tcBorders>
              <w:top w:val="nil"/>
              <w:left w:val="nil"/>
              <w:bottom w:val="nil"/>
              <w:right w:val="single" w:sz="8" w:space="0" w:color="auto"/>
            </w:tcBorders>
            <w:shd w:val="clear" w:color="auto" w:fill="D9D9D9"/>
            <w:vAlign w:val="center"/>
          </w:tcPr>
          <w:p w:rsidR="00817E5F" w:rsidRDefault="00817E5F">
            <w:pPr>
              <w:jc w:val="right"/>
              <w:rPr>
                <w:rFonts w:ascii="Arial" w:hAnsi="Arial" w:cs="Arial"/>
                <w:sz w:val="18"/>
                <w:szCs w:val="18"/>
              </w:rPr>
            </w:pPr>
            <w:r>
              <w:rPr>
                <w:rFonts w:ascii="Arial" w:hAnsi="Arial" w:cs="Arial"/>
                <w:sz w:val="18"/>
                <w:szCs w:val="18"/>
              </w:rPr>
              <w:t xml:space="preserve">439.874,51 € </w:t>
            </w:r>
          </w:p>
        </w:tc>
        <w:tc>
          <w:tcPr>
            <w:tcW w:w="1307" w:type="dxa"/>
            <w:gridSpan w:val="3"/>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005" w:type="dxa"/>
            <w:tcBorders>
              <w:top w:val="nil"/>
              <w:left w:val="nil"/>
              <w:bottom w:val="nil"/>
              <w:right w:val="single" w:sz="4" w:space="0" w:color="auto"/>
            </w:tcBorders>
            <w:shd w:val="clear" w:color="auto" w:fill="D9D9D9"/>
            <w:vAlign w:val="center"/>
          </w:tcPr>
          <w:p w:rsidR="00817E5F" w:rsidRDefault="00817E5F">
            <w:pPr>
              <w:rPr>
                <w:rFonts w:ascii="Arial" w:hAnsi="Arial" w:cs="Arial"/>
                <w:color w:val="FF0000"/>
                <w:sz w:val="18"/>
                <w:szCs w:val="18"/>
              </w:rPr>
            </w:pPr>
            <w:r>
              <w:rPr>
                <w:rFonts w:ascii="Arial" w:hAnsi="Arial" w:cs="Arial"/>
                <w:color w:val="FF0000"/>
                <w:sz w:val="18"/>
                <w:szCs w:val="18"/>
              </w:rPr>
              <w:t> </w:t>
            </w:r>
          </w:p>
        </w:tc>
        <w:tc>
          <w:tcPr>
            <w:tcW w:w="1220"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sz w:val="18"/>
                <w:szCs w:val="18"/>
                <w:highlight w:val="yellow"/>
              </w:rPr>
            </w:pPr>
            <w:r>
              <w:rPr>
                <w:rFonts w:ascii="Arial" w:hAnsi="Arial" w:cs="Arial"/>
                <w:sz w:val="18"/>
                <w:szCs w:val="18"/>
              </w:rPr>
              <w:t xml:space="preserve">348.941,77 € </w:t>
            </w:r>
          </w:p>
        </w:tc>
        <w:tc>
          <w:tcPr>
            <w:tcW w:w="1388" w:type="dxa"/>
            <w:tcBorders>
              <w:top w:val="nil"/>
              <w:left w:val="nil"/>
              <w:bottom w:val="nil"/>
              <w:right w:val="single" w:sz="8"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90.932,74€</w:t>
            </w:r>
          </w:p>
        </w:tc>
        <w:tc>
          <w:tcPr>
            <w:tcW w:w="1298" w:type="dxa"/>
            <w:gridSpan w:val="2"/>
            <w:tcBorders>
              <w:top w:val="single" w:sz="4" w:space="0" w:color="auto"/>
              <w:left w:val="nil"/>
              <w:bottom w:val="nil"/>
              <w:right w:val="single" w:sz="4" w:space="0" w:color="000000"/>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w:t>
            </w:r>
          </w:p>
        </w:tc>
        <w:tc>
          <w:tcPr>
            <w:tcW w:w="954"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w:t>
            </w:r>
          </w:p>
        </w:tc>
        <w:tc>
          <w:tcPr>
            <w:tcW w:w="1017"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sz w:val="18"/>
                <w:szCs w:val="18"/>
                <w:highlight w:val="yellow"/>
              </w:rPr>
            </w:pPr>
            <w:r>
              <w:rPr>
                <w:rFonts w:ascii="Arial" w:hAnsi="Arial" w:cs="Arial"/>
                <w:sz w:val="18"/>
                <w:szCs w:val="18"/>
              </w:rPr>
              <w:t>46.105,94 €</w:t>
            </w:r>
          </w:p>
        </w:tc>
        <w:tc>
          <w:tcPr>
            <w:tcW w:w="1287" w:type="dxa"/>
            <w:tcBorders>
              <w:top w:val="nil"/>
              <w:left w:val="nil"/>
              <w:bottom w:val="nil"/>
              <w:right w:val="single" w:sz="4" w:space="0" w:color="auto"/>
            </w:tcBorders>
            <w:shd w:val="clear" w:color="auto" w:fill="D9D9D9"/>
            <w:vAlign w:val="center"/>
          </w:tcPr>
          <w:p w:rsidR="00817E5F" w:rsidRDefault="00817E5F">
            <w:pPr>
              <w:jc w:val="right"/>
              <w:rPr>
                <w:rFonts w:ascii="Arial" w:hAnsi="Arial" w:cs="Arial"/>
                <w:color w:val="FF0000"/>
                <w:sz w:val="18"/>
                <w:szCs w:val="18"/>
              </w:rPr>
            </w:pPr>
            <w:r>
              <w:rPr>
                <w:rFonts w:ascii="Arial" w:hAnsi="Arial" w:cs="Arial"/>
                <w:color w:val="FF0000"/>
                <w:sz w:val="18"/>
                <w:szCs w:val="18"/>
              </w:rPr>
              <w:t xml:space="preserve"> 393.768,57 €</w:t>
            </w:r>
          </w:p>
        </w:tc>
      </w:tr>
      <w:tr w:rsidR="00817E5F">
        <w:trPr>
          <w:trHeight w:val="393"/>
          <w:jc w:val="center"/>
        </w:trPr>
        <w:tc>
          <w:tcPr>
            <w:tcW w:w="15855" w:type="dxa"/>
            <w:gridSpan w:val="17"/>
            <w:tcBorders>
              <w:top w:val="single" w:sz="8" w:space="0" w:color="auto"/>
              <w:left w:val="single" w:sz="8" w:space="0" w:color="auto"/>
              <w:bottom w:val="single" w:sz="8" w:space="0" w:color="auto"/>
              <w:right w:val="single" w:sz="8" w:space="0" w:color="000000"/>
            </w:tcBorders>
            <w:shd w:val="clear" w:color="auto" w:fill="D9D9D9"/>
            <w:vAlign w:val="center"/>
          </w:tcPr>
          <w:p w:rsidR="00817E5F" w:rsidRDefault="00817E5F">
            <w:pPr>
              <w:rPr>
                <w:rFonts w:ascii="Arial" w:hAnsi="Arial" w:cs="Arial"/>
              </w:rPr>
            </w:pPr>
            <w:r>
              <w:rPr>
                <w:rFonts w:ascii="Arial" w:hAnsi="Arial" w:cs="Arial"/>
              </w:rPr>
              <w:t>*</w:t>
            </w:r>
            <w:r>
              <w:rPr>
                <w:rFonts w:ascii="Arial" w:hAnsi="Arial" w:cs="Arial"/>
                <w:sz w:val="18"/>
                <w:szCs w:val="18"/>
              </w:rPr>
              <w:t xml:space="preserve">SC calculada a través de la media de peso de los pacientes incluidos en </w:t>
            </w:r>
            <w:r>
              <w:rPr>
                <w:rFonts w:ascii="Arial" w:hAnsi="Arial" w:cs="Arial"/>
                <w:i/>
                <w:iCs/>
                <w:sz w:val="18"/>
                <w:szCs w:val="18"/>
              </w:rPr>
              <w:t>Maude et al.2018</w:t>
            </w:r>
            <w:r>
              <w:rPr>
                <w:rFonts w:ascii="Arial" w:hAnsi="Arial" w:cs="Arial"/>
                <w:sz w:val="18"/>
                <w:szCs w:val="18"/>
              </w:rPr>
              <w:t xml:space="preserve">. **Calculado a partir de los datos de administración de tocilizumab publicado en </w:t>
            </w:r>
            <w:r>
              <w:rPr>
                <w:rFonts w:ascii="Arial" w:hAnsi="Arial" w:cs="Arial"/>
                <w:i/>
                <w:iCs/>
                <w:sz w:val="18"/>
                <w:szCs w:val="18"/>
              </w:rPr>
              <w:t xml:space="preserve">Maude et al. 2014. </w:t>
            </w:r>
            <w:r>
              <w:rPr>
                <w:rFonts w:ascii="Arial" w:hAnsi="Arial" w:cs="Arial"/>
                <w:sz w:val="18"/>
                <w:szCs w:val="18"/>
              </w:rPr>
              <w:t>***Mediana de la estancia en UCI: 7 días (</w:t>
            </w:r>
            <w:r>
              <w:rPr>
                <w:rFonts w:ascii="Arial" w:hAnsi="Arial" w:cs="Arial"/>
                <w:i/>
                <w:iCs/>
                <w:sz w:val="18"/>
                <w:szCs w:val="18"/>
              </w:rPr>
              <w:t>Maude et al. 2018</w:t>
            </w:r>
            <w:r>
              <w:rPr>
                <w:rFonts w:ascii="Arial" w:hAnsi="Arial" w:cs="Arial"/>
                <w:sz w:val="18"/>
                <w:szCs w:val="18"/>
              </w:rPr>
              <w:t>). **** Total según EPAR: mínimo 14 días para QT linfoablativa + 10 días de observación tras infusión</w:t>
            </w:r>
          </w:p>
        </w:tc>
      </w:tr>
    </w:tbl>
    <w:p w:rsidR="00817E5F" w:rsidRDefault="00817E5F" w:rsidP="004F144C">
      <w:pPr>
        <w:rPr>
          <w:rFonts w:ascii="Arial" w:hAnsi="Arial" w:cs="Arial"/>
          <w:b/>
          <w:bCs/>
        </w:rPr>
      </w:pPr>
    </w:p>
    <w:tbl>
      <w:tblPr>
        <w:tblW w:w="13280" w:type="dxa"/>
        <w:tblInd w:w="-68" w:type="dxa"/>
        <w:tblLayout w:type="fixed"/>
        <w:tblCellMar>
          <w:left w:w="70" w:type="dxa"/>
          <w:right w:w="70" w:type="dxa"/>
        </w:tblCellMar>
        <w:tblLook w:val="00A0" w:firstRow="1" w:lastRow="0" w:firstColumn="1" w:lastColumn="0" w:noHBand="0" w:noVBand="0"/>
      </w:tblPr>
      <w:tblGrid>
        <w:gridCol w:w="961"/>
        <w:gridCol w:w="1237"/>
        <w:gridCol w:w="391"/>
        <w:gridCol w:w="1877"/>
        <w:gridCol w:w="752"/>
        <w:gridCol w:w="2159"/>
        <w:gridCol w:w="65"/>
        <w:gridCol w:w="1804"/>
        <w:gridCol w:w="2989"/>
        <w:gridCol w:w="160"/>
        <w:gridCol w:w="885"/>
      </w:tblGrid>
      <w:tr w:rsidR="00817E5F">
        <w:trPr>
          <w:gridAfter w:val="2"/>
          <w:wAfter w:w="1045" w:type="dxa"/>
          <w:trHeight w:val="264"/>
        </w:trPr>
        <w:tc>
          <w:tcPr>
            <w:tcW w:w="12235" w:type="dxa"/>
            <w:gridSpan w:val="9"/>
            <w:tcBorders>
              <w:top w:val="single" w:sz="8" w:space="0" w:color="auto"/>
              <w:left w:val="single" w:sz="8" w:space="0" w:color="auto"/>
              <w:bottom w:val="nil"/>
              <w:right w:val="single" w:sz="8" w:space="0" w:color="000000"/>
            </w:tcBorders>
            <w:shd w:val="clear" w:color="auto" w:fill="B6DDE8"/>
            <w:vAlign w:val="center"/>
          </w:tcPr>
          <w:p w:rsidR="00817E5F" w:rsidRDefault="00817E5F">
            <w:pPr>
              <w:jc w:val="center"/>
              <w:rPr>
                <w:rFonts w:ascii="Arial" w:hAnsi="Arial" w:cs="Arial"/>
              </w:rPr>
            </w:pPr>
            <w:r>
              <w:rPr>
                <w:rFonts w:ascii="Arial" w:hAnsi="Arial" w:cs="Arial"/>
              </w:rPr>
              <w:t>Tabla 15. Costes de la terapia con el medicamento y de las diferentes alternativas</w:t>
            </w:r>
          </w:p>
        </w:tc>
      </w:tr>
      <w:tr w:rsidR="00817E5F">
        <w:trPr>
          <w:gridAfter w:val="2"/>
          <w:wAfter w:w="1045" w:type="dxa"/>
          <w:trHeight w:val="255"/>
        </w:trPr>
        <w:tc>
          <w:tcPr>
            <w:tcW w:w="2589" w:type="dxa"/>
            <w:gridSpan w:val="3"/>
            <w:vMerge w:val="restart"/>
            <w:tcBorders>
              <w:top w:val="single" w:sz="4" w:space="0" w:color="auto"/>
              <w:left w:val="nil"/>
              <w:bottom w:val="single" w:sz="4" w:space="0" w:color="000000"/>
              <w:right w:val="single" w:sz="4" w:space="0" w:color="auto"/>
            </w:tcBorders>
            <w:shd w:val="clear" w:color="auto" w:fill="4F81BD"/>
            <w:vAlign w:val="center"/>
          </w:tcPr>
          <w:p w:rsidR="00817E5F" w:rsidRDefault="00817E5F">
            <w:pPr>
              <w:jc w:val="center"/>
              <w:rPr>
                <w:rFonts w:ascii="Arial" w:hAnsi="Arial" w:cs="Arial"/>
                <w:color w:val="FFFFFF"/>
                <w:sz w:val="18"/>
                <w:szCs w:val="18"/>
              </w:rPr>
            </w:pPr>
          </w:p>
        </w:tc>
        <w:tc>
          <w:tcPr>
            <w:tcW w:w="262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b/>
                <w:bCs/>
                <w:sz w:val="16"/>
                <w:szCs w:val="16"/>
              </w:rPr>
              <w:t>Axicabtagen ciloleucel</w:t>
            </w:r>
          </w:p>
        </w:tc>
        <w:tc>
          <w:tcPr>
            <w:tcW w:w="215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b/>
                <w:bCs/>
                <w:sz w:val="18"/>
                <w:szCs w:val="18"/>
              </w:rPr>
            </w:pPr>
            <w:r>
              <w:rPr>
                <w:rFonts w:ascii="Arial" w:hAnsi="Arial" w:cs="Arial"/>
                <w:b/>
                <w:bCs/>
                <w:sz w:val="18"/>
                <w:szCs w:val="18"/>
              </w:rPr>
              <w:t>Tisagenlecleucel</w:t>
            </w:r>
          </w:p>
        </w:tc>
        <w:tc>
          <w:tcPr>
            <w:tcW w:w="186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b/>
                <w:bCs/>
                <w:sz w:val="18"/>
                <w:szCs w:val="18"/>
              </w:rPr>
            </w:pPr>
            <w:r>
              <w:rPr>
                <w:rFonts w:ascii="Arial" w:hAnsi="Arial" w:cs="Arial"/>
                <w:b/>
                <w:bCs/>
                <w:sz w:val="18"/>
                <w:szCs w:val="18"/>
              </w:rPr>
              <w:t>Pixantrona</w:t>
            </w:r>
          </w:p>
        </w:tc>
        <w:tc>
          <w:tcPr>
            <w:tcW w:w="298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b/>
                <w:bCs/>
                <w:sz w:val="16"/>
                <w:szCs w:val="16"/>
              </w:rPr>
              <w:t>R-GEMOX</w:t>
            </w:r>
          </w:p>
        </w:tc>
      </w:tr>
      <w:tr w:rsidR="00817E5F">
        <w:trPr>
          <w:gridAfter w:val="1"/>
          <w:wAfter w:w="885" w:type="dxa"/>
          <w:trHeight w:val="771"/>
        </w:trPr>
        <w:tc>
          <w:tcPr>
            <w:tcW w:w="2589" w:type="dxa"/>
            <w:gridSpan w:val="3"/>
            <w:vMerge/>
            <w:tcBorders>
              <w:top w:val="single" w:sz="4" w:space="0" w:color="auto"/>
              <w:left w:val="nil"/>
              <w:bottom w:val="single" w:sz="4" w:space="0" w:color="000000"/>
              <w:right w:val="single" w:sz="4" w:space="0" w:color="auto"/>
            </w:tcBorders>
            <w:vAlign w:val="center"/>
          </w:tcPr>
          <w:p w:rsidR="00817E5F" w:rsidRDefault="00817E5F">
            <w:pPr>
              <w:rPr>
                <w:rFonts w:ascii="Arial" w:hAnsi="Arial" w:cs="Arial"/>
                <w:color w:val="FFFFFF"/>
                <w:sz w:val="18"/>
                <w:szCs w:val="18"/>
              </w:rPr>
            </w:pPr>
          </w:p>
        </w:tc>
        <w:tc>
          <w:tcPr>
            <w:tcW w:w="262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215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sz w:val="18"/>
                <w:szCs w:val="18"/>
              </w:rPr>
            </w:pPr>
            <w:r>
              <w:rPr>
                <w:rFonts w:ascii="Arial" w:hAnsi="Arial" w:cs="Arial"/>
                <w:sz w:val="18"/>
                <w:szCs w:val="18"/>
              </w:rPr>
              <w:t>Kymriah® 1,2 x 10</w:t>
            </w:r>
            <w:r>
              <w:rPr>
                <w:rFonts w:ascii="Arial" w:hAnsi="Arial" w:cs="Arial"/>
                <w:sz w:val="18"/>
                <w:szCs w:val="18"/>
                <w:vertAlign w:val="superscript"/>
              </w:rPr>
              <w:t>6</w:t>
            </w:r>
            <w:r>
              <w:rPr>
                <w:rFonts w:ascii="Arial" w:hAnsi="Arial" w:cs="Arial"/>
                <w:sz w:val="18"/>
                <w:szCs w:val="18"/>
              </w:rPr>
              <w:t xml:space="preserve"> - 6 x 10</w:t>
            </w:r>
            <w:r>
              <w:rPr>
                <w:rFonts w:ascii="Arial" w:hAnsi="Arial" w:cs="Arial"/>
                <w:sz w:val="18"/>
                <w:szCs w:val="18"/>
                <w:vertAlign w:val="superscript"/>
              </w:rPr>
              <w:t>8</w:t>
            </w:r>
            <w:r>
              <w:rPr>
                <w:rFonts w:ascii="Arial" w:hAnsi="Arial" w:cs="Arial"/>
                <w:sz w:val="18"/>
                <w:szCs w:val="18"/>
              </w:rPr>
              <w:t xml:space="preserve"> Dispersión de células para infusión</w:t>
            </w:r>
          </w:p>
        </w:tc>
        <w:tc>
          <w:tcPr>
            <w:tcW w:w="1869"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Arial" w:hAnsi="Arial" w:cs="Arial"/>
                <w:color w:val="FFFFFF"/>
                <w:sz w:val="18"/>
                <w:szCs w:val="18"/>
              </w:rPr>
            </w:pPr>
            <w:r>
              <w:rPr>
                <w:rFonts w:ascii="Arial" w:hAnsi="Arial" w:cs="Arial"/>
                <w:sz w:val="18"/>
                <w:szCs w:val="18"/>
              </w:rPr>
              <w:t>Pixuvri® 29 mg polvo para concentrado para solución para perfusión</w:t>
            </w:r>
          </w:p>
        </w:tc>
        <w:tc>
          <w:tcPr>
            <w:tcW w:w="2989" w:type="dxa"/>
            <w:tcBorders>
              <w:top w:val="single" w:sz="4" w:space="0" w:color="auto"/>
              <w:left w:val="single" w:sz="4" w:space="0" w:color="auto"/>
              <w:bottom w:val="single" w:sz="4" w:space="0" w:color="auto"/>
              <w:right w:val="single" w:sz="4" w:space="0" w:color="auto"/>
            </w:tcBorders>
            <w:shd w:val="clear" w:color="auto" w:fill="4F81BD"/>
            <w:vAlign w:val="center"/>
          </w:tcPr>
          <w:p w:rsidR="00817E5F" w:rsidRDefault="00817E5F">
            <w:pPr>
              <w:jc w:val="center"/>
              <w:rPr>
                <w:rFonts w:ascii="Calibri" w:hAnsi="Calibri" w:cs="Calibri"/>
                <w:color w:val="000000"/>
                <w:sz w:val="18"/>
                <w:szCs w:val="18"/>
              </w:rPr>
            </w:pPr>
            <w:r>
              <w:rPr>
                <w:rFonts w:ascii="Arial" w:hAnsi="Arial" w:cs="Arial"/>
                <w:sz w:val="18"/>
                <w:szCs w:val="18"/>
              </w:rPr>
              <w:t>Rituximab ± (gemcitabina, oxaliplatino)</w:t>
            </w:r>
          </w:p>
        </w:tc>
        <w:tc>
          <w:tcPr>
            <w:tcW w:w="160" w:type="dxa"/>
            <w:tcBorders>
              <w:top w:val="nil"/>
              <w:left w:val="single" w:sz="4" w:space="0" w:color="auto"/>
              <w:bottom w:val="nil"/>
              <w:right w:val="nil"/>
            </w:tcBorders>
            <w:vAlign w:val="center"/>
          </w:tcPr>
          <w:p w:rsidR="00817E5F" w:rsidRDefault="00817E5F">
            <w:pPr>
              <w:jc w:val="center"/>
              <w:rPr>
                <w:rFonts w:ascii="Calibri" w:hAnsi="Calibri" w:cs="Calibri"/>
                <w:sz w:val="16"/>
                <w:szCs w:val="16"/>
              </w:rPr>
            </w:pPr>
          </w:p>
        </w:tc>
      </w:tr>
      <w:tr w:rsidR="00817E5F">
        <w:trPr>
          <w:trHeight w:val="763"/>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Precio unitario (PVL+IVA) *</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single" w:sz="4" w:space="0" w:color="auto"/>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679,17 €</w:t>
            </w:r>
          </w:p>
        </w:tc>
        <w:tc>
          <w:tcPr>
            <w:tcW w:w="2989" w:type="dxa"/>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Rituximab 500 mg: 1027,12 €</w:t>
            </w:r>
          </w:p>
          <w:p w:rsidR="00817E5F" w:rsidRDefault="00817E5F">
            <w:pPr>
              <w:jc w:val="center"/>
              <w:rPr>
                <w:rFonts w:ascii="Arial" w:hAnsi="Arial" w:cs="Arial"/>
                <w:sz w:val="16"/>
                <w:szCs w:val="16"/>
              </w:rPr>
            </w:pPr>
            <w:r>
              <w:rPr>
                <w:rFonts w:ascii="Arial" w:hAnsi="Arial" w:cs="Arial"/>
                <w:sz w:val="16"/>
                <w:szCs w:val="16"/>
              </w:rPr>
              <w:t>Gemcitabina 500 mg: 45,45 €</w:t>
            </w:r>
          </w:p>
          <w:p w:rsidR="00817E5F" w:rsidRDefault="00817E5F">
            <w:pPr>
              <w:jc w:val="center"/>
              <w:rPr>
                <w:rFonts w:ascii="Arial" w:hAnsi="Arial" w:cs="Arial"/>
                <w:sz w:val="16"/>
                <w:szCs w:val="16"/>
              </w:rPr>
            </w:pPr>
            <w:r>
              <w:rPr>
                <w:rFonts w:ascii="Arial" w:hAnsi="Arial" w:cs="Arial"/>
                <w:sz w:val="16"/>
                <w:szCs w:val="16"/>
              </w:rPr>
              <w:t>Oxaliplatino 100 mg. 132,25 €</w:t>
            </w:r>
          </w:p>
        </w:tc>
        <w:tc>
          <w:tcPr>
            <w:tcW w:w="160" w:type="dxa"/>
            <w:vAlign w:val="center"/>
          </w:tcPr>
          <w:p w:rsidR="00817E5F" w:rsidRDefault="00817E5F">
            <w:pPr>
              <w:jc w:val="center"/>
              <w:rPr>
                <w:rFonts w:ascii="Calibri" w:hAnsi="Calibri" w:cs="Calibri"/>
                <w:sz w:val="16"/>
                <w:szCs w:val="16"/>
              </w:rPr>
            </w:pPr>
          </w:p>
        </w:tc>
        <w:tc>
          <w:tcPr>
            <w:tcW w:w="885" w:type="dxa"/>
            <w:vAlign w:val="center"/>
          </w:tcPr>
          <w:p w:rsidR="00817E5F" w:rsidRDefault="00817E5F">
            <w:pPr>
              <w:jc w:val="center"/>
              <w:rPr>
                <w:rFonts w:ascii="Calibri" w:hAnsi="Calibri" w:cs="Calibri"/>
                <w:sz w:val="16"/>
                <w:szCs w:val="16"/>
              </w:rPr>
            </w:pPr>
          </w:p>
        </w:tc>
      </w:tr>
      <w:tr w:rsidR="00817E5F">
        <w:trPr>
          <w:trHeight w:val="1310"/>
        </w:trPr>
        <w:tc>
          <w:tcPr>
            <w:tcW w:w="2589" w:type="dxa"/>
            <w:gridSpan w:val="3"/>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Posología</w:t>
            </w:r>
          </w:p>
        </w:tc>
        <w:tc>
          <w:tcPr>
            <w:tcW w:w="2629" w:type="dxa"/>
            <w:gridSpan w:val="2"/>
            <w:vMerge w:val="restart"/>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2 x 10</w:t>
            </w:r>
            <w:r>
              <w:rPr>
                <w:rFonts w:ascii="Arial" w:hAnsi="Arial" w:cs="Arial"/>
                <w:sz w:val="16"/>
                <w:szCs w:val="16"/>
                <w:vertAlign w:val="superscript"/>
              </w:rPr>
              <w:t xml:space="preserve">6 </w:t>
            </w:r>
            <w:r>
              <w:rPr>
                <w:rFonts w:ascii="Arial" w:hAnsi="Arial" w:cs="Arial"/>
                <w:sz w:val="16"/>
                <w:szCs w:val="16"/>
              </w:rPr>
              <w:t>células CAR T viables/ Kg peso corporal (independiente del peso)</w:t>
            </w:r>
          </w:p>
          <w:p w:rsidR="00817E5F" w:rsidRDefault="00817E5F">
            <w:pPr>
              <w:jc w:val="center"/>
              <w:rPr>
                <w:rFonts w:ascii="Arial" w:hAnsi="Arial" w:cs="Arial"/>
                <w:sz w:val="16"/>
                <w:szCs w:val="16"/>
              </w:rPr>
            </w:pPr>
          </w:p>
          <w:p w:rsidR="00817E5F" w:rsidRDefault="00817E5F">
            <w:pPr>
              <w:jc w:val="center"/>
              <w:rPr>
                <w:rFonts w:ascii="Arial" w:hAnsi="Arial" w:cs="Arial"/>
                <w:sz w:val="16"/>
                <w:szCs w:val="16"/>
                <w:u w:val="single"/>
                <w:lang w:val="pt-BR"/>
              </w:rPr>
            </w:pPr>
            <w:r>
              <w:rPr>
                <w:rFonts w:ascii="Arial" w:hAnsi="Arial" w:cs="Arial"/>
                <w:sz w:val="16"/>
                <w:szCs w:val="16"/>
                <w:u w:val="single"/>
                <w:lang w:val="pt-BR"/>
              </w:rPr>
              <w:t>QT Linfoablativa previa:</w:t>
            </w:r>
            <w:r>
              <w:rPr>
                <w:rFonts w:ascii="Arial" w:hAnsi="Arial" w:cs="Arial"/>
                <w:lang w:val="pt-BR"/>
              </w:rPr>
              <w:t xml:space="preserve"> </w:t>
            </w:r>
            <w:r>
              <w:rPr>
                <w:rFonts w:ascii="Arial" w:hAnsi="Arial" w:cs="Arial"/>
                <w:sz w:val="16"/>
                <w:szCs w:val="16"/>
                <w:lang w:val="pt-BR"/>
              </w:rPr>
              <w:t>Fludarabina 30 mg/m2 + Ciclofosfamida 500 mg/m2 D1-3</w:t>
            </w:r>
          </w:p>
        </w:tc>
        <w:tc>
          <w:tcPr>
            <w:tcW w:w="2159" w:type="dxa"/>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0,6 a 6 x 10</w:t>
            </w:r>
            <w:r>
              <w:rPr>
                <w:rFonts w:ascii="Arial" w:hAnsi="Arial" w:cs="Arial"/>
                <w:sz w:val="16"/>
                <w:szCs w:val="16"/>
                <w:vertAlign w:val="superscript"/>
              </w:rPr>
              <w:t xml:space="preserve">6 </w:t>
            </w:r>
            <w:r>
              <w:rPr>
                <w:rFonts w:ascii="Arial" w:hAnsi="Arial" w:cs="Arial"/>
                <w:sz w:val="16"/>
                <w:szCs w:val="16"/>
              </w:rPr>
              <w:t>células CAR T viables (independiente del peso)</w:t>
            </w:r>
          </w:p>
          <w:p w:rsidR="00817E5F" w:rsidRDefault="00817E5F">
            <w:pPr>
              <w:jc w:val="center"/>
              <w:rPr>
                <w:rFonts w:ascii="Arial" w:hAnsi="Arial" w:cs="Arial"/>
                <w:sz w:val="16"/>
                <w:szCs w:val="16"/>
                <w:lang w:val="pt-BR"/>
              </w:rPr>
            </w:pPr>
            <w:r>
              <w:rPr>
                <w:rFonts w:ascii="Arial" w:hAnsi="Arial" w:cs="Arial"/>
                <w:sz w:val="16"/>
                <w:szCs w:val="16"/>
                <w:u w:val="single"/>
                <w:lang w:val="pt-BR"/>
              </w:rPr>
              <w:t>QT Linfoablativa previa:</w:t>
            </w:r>
            <w:r>
              <w:rPr>
                <w:rFonts w:ascii="Arial" w:hAnsi="Arial" w:cs="Arial"/>
                <w:lang w:val="pt-BR"/>
              </w:rPr>
              <w:t xml:space="preserve"> </w:t>
            </w:r>
            <w:r>
              <w:rPr>
                <w:rFonts w:ascii="Arial" w:hAnsi="Arial" w:cs="Arial"/>
                <w:sz w:val="16"/>
                <w:szCs w:val="16"/>
                <w:lang w:val="pt-BR"/>
              </w:rPr>
              <w:t>Fludarabina 30 mg/m2 D1-4 + Ciclofosfamida 500 mg/m2 D1-2</w:t>
            </w:r>
          </w:p>
        </w:tc>
        <w:tc>
          <w:tcPr>
            <w:tcW w:w="1869" w:type="dxa"/>
            <w:gridSpan w:val="2"/>
            <w:vMerge w:val="restart"/>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50 mg/m</w:t>
            </w:r>
            <w:r>
              <w:rPr>
                <w:rFonts w:ascii="Arial" w:hAnsi="Arial" w:cs="Arial"/>
                <w:sz w:val="16"/>
                <w:szCs w:val="16"/>
                <w:vertAlign w:val="superscript"/>
              </w:rPr>
              <w:t>2</w:t>
            </w:r>
            <w:r>
              <w:rPr>
                <w:rFonts w:ascii="Arial" w:hAnsi="Arial" w:cs="Arial"/>
                <w:sz w:val="16"/>
                <w:szCs w:val="16"/>
              </w:rPr>
              <w:t xml:space="preserve"> de pixantrona los días 1, 8 y 15 cada 28 días</w:t>
            </w:r>
          </w:p>
        </w:tc>
        <w:tc>
          <w:tcPr>
            <w:tcW w:w="2989" w:type="dxa"/>
            <w:vMerge w:val="restart"/>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Rituximab 375 mg/m² IV d1,</w:t>
            </w:r>
          </w:p>
          <w:p w:rsidR="00817E5F" w:rsidRDefault="00817E5F">
            <w:pPr>
              <w:jc w:val="center"/>
              <w:rPr>
                <w:rFonts w:ascii="Arial" w:hAnsi="Arial" w:cs="Arial"/>
                <w:sz w:val="16"/>
                <w:szCs w:val="16"/>
              </w:rPr>
            </w:pPr>
            <w:r>
              <w:rPr>
                <w:rFonts w:ascii="Arial" w:hAnsi="Arial" w:cs="Arial"/>
                <w:sz w:val="16"/>
                <w:szCs w:val="16"/>
              </w:rPr>
              <w:t xml:space="preserve"> Gemcitabina 1000 mg/m</w:t>
            </w:r>
            <w:r>
              <w:rPr>
                <w:rFonts w:ascii="Arial" w:hAnsi="Arial" w:cs="Arial"/>
                <w:sz w:val="16"/>
                <w:szCs w:val="16"/>
                <w:vertAlign w:val="superscript"/>
              </w:rPr>
              <w:t>2</w:t>
            </w:r>
          </w:p>
          <w:p w:rsidR="00817E5F" w:rsidRDefault="00817E5F">
            <w:pPr>
              <w:jc w:val="center"/>
              <w:rPr>
                <w:rFonts w:ascii="Arial" w:hAnsi="Arial" w:cs="Arial"/>
                <w:sz w:val="16"/>
                <w:szCs w:val="16"/>
              </w:rPr>
            </w:pPr>
            <w:r>
              <w:rPr>
                <w:rFonts w:ascii="Arial" w:hAnsi="Arial" w:cs="Arial"/>
                <w:sz w:val="16"/>
                <w:szCs w:val="16"/>
              </w:rPr>
              <w:t>IV d2, Oxaliplatino 100 mg/m</w:t>
            </w:r>
            <w:r>
              <w:rPr>
                <w:rFonts w:ascii="Arial" w:hAnsi="Arial" w:cs="Arial"/>
                <w:sz w:val="16"/>
                <w:szCs w:val="16"/>
                <w:vertAlign w:val="superscript"/>
              </w:rPr>
              <w:t>2</w:t>
            </w:r>
            <w:r>
              <w:rPr>
                <w:rFonts w:ascii="Arial" w:hAnsi="Arial" w:cs="Arial"/>
                <w:sz w:val="16"/>
                <w:szCs w:val="16"/>
              </w:rPr>
              <w:t xml:space="preserve"> IV d2, Dexametasona 20 mg VO d1-3, cada 2</w:t>
            </w:r>
          </w:p>
          <w:p w:rsidR="00817E5F" w:rsidRDefault="00817E5F">
            <w:pPr>
              <w:jc w:val="center"/>
              <w:rPr>
                <w:rFonts w:ascii="Calibri" w:hAnsi="Calibri" w:cs="Calibri"/>
                <w:sz w:val="16"/>
                <w:szCs w:val="16"/>
              </w:rPr>
            </w:pPr>
            <w:r>
              <w:rPr>
                <w:rFonts w:ascii="Arial" w:hAnsi="Arial" w:cs="Arial"/>
                <w:sz w:val="16"/>
                <w:szCs w:val="16"/>
              </w:rPr>
              <w:t>semanas</w:t>
            </w:r>
          </w:p>
          <w:p w:rsidR="00817E5F" w:rsidRDefault="00817E5F">
            <w:pPr>
              <w:jc w:val="center"/>
              <w:rPr>
                <w:rFonts w:ascii="Calibri" w:hAnsi="Calibri" w:cs="Calibri"/>
                <w:sz w:val="16"/>
                <w:szCs w:val="16"/>
              </w:rPr>
            </w:pPr>
          </w:p>
        </w:tc>
        <w:tc>
          <w:tcPr>
            <w:tcW w:w="160" w:type="dxa"/>
            <w:vAlign w:val="center"/>
          </w:tcPr>
          <w:p w:rsidR="00817E5F" w:rsidRDefault="00817E5F">
            <w:pPr>
              <w:jc w:val="center"/>
              <w:rPr>
                <w:rFonts w:ascii="Calibri" w:hAnsi="Calibri" w:cs="Calibri"/>
                <w:sz w:val="16"/>
                <w:szCs w:val="16"/>
              </w:rPr>
            </w:pPr>
          </w:p>
        </w:tc>
        <w:tc>
          <w:tcPr>
            <w:tcW w:w="885" w:type="dxa"/>
            <w:vAlign w:val="center"/>
          </w:tcPr>
          <w:p w:rsidR="00817E5F" w:rsidRDefault="00817E5F">
            <w:pPr>
              <w:jc w:val="center"/>
              <w:rPr>
                <w:rFonts w:ascii="Calibri" w:hAnsi="Calibri" w:cs="Calibri"/>
                <w:sz w:val="16"/>
                <w:szCs w:val="16"/>
              </w:rPr>
            </w:pPr>
          </w:p>
        </w:tc>
      </w:tr>
      <w:tr w:rsidR="00817E5F">
        <w:trPr>
          <w:trHeight w:val="435"/>
        </w:trPr>
        <w:tc>
          <w:tcPr>
            <w:tcW w:w="2589" w:type="dxa"/>
            <w:gridSpan w:val="3"/>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rPr>
            </w:pPr>
          </w:p>
        </w:tc>
        <w:tc>
          <w:tcPr>
            <w:tcW w:w="2629" w:type="dxa"/>
            <w:gridSpan w:val="2"/>
            <w:vMerge/>
            <w:tcBorders>
              <w:top w:val="single" w:sz="4" w:space="0" w:color="auto"/>
              <w:left w:val="nil"/>
              <w:bottom w:val="single" w:sz="4" w:space="0" w:color="auto"/>
              <w:right w:val="single" w:sz="4" w:space="0" w:color="auto"/>
            </w:tcBorders>
            <w:vAlign w:val="center"/>
          </w:tcPr>
          <w:p w:rsidR="00817E5F" w:rsidRDefault="00817E5F">
            <w:pPr>
              <w:rPr>
                <w:rFonts w:ascii="Arial" w:hAnsi="Arial" w:cs="Arial"/>
                <w:sz w:val="16"/>
                <w:szCs w:val="16"/>
                <w:u w:val="single"/>
                <w:lang w:val="pt-BR"/>
              </w:rPr>
            </w:pPr>
          </w:p>
        </w:tc>
        <w:tc>
          <w:tcPr>
            <w:tcW w:w="2159" w:type="dxa"/>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lang w:val="pt-BR"/>
              </w:rPr>
            </w:pPr>
          </w:p>
        </w:tc>
        <w:tc>
          <w:tcPr>
            <w:tcW w:w="1869" w:type="dxa"/>
            <w:gridSpan w:val="2"/>
            <w:vMerge/>
            <w:tcBorders>
              <w:top w:val="nil"/>
              <w:left w:val="single" w:sz="4" w:space="0" w:color="auto"/>
              <w:bottom w:val="single" w:sz="4" w:space="0" w:color="auto"/>
              <w:right w:val="single" w:sz="4" w:space="0" w:color="auto"/>
            </w:tcBorders>
            <w:vAlign w:val="center"/>
          </w:tcPr>
          <w:p w:rsidR="00817E5F" w:rsidRDefault="00817E5F">
            <w:pPr>
              <w:rPr>
                <w:rFonts w:ascii="Arial" w:hAnsi="Arial" w:cs="Arial"/>
                <w:sz w:val="16"/>
                <w:szCs w:val="16"/>
              </w:rPr>
            </w:pPr>
          </w:p>
        </w:tc>
        <w:tc>
          <w:tcPr>
            <w:tcW w:w="2989" w:type="dxa"/>
            <w:vMerge/>
            <w:tcBorders>
              <w:top w:val="nil"/>
              <w:left w:val="nil"/>
              <w:bottom w:val="single" w:sz="4" w:space="0" w:color="auto"/>
              <w:right w:val="single" w:sz="4" w:space="0" w:color="auto"/>
            </w:tcBorders>
            <w:vAlign w:val="center"/>
          </w:tcPr>
          <w:p w:rsidR="00817E5F" w:rsidRDefault="00817E5F">
            <w:pPr>
              <w:rPr>
                <w:rFonts w:ascii="Calibri" w:hAnsi="Calibri" w:cs="Calibri"/>
                <w:sz w:val="16"/>
                <w:szCs w:val="16"/>
              </w:rPr>
            </w:pPr>
          </w:p>
        </w:tc>
        <w:tc>
          <w:tcPr>
            <w:tcW w:w="160" w:type="dxa"/>
            <w:vAlign w:val="center"/>
          </w:tcPr>
          <w:p w:rsidR="00817E5F" w:rsidRDefault="00817E5F">
            <w:pPr>
              <w:jc w:val="center"/>
              <w:rPr>
                <w:sz w:val="24"/>
                <w:szCs w:val="24"/>
              </w:rPr>
            </w:pPr>
          </w:p>
        </w:tc>
        <w:tc>
          <w:tcPr>
            <w:tcW w:w="885" w:type="dxa"/>
            <w:vAlign w:val="center"/>
          </w:tcPr>
          <w:p w:rsidR="00817E5F" w:rsidRDefault="00817E5F">
            <w:pPr>
              <w:jc w:val="center"/>
            </w:pP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1º ciclo</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6.076 €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1.413 €</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ciclos posteriores</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Dosis única</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Dosis única</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6.076 €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1.413 €</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Nº de ciclos administrados</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6-8</w:t>
            </w:r>
          </w:p>
        </w:tc>
      </w:tr>
      <w:tr w:rsidR="00817E5F">
        <w:trPr>
          <w:gridAfter w:val="2"/>
          <w:wAfter w:w="1045" w:type="dxa"/>
          <w:trHeight w:val="255"/>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Coste tratamiento completo medicamento</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159" w:type="dxa"/>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332.800 €</w:t>
            </w:r>
          </w:p>
        </w:tc>
        <w:tc>
          <w:tcPr>
            <w:tcW w:w="1869" w:type="dxa"/>
            <w:gridSpan w:val="2"/>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36.456 €</w:t>
            </w:r>
          </w:p>
        </w:tc>
        <w:tc>
          <w:tcPr>
            <w:tcW w:w="2989"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8.478-11.304 €</w:t>
            </w:r>
          </w:p>
        </w:tc>
      </w:tr>
      <w:tr w:rsidR="00817E5F">
        <w:trPr>
          <w:gridAfter w:val="2"/>
          <w:wAfter w:w="1045" w:type="dxa"/>
          <w:trHeight w:val="128"/>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Costes directos asociados ***</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 xml:space="preserve"> 21.660,51 €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16.141,77 €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4.829 €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3.214 - 4285 €</w:t>
            </w:r>
          </w:p>
        </w:tc>
      </w:tr>
      <w:tr w:rsidR="00817E5F">
        <w:trPr>
          <w:gridAfter w:val="2"/>
          <w:wAfter w:w="1045" w:type="dxa"/>
          <w:trHeight w:val="450"/>
        </w:trPr>
        <w:tc>
          <w:tcPr>
            <w:tcW w:w="2589" w:type="dxa"/>
            <w:gridSpan w:val="3"/>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Coste global o coste global tratamiento/año</w:t>
            </w:r>
          </w:p>
        </w:tc>
        <w:tc>
          <w:tcPr>
            <w:tcW w:w="2629" w:type="dxa"/>
            <w:gridSpan w:val="2"/>
            <w:tcBorders>
              <w:top w:val="single" w:sz="4" w:space="0" w:color="auto"/>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439.874,51 €</w:t>
            </w:r>
          </w:p>
        </w:tc>
        <w:tc>
          <w:tcPr>
            <w:tcW w:w="2159" w:type="dxa"/>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348.941,77 €</w:t>
            </w:r>
          </w:p>
        </w:tc>
        <w:tc>
          <w:tcPr>
            <w:tcW w:w="1869" w:type="dxa"/>
            <w:gridSpan w:val="2"/>
            <w:tcBorders>
              <w:top w:val="nil"/>
              <w:left w:val="single" w:sz="4" w:space="0" w:color="auto"/>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41.285 €</w:t>
            </w:r>
          </w:p>
        </w:tc>
        <w:tc>
          <w:tcPr>
            <w:tcW w:w="2989" w:type="dxa"/>
            <w:tcBorders>
              <w:top w:val="nil"/>
              <w:left w:val="nil"/>
              <w:bottom w:val="single" w:sz="4" w:space="0" w:color="auto"/>
              <w:right w:val="single" w:sz="4" w:space="0" w:color="auto"/>
            </w:tcBorders>
            <w:vAlign w:val="center"/>
          </w:tcPr>
          <w:p w:rsidR="00817E5F" w:rsidRDefault="00817E5F">
            <w:pPr>
              <w:jc w:val="center"/>
              <w:rPr>
                <w:rFonts w:ascii="Arial" w:hAnsi="Arial" w:cs="Arial"/>
                <w:sz w:val="16"/>
                <w:szCs w:val="16"/>
              </w:rPr>
            </w:pPr>
            <w:r>
              <w:rPr>
                <w:rFonts w:ascii="Arial" w:hAnsi="Arial" w:cs="Arial"/>
                <w:sz w:val="16"/>
                <w:szCs w:val="16"/>
              </w:rPr>
              <w:t>11.692 – 15.590 €</w:t>
            </w:r>
          </w:p>
        </w:tc>
      </w:tr>
      <w:tr w:rsidR="00817E5F">
        <w:trPr>
          <w:gridAfter w:val="2"/>
          <w:wAfter w:w="1045" w:type="dxa"/>
          <w:trHeight w:val="538"/>
        </w:trPr>
        <w:tc>
          <w:tcPr>
            <w:tcW w:w="2589" w:type="dxa"/>
            <w:gridSpan w:val="3"/>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Coste incremental (diferencial) respecto a la terapia de referencia</w:t>
            </w:r>
          </w:p>
        </w:tc>
        <w:tc>
          <w:tcPr>
            <w:tcW w:w="2629" w:type="dxa"/>
            <w:gridSpan w:val="2"/>
            <w:tcBorders>
              <w:top w:val="single" w:sz="4" w:space="0" w:color="auto"/>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428.182,51 – 424.284,51 €</w:t>
            </w:r>
          </w:p>
        </w:tc>
        <w:tc>
          <w:tcPr>
            <w:tcW w:w="2159" w:type="dxa"/>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b/>
                <w:bCs/>
                <w:sz w:val="16"/>
                <w:szCs w:val="16"/>
              </w:rPr>
              <w:t>340.463,77 – 337.637,77 €</w:t>
            </w:r>
          </w:p>
        </w:tc>
        <w:tc>
          <w:tcPr>
            <w:tcW w:w="1869" w:type="dxa"/>
            <w:gridSpan w:val="2"/>
            <w:tcBorders>
              <w:top w:val="nil"/>
              <w:left w:val="single" w:sz="4" w:space="0" w:color="auto"/>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29.593 – 25.695 €</w:t>
            </w:r>
          </w:p>
        </w:tc>
        <w:tc>
          <w:tcPr>
            <w:tcW w:w="2989" w:type="dxa"/>
            <w:tcBorders>
              <w:top w:val="nil"/>
              <w:left w:val="nil"/>
              <w:bottom w:val="single" w:sz="4" w:space="0" w:color="auto"/>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REF</w:t>
            </w:r>
          </w:p>
        </w:tc>
      </w:tr>
      <w:tr w:rsidR="00817E5F">
        <w:trPr>
          <w:gridAfter w:val="2"/>
          <w:wAfter w:w="1045" w:type="dxa"/>
          <w:trHeight w:val="976"/>
        </w:trPr>
        <w:tc>
          <w:tcPr>
            <w:tcW w:w="12235" w:type="dxa"/>
            <w:gridSpan w:val="9"/>
            <w:tcBorders>
              <w:top w:val="single" w:sz="4" w:space="0" w:color="auto"/>
              <w:left w:val="single" w:sz="4" w:space="0" w:color="auto"/>
              <w:bottom w:val="nil"/>
              <w:right w:val="single" w:sz="4" w:space="0" w:color="auto"/>
            </w:tcBorders>
            <w:shd w:val="clear" w:color="auto" w:fill="D9D9D9"/>
            <w:vAlign w:val="center"/>
          </w:tcPr>
          <w:p w:rsidR="00817E5F" w:rsidRDefault="00817E5F">
            <w:pPr>
              <w:rPr>
                <w:rFonts w:ascii="Arial" w:hAnsi="Arial" w:cs="Arial"/>
                <w:sz w:val="16"/>
                <w:szCs w:val="16"/>
              </w:rPr>
            </w:pPr>
            <w:r>
              <w:rPr>
                <w:rFonts w:ascii="Arial" w:hAnsi="Arial" w:cs="Arial"/>
                <w:sz w:val="16"/>
                <w:szCs w:val="16"/>
              </w:rPr>
              <w:lastRenderedPageBreak/>
              <w:t>*Precio de axicabtagen ciloleucel según FDA</w:t>
            </w:r>
          </w:p>
          <w:p w:rsidR="00817E5F" w:rsidRDefault="00817E5F">
            <w:pPr>
              <w:rPr>
                <w:rFonts w:ascii="Arial" w:hAnsi="Arial" w:cs="Arial"/>
                <w:sz w:val="16"/>
                <w:szCs w:val="16"/>
              </w:rPr>
            </w:pPr>
            <w:r>
              <w:rPr>
                <w:rFonts w:ascii="Arial" w:hAnsi="Arial" w:cs="Arial"/>
                <w:sz w:val="16"/>
                <w:szCs w:val="16"/>
              </w:rPr>
              <w:t>**Numero habitual de ciclos administrados según EPAR y ficha técnica de los medicamentos</w:t>
            </w:r>
          </w:p>
          <w:p w:rsidR="00817E5F" w:rsidRDefault="00817E5F">
            <w:pPr>
              <w:rPr>
                <w:rFonts w:ascii="Arial" w:hAnsi="Arial" w:cs="Arial"/>
                <w:sz w:val="16"/>
                <w:szCs w:val="16"/>
              </w:rPr>
            </w:pPr>
            <w:r>
              <w:rPr>
                <w:rFonts w:ascii="Arial" w:hAnsi="Arial" w:cs="Arial"/>
                <w:sz w:val="16"/>
                <w:szCs w:val="16"/>
              </w:rPr>
              <w:t>***Costes directos desglosados en la Tabla 7.1.7 (en anexo VI)</w:t>
            </w:r>
          </w:p>
        </w:tc>
      </w:tr>
      <w:tr w:rsidR="00817E5F">
        <w:trPr>
          <w:trHeight w:val="367"/>
        </w:trPr>
        <w:tc>
          <w:tcPr>
            <w:tcW w:w="13280" w:type="dxa"/>
            <w:gridSpan w:val="11"/>
            <w:tcBorders>
              <w:top w:val="single" w:sz="4" w:space="0" w:color="auto"/>
              <w:left w:val="single" w:sz="4" w:space="0" w:color="auto"/>
              <w:bottom w:val="single" w:sz="4" w:space="0" w:color="auto"/>
              <w:right w:val="single" w:sz="4" w:space="0" w:color="auto"/>
            </w:tcBorders>
            <w:shd w:val="clear" w:color="auto" w:fill="B6DDE8"/>
            <w:vAlign w:val="bottom"/>
          </w:tcPr>
          <w:p w:rsidR="00817E5F" w:rsidRDefault="00817E5F">
            <w:pPr>
              <w:rPr>
                <w:rFonts w:ascii="Arial" w:hAnsi="Arial" w:cs="Arial"/>
                <w:sz w:val="18"/>
                <w:szCs w:val="18"/>
              </w:rPr>
            </w:pPr>
          </w:p>
          <w:p w:rsidR="00817E5F" w:rsidRDefault="00817E5F">
            <w:pPr>
              <w:rPr>
                <w:rFonts w:ascii="Arial" w:hAnsi="Arial" w:cs="Arial"/>
                <w:sz w:val="18"/>
                <w:szCs w:val="18"/>
              </w:rPr>
            </w:pPr>
            <w:r>
              <w:rPr>
                <w:rFonts w:ascii="Arial" w:hAnsi="Arial" w:cs="Arial"/>
                <w:sz w:val="18"/>
                <w:szCs w:val="18"/>
              </w:rPr>
              <w:t xml:space="preserve">Tabla 17. Resultados diferenciales de interés entre los tratamientos </w:t>
            </w:r>
          </w:p>
          <w:p w:rsidR="00817E5F" w:rsidRDefault="00817E5F">
            <w:pPr>
              <w:jc w:val="center"/>
              <w:rPr>
                <w:rFonts w:ascii="Arial" w:hAnsi="Arial" w:cs="Arial"/>
                <w:b/>
                <w:bCs/>
                <w:sz w:val="18"/>
                <w:szCs w:val="18"/>
                <w:highlight w:val="yellow"/>
              </w:rPr>
            </w:pPr>
            <w:r>
              <w:rPr>
                <w:rFonts w:ascii="Arial" w:hAnsi="Arial" w:cs="Arial"/>
                <w:sz w:val="18"/>
                <w:szCs w:val="18"/>
              </w:rPr>
              <w:t> </w:t>
            </w:r>
          </w:p>
        </w:tc>
      </w:tr>
      <w:tr w:rsidR="00817E5F">
        <w:trPr>
          <w:trHeight w:val="184"/>
        </w:trPr>
        <w:tc>
          <w:tcPr>
            <w:tcW w:w="2198" w:type="dxa"/>
            <w:gridSpan w:val="2"/>
            <w:tcBorders>
              <w:top w:val="nil"/>
              <w:left w:val="single" w:sz="4" w:space="0" w:color="auto"/>
              <w:bottom w:val="single" w:sz="4" w:space="0" w:color="auto"/>
              <w:right w:val="single" w:sz="4" w:space="0" w:color="auto"/>
            </w:tcBorders>
            <w:shd w:val="clear" w:color="auto" w:fill="B6DDE8"/>
            <w:vAlign w:val="bottom"/>
          </w:tcPr>
          <w:p w:rsidR="00817E5F" w:rsidRDefault="00817E5F">
            <w:pPr>
              <w:jc w:val="center"/>
              <w:rPr>
                <w:rFonts w:ascii="Arial" w:hAnsi="Arial" w:cs="Arial"/>
                <w:sz w:val="24"/>
                <w:szCs w:val="24"/>
              </w:rPr>
            </w:pPr>
          </w:p>
        </w:tc>
        <w:tc>
          <w:tcPr>
            <w:tcW w:w="2268" w:type="dxa"/>
            <w:gridSpan w:val="2"/>
            <w:tcBorders>
              <w:top w:val="single" w:sz="4" w:space="0" w:color="auto"/>
              <w:left w:val="single" w:sz="4" w:space="0" w:color="auto"/>
              <w:bottom w:val="nil"/>
              <w:right w:val="single" w:sz="4" w:space="0" w:color="auto"/>
            </w:tcBorders>
            <w:shd w:val="clear" w:color="auto" w:fill="B6DDE8"/>
            <w:vAlign w:val="center"/>
          </w:tcPr>
          <w:p w:rsidR="00817E5F" w:rsidRDefault="00817E5F">
            <w:pPr>
              <w:jc w:val="center"/>
              <w:rPr>
                <w:rFonts w:ascii="Arial" w:hAnsi="Arial" w:cs="Arial"/>
                <w:b/>
                <w:bCs/>
                <w:i/>
                <w:iCs/>
                <w:sz w:val="18"/>
                <w:szCs w:val="18"/>
              </w:rPr>
            </w:pPr>
            <w:r>
              <w:rPr>
                <w:rFonts w:ascii="Arial" w:hAnsi="Arial" w:cs="Arial"/>
                <w:b/>
                <w:bCs/>
                <w:i/>
                <w:iCs/>
                <w:sz w:val="18"/>
                <w:szCs w:val="18"/>
              </w:rPr>
              <w:t>Axicabtagen ciloleucel</w:t>
            </w:r>
          </w:p>
        </w:tc>
        <w:tc>
          <w:tcPr>
            <w:tcW w:w="2976" w:type="dxa"/>
            <w:gridSpan w:val="3"/>
            <w:tcBorders>
              <w:top w:val="single" w:sz="4" w:space="0" w:color="auto"/>
              <w:left w:val="nil"/>
              <w:bottom w:val="nil"/>
              <w:right w:val="single" w:sz="4" w:space="0" w:color="auto"/>
            </w:tcBorders>
            <w:shd w:val="clear" w:color="auto" w:fill="B6DDE8"/>
            <w:vAlign w:val="center"/>
          </w:tcPr>
          <w:p w:rsidR="00817E5F" w:rsidRDefault="00817E5F">
            <w:pPr>
              <w:jc w:val="center"/>
              <w:rPr>
                <w:rFonts w:ascii="Arial" w:hAnsi="Arial" w:cs="Arial"/>
                <w:b/>
                <w:bCs/>
                <w:i/>
                <w:iCs/>
                <w:sz w:val="18"/>
                <w:szCs w:val="18"/>
              </w:rPr>
            </w:pPr>
            <w:r>
              <w:rPr>
                <w:rFonts w:ascii="Arial" w:hAnsi="Arial" w:cs="Arial"/>
                <w:b/>
                <w:bCs/>
                <w:i/>
                <w:iCs/>
                <w:sz w:val="18"/>
                <w:szCs w:val="18"/>
              </w:rPr>
              <w:t>Axicabtagen ciloleucel</w:t>
            </w:r>
          </w:p>
        </w:tc>
        <w:tc>
          <w:tcPr>
            <w:tcW w:w="5838" w:type="dxa"/>
            <w:gridSpan w:val="4"/>
            <w:tcBorders>
              <w:top w:val="single" w:sz="4" w:space="0" w:color="auto"/>
              <w:left w:val="nil"/>
              <w:bottom w:val="nil"/>
              <w:right w:val="single" w:sz="8" w:space="0" w:color="auto"/>
            </w:tcBorders>
            <w:shd w:val="clear" w:color="auto" w:fill="B6DDE8"/>
            <w:vAlign w:val="center"/>
          </w:tcPr>
          <w:p w:rsidR="00817E5F" w:rsidRDefault="00817E5F">
            <w:pPr>
              <w:jc w:val="center"/>
              <w:rPr>
                <w:rFonts w:ascii="Arial" w:hAnsi="Arial" w:cs="Arial"/>
                <w:b/>
                <w:bCs/>
                <w:sz w:val="18"/>
                <w:szCs w:val="18"/>
              </w:rPr>
            </w:pPr>
            <w:r>
              <w:rPr>
                <w:rFonts w:ascii="Arial" w:hAnsi="Arial" w:cs="Arial"/>
                <w:b/>
                <w:bCs/>
                <w:sz w:val="18"/>
                <w:szCs w:val="18"/>
              </w:rPr>
              <w:t>Tisagenlecleucel</w:t>
            </w:r>
          </w:p>
        </w:tc>
      </w:tr>
      <w:tr w:rsidR="00817E5F">
        <w:trPr>
          <w:trHeight w:val="702"/>
        </w:trPr>
        <w:tc>
          <w:tcPr>
            <w:tcW w:w="2198" w:type="dxa"/>
            <w:gridSpan w:val="2"/>
            <w:tcBorders>
              <w:top w:val="single" w:sz="4" w:space="0" w:color="auto"/>
              <w:left w:val="single" w:sz="8" w:space="0" w:color="auto"/>
              <w:bottom w:val="single" w:sz="8" w:space="0" w:color="000000"/>
              <w:right w:val="single" w:sz="4" w:space="0" w:color="000000"/>
            </w:tcBorders>
            <w:shd w:val="clear" w:color="auto" w:fill="B6DDE8"/>
            <w:vAlign w:val="center"/>
          </w:tcPr>
          <w:p w:rsidR="00817E5F" w:rsidRDefault="00817E5F">
            <w:pPr>
              <w:rPr>
                <w:rFonts w:ascii="Arial" w:hAnsi="Arial" w:cs="Arial"/>
                <w:sz w:val="24"/>
                <w:szCs w:val="24"/>
              </w:rPr>
            </w:pPr>
          </w:p>
        </w:tc>
        <w:tc>
          <w:tcPr>
            <w:tcW w:w="2268" w:type="dxa"/>
            <w:gridSpan w:val="2"/>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2976" w:type="dxa"/>
            <w:gridSpan w:val="3"/>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Yescarta® 2 x 10</w:t>
            </w:r>
            <w:r>
              <w:rPr>
                <w:rFonts w:ascii="Arial" w:hAnsi="Arial" w:cs="Arial"/>
                <w:sz w:val="18"/>
                <w:szCs w:val="18"/>
                <w:vertAlign w:val="superscript"/>
              </w:rPr>
              <w:t xml:space="preserve">8 </w:t>
            </w:r>
            <w:r>
              <w:rPr>
                <w:rFonts w:ascii="Arial" w:hAnsi="Arial" w:cs="Arial"/>
                <w:sz w:val="18"/>
                <w:szCs w:val="18"/>
              </w:rPr>
              <w:t>Dispersión de células para infusión</w:t>
            </w:r>
          </w:p>
        </w:tc>
        <w:tc>
          <w:tcPr>
            <w:tcW w:w="5838" w:type="dxa"/>
            <w:gridSpan w:val="4"/>
            <w:tcBorders>
              <w:top w:val="nil"/>
              <w:left w:val="nil"/>
              <w:bottom w:val="nil"/>
              <w:right w:val="single" w:sz="8"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Kymriah® 1,2 x 10</w:t>
            </w:r>
            <w:r>
              <w:rPr>
                <w:rFonts w:ascii="Arial" w:hAnsi="Arial" w:cs="Arial"/>
                <w:sz w:val="18"/>
                <w:szCs w:val="18"/>
                <w:vertAlign w:val="superscript"/>
              </w:rPr>
              <w:t>6</w:t>
            </w:r>
            <w:r>
              <w:rPr>
                <w:rFonts w:ascii="Arial" w:hAnsi="Arial" w:cs="Arial"/>
                <w:sz w:val="18"/>
                <w:szCs w:val="18"/>
              </w:rPr>
              <w:t xml:space="preserve"> - 6 x 10</w:t>
            </w:r>
            <w:r>
              <w:rPr>
                <w:rFonts w:ascii="Arial" w:hAnsi="Arial" w:cs="Arial"/>
                <w:sz w:val="18"/>
                <w:szCs w:val="18"/>
                <w:vertAlign w:val="superscript"/>
              </w:rPr>
              <w:t>8</w:t>
            </w:r>
            <w:r>
              <w:rPr>
                <w:rFonts w:ascii="Arial" w:hAnsi="Arial" w:cs="Arial"/>
                <w:sz w:val="18"/>
                <w:szCs w:val="18"/>
              </w:rPr>
              <w:t xml:space="preserve"> Dispersión de células para infusión</w:t>
            </w:r>
          </w:p>
        </w:tc>
      </w:tr>
      <w:tr w:rsidR="00817E5F">
        <w:trPr>
          <w:trHeight w:val="225"/>
        </w:trPr>
        <w:tc>
          <w:tcPr>
            <w:tcW w:w="961" w:type="dxa"/>
            <w:vMerge w:val="restart"/>
            <w:tcBorders>
              <w:top w:val="nil"/>
              <w:left w:val="single" w:sz="8" w:space="0" w:color="auto"/>
              <w:bottom w:val="single" w:sz="4" w:space="0" w:color="auto"/>
              <w:right w:val="single" w:sz="4" w:space="0" w:color="auto"/>
            </w:tcBorders>
            <w:vAlign w:val="center"/>
          </w:tcPr>
          <w:p w:rsidR="00817E5F" w:rsidRDefault="00817E5F">
            <w:pPr>
              <w:jc w:val="center"/>
              <w:rPr>
                <w:rFonts w:ascii="Arial" w:hAnsi="Arial" w:cs="Arial"/>
                <w:b/>
                <w:bCs/>
                <w:sz w:val="16"/>
                <w:szCs w:val="16"/>
              </w:rPr>
            </w:pPr>
            <w:r>
              <w:rPr>
                <w:rFonts w:ascii="Arial" w:hAnsi="Arial" w:cs="Arial"/>
                <w:b/>
                <w:bCs/>
                <w:sz w:val="16"/>
                <w:szCs w:val="16"/>
              </w:rPr>
              <w:t>Datos Económicos</w:t>
            </w: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Precio unitario (PVL+IVA)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sz w:val="16"/>
                <w:szCs w:val="16"/>
              </w:rPr>
              <w:t>418.214 €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sz w:val="16"/>
                <w:szCs w:val="16"/>
              </w:rPr>
              <w:t>418.214 €</w:t>
            </w:r>
          </w:p>
        </w:tc>
        <w:tc>
          <w:tcPr>
            <w:tcW w:w="5838" w:type="dxa"/>
            <w:gridSpan w:val="4"/>
            <w:tcBorders>
              <w:top w:val="single" w:sz="8" w:space="0" w:color="auto"/>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332.800 €</w:t>
            </w:r>
          </w:p>
        </w:tc>
      </w:tr>
      <w:tr w:rsidR="00817E5F">
        <w:trPr>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Coste tratamiento completo</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418.214 €</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332.800 €</w:t>
            </w:r>
          </w:p>
        </w:tc>
      </w:tr>
      <w:tr w:rsidR="00817E5F">
        <w:trPr>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 xml:space="preserve">Costes directos asociados </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21.660,51 €</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21.660,51 €</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p>
        </w:tc>
      </w:tr>
      <w:tr w:rsidR="00817E5F">
        <w:trPr>
          <w:trHeight w:val="238"/>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nil"/>
              <w:right w:val="single" w:sz="4" w:space="0" w:color="auto"/>
            </w:tcBorders>
            <w:shd w:val="clear" w:color="auto" w:fill="D9D9D9"/>
            <w:vAlign w:val="center"/>
          </w:tcPr>
          <w:p w:rsidR="00817E5F" w:rsidRDefault="00817E5F">
            <w:pPr>
              <w:rPr>
                <w:rFonts w:ascii="Arial" w:hAnsi="Arial" w:cs="Arial"/>
                <w:b/>
                <w:bCs/>
                <w:sz w:val="16"/>
                <w:szCs w:val="16"/>
              </w:rPr>
            </w:pPr>
            <w:r>
              <w:rPr>
                <w:rFonts w:ascii="Arial" w:hAnsi="Arial" w:cs="Arial"/>
                <w:b/>
                <w:bCs/>
                <w:sz w:val="16"/>
                <w:szCs w:val="16"/>
              </w:rPr>
              <w:t>Coste global del tratamiento</w:t>
            </w:r>
          </w:p>
        </w:tc>
        <w:tc>
          <w:tcPr>
            <w:tcW w:w="2268" w:type="dxa"/>
            <w:gridSpan w:val="2"/>
            <w:tcBorders>
              <w:top w:val="nil"/>
              <w:left w:val="nil"/>
              <w:bottom w:val="nil"/>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439.874,51 €</w:t>
            </w:r>
          </w:p>
        </w:tc>
        <w:tc>
          <w:tcPr>
            <w:tcW w:w="2976" w:type="dxa"/>
            <w:gridSpan w:val="3"/>
            <w:tcBorders>
              <w:top w:val="nil"/>
              <w:left w:val="nil"/>
              <w:bottom w:val="nil"/>
              <w:right w:val="single" w:sz="4" w:space="0" w:color="auto"/>
            </w:tcBorders>
            <w:shd w:val="clear" w:color="auto" w:fill="D9D9D9"/>
            <w:vAlign w:val="center"/>
          </w:tcPr>
          <w:p w:rsidR="00817E5F" w:rsidRDefault="00817E5F">
            <w:pPr>
              <w:jc w:val="center"/>
              <w:rPr>
                <w:rFonts w:ascii="Arial" w:hAnsi="Arial" w:cs="Arial"/>
                <w:b/>
                <w:bCs/>
                <w:sz w:val="16"/>
                <w:szCs w:val="16"/>
              </w:rPr>
            </w:pPr>
            <w:r>
              <w:rPr>
                <w:rFonts w:ascii="Arial" w:hAnsi="Arial" w:cs="Arial"/>
                <w:b/>
                <w:bCs/>
                <w:sz w:val="16"/>
                <w:szCs w:val="16"/>
              </w:rPr>
              <w:t>439.874,51 €</w:t>
            </w:r>
          </w:p>
        </w:tc>
        <w:tc>
          <w:tcPr>
            <w:tcW w:w="5838" w:type="dxa"/>
            <w:gridSpan w:val="4"/>
            <w:tcBorders>
              <w:top w:val="nil"/>
              <w:left w:val="nil"/>
              <w:bottom w:val="nil"/>
              <w:right w:val="single" w:sz="8" w:space="0" w:color="auto"/>
            </w:tcBorders>
            <w:shd w:val="clear" w:color="auto" w:fill="D9D9D9"/>
            <w:vAlign w:val="center"/>
          </w:tcPr>
          <w:p w:rsidR="00817E5F" w:rsidRDefault="00817E5F">
            <w:pPr>
              <w:jc w:val="center"/>
              <w:rPr>
                <w:rFonts w:ascii="Arial" w:hAnsi="Arial" w:cs="Arial"/>
                <w:sz w:val="16"/>
                <w:szCs w:val="16"/>
              </w:rPr>
            </w:pPr>
            <w:r>
              <w:rPr>
                <w:rFonts w:ascii="Arial" w:hAnsi="Arial" w:cs="Arial"/>
                <w:sz w:val="16"/>
                <w:szCs w:val="16"/>
              </w:rPr>
              <w:t>355.678 €</w:t>
            </w:r>
          </w:p>
        </w:tc>
      </w:tr>
      <w:tr w:rsidR="00817E5F">
        <w:trPr>
          <w:trHeight w:val="225"/>
        </w:trPr>
        <w:tc>
          <w:tcPr>
            <w:tcW w:w="961" w:type="dxa"/>
            <w:vMerge w:val="restart"/>
            <w:tcBorders>
              <w:top w:val="single" w:sz="8" w:space="0" w:color="auto"/>
              <w:left w:val="single" w:sz="8" w:space="0" w:color="auto"/>
              <w:bottom w:val="single" w:sz="8" w:space="0" w:color="auto"/>
              <w:right w:val="single" w:sz="4" w:space="0" w:color="auto"/>
            </w:tcBorders>
            <w:vAlign w:val="center"/>
          </w:tcPr>
          <w:p w:rsidR="00817E5F" w:rsidRDefault="00817E5F">
            <w:pPr>
              <w:jc w:val="center"/>
              <w:rPr>
                <w:rFonts w:ascii="Arial" w:hAnsi="Arial" w:cs="Arial"/>
                <w:b/>
                <w:bCs/>
                <w:sz w:val="16"/>
                <w:szCs w:val="16"/>
              </w:rPr>
            </w:pPr>
            <w:r>
              <w:rPr>
                <w:rFonts w:ascii="Arial" w:hAnsi="Arial" w:cs="Arial"/>
                <w:b/>
                <w:bCs/>
                <w:sz w:val="16"/>
                <w:szCs w:val="16"/>
              </w:rPr>
              <w:t>Datos de eficacia</w:t>
            </w:r>
          </w:p>
        </w:tc>
        <w:tc>
          <w:tcPr>
            <w:tcW w:w="1237" w:type="dxa"/>
            <w:tcBorders>
              <w:top w:val="single" w:sz="8" w:space="0" w:color="auto"/>
              <w:left w:val="nil"/>
              <w:bottom w:val="single" w:sz="4" w:space="0" w:color="auto"/>
              <w:right w:val="single" w:sz="4" w:space="0" w:color="auto"/>
            </w:tcBorders>
            <w:shd w:val="clear" w:color="auto" w:fill="B6DDE8"/>
            <w:vAlign w:val="center"/>
          </w:tcPr>
          <w:p w:rsidR="00817E5F" w:rsidRDefault="00817E5F">
            <w:pPr>
              <w:rPr>
                <w:rFonts w:ascii="Arial" w:hAnsi="Arial" w:cs="Arial"/>
                <w:b/>
                <w:bCs/>
                <w:sz w:val="16"/>
                <w:szCs w:val="16"/>
              </w:rPr>
            </w:pPr>
            <w:r>
              <w:rPr>
                <w:rFonts w:ascii="Arial" w:hAnsi="Arial" w:cs="Arial"/>
                <w:b/>
                <w:bCs/>
                <w:sz w:val="16"/>
                <w:szCs w:val="16"/>
              </w:rPr>
              <w:t> </w:t>
            </w:r>
          </w:p>
        </w:tc>
        <w:tc>
          <w:tcPr>
            <w:tcW w:w="2268" w:type="dxa"/>
            <w:gridSpan w:val="2"/>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i/>
                <w:iCs/>
                <w:sz w:val="16"/>
                <w:szCs w:val="16"/>
                <w:lang w:val="en-US"/>
              </w:rPr>
            </w:pPr>
            <w:r>
              <w:rPr>
                <w:rFonts w:ascii="Arial" w:hAnsi="Arial" w:cs="Arial"/>
                <w:b/>
                <w:bCs/>
                <w:i/>
                <w:iCs/>
                <w:sz w:val="16"/>
                <w:szCs w:val="16"/>
                <w:lang w:val="en-US"/>
              </w:rPr>
              <w:t>Axicabtagen Ciloleucel</w:t>
            </w:r>
          </w:p>
          <w:p w:rsidR="00817E5F" w:rsidRDefault="00817E5F">
            <w:pPr>
              <w:jc w:val="center"/>
              <w:rPr>
                <w:rFonts w:ascii="Arial" w:hAnsi="Arial" w:cs="Arial"/>
                <w:b/>
                <w:bCs/>
                <w:sz w:val="16"/>
                <w:szCs w:val="16"/>
              </w:rPr>
            </w:pPr>
            <w:r>
              <w:rPr>
                <w:rFonts w:ascii="Arial" w:hAnsi="Arial" w:cs="Arial"/>
                <w:b/>
                <w:bCs/>
                <w:i/>
                <w:iCs/>
                <w:sz w:val="16"/>
                <w:szCs w:val="16"/>
                <w:lang w:val="en-US"/>
              </w:rPr>
              <w:t>(N=81) LDCBG</w:t>
            </w:r>
            <w:r>
              <w:rPr>
                <w:rFonts w:ascii="Arial" w:hAnsi="Arial" w:cs="Arial"/>
                <w:b/>
                <w:bCs/>
                <w:i/>
                <w:iCs/>
                <w:sz w:val="16"/>
                <w:szCs w:val="16"/>
                <w:vertAlign w:val="superscript"/>
                <w:lang w:val="en-US"/>
              </w:rPr>
              <w:t>16</w:t>
            </w:r>
          </w:p>
        </w:tc>
        <w:tc>
          <w:tcPr>
            <w:tcW w:w="2976" w:type="dxa"/>
            <w:gridSpan w:val="3"/>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i/>
                <w:iCs/>
                <w:sz w:val="16"/>
                <w:szCs w:val="16"/>
                <w:lang w:val="pt-BR"/>
              </w:rPr>
            </w:pPr>
            <w:r>
              <w:rPr>
                <w:rFonts w:ascii="Arial" w:hAnsi="Arial" w:cs="Arial"/>
                <w:b/>
                <w:bCs/>
                <w:i/>
                <w:iCs/>
                <w:sz w:val="16"/>
                <w:szCs w:val="16"/>
                <w:lang w:val="pt-BR"/>
              </w:rPr>
              <w:t>Axicabtagen Ciloleucel</w:t>
            </w:r>
          </w:p>
          <w:p w:rsidR="00817E5F" w:rsidRDefault="00817E5F">
            <w:pPr>
              <w:jc w:val="center"/>
              <w:rPr>
                <w:rFonts w:ascii="Arial" w:hAnsi="Arial" w:cs="Arial"/>
                <w:b/>
                <w:bCs/>
                <w:sz w:val="16"/>
                <w:szCs w:val="16"/>
                <w:lang w:val="pt-BR"/>
              </w:rPr>
            </w:pPr>
            <w:r>
              <w:rPr>
                <w:rFonts w:ascii="Arial" w:hAnsi="Arial" w:cs="Arial"/>
                <w:b/>
                <w:bCs/>
                <w:i/>
                <w:iCs/>
                <w:sz w:val="16"/>
                <w:szCs w:val="16"/>
                <w:lang w:val="pt-BR"/>
              </w:rPr>
              <w:t>(N=30) LBPM + Transf Folicular</w:t>
            </w:r>
            <w:r>
              <w:rPr>
                <w:rFonts w:ascii="Arial" w:hAnsi="Arial" w:cs="Arial"/>
                <w:b/>
                <w:bCs/>
                <w:i/>
                <w:iCs/>
                <w:sz w:val="16"/>
                <w:szCs w:val="16"/>
                <w:vertAlign w:val="superscript"/>
                <w:lang w:val="pt-BR"/>
              </w:rPr>
              <w:t>16</w:t>
            </w:r>
          </w:p>
        </w:tc>
        <w:tc>
          <w:tcPr>
            <w:tcW w:w="5838" w:type="dxa"/>
            <w:gridSpan w:val="4"/>
            <w:tcBorders>
              <w:top w:val="single" w:sz="8" w:space="0" w:color="auto"/>
              <w:left w:val="nil"/>
              <w:bottom w:val="single" w:sz="4" w:space="0" w:color="auto"/>
              <w:right w:val="single" w:sz="8" w:space="0" w:color="auto"/>
            </w:tcBorders>
            <w:shd w:val="clear" w:color="auto" w:fill="B6DDE8"/>
            <w:vAlign w:val="center"/>
          </w:tcPr>
          <w:p w:rsidR="00817E5F" w:rsidRDefault="00817E5F">
            <w:pPr>
              <w:jc w:val="center"/>
              <w:rPr>
                <w:rFonts w:ascii="Arial" w:hAnsi="Arial" w:cs="Arial"/>
                <w:b/>
                <w:bCs/>
                <w:sz w:val="16"/>
                <w:szCs w:val="16"/>
              </w:rPr>
            </w:pPr>
            <w:r>
              <w:rPr>
                <w:rFonts w:ascii="Arial" w:hAnsi="Arial" w:cs="Arial"/>
                <w:b/>
                <w:bCs/>
                <w:sz w:val="16"/>
                <w:szCs w:val="16"/>
              </w:rPr>
              <w:t>Tisagenlecleucel* (N=165)</w:t>
            </w:r>
            <w:r>
              <w:rPr>
                <w:rFonts w:ascii="Arial" w:hAnsi="Arial" w:cs="Arial"/>
                <w:b/>
                <w:bCs/>
                <w:sz w:val="16"/>
                <w:szCs w:val="16"/>
                <w:vertAlign w:val="superscript"/>
              </w:rPr>
              <w:t>12</w:t>
            </w:r>
          </w:p>
        </w:tc>
      </w:tr>
      <w:tr w:rsidR="00817E5F">
        <w:trPr>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Tasa de respuesta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64% (53-75)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70% (51-85)</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i/>
                <w:iCs/>
                <w:sz w:val="16"/>
                <w:szCs w:val="16"/>
              </w:rPr>
              <w:t>33,9% (IC 95% 26,8-41,7%)</w:t>
            </w:r>
          </w:p>
        </w:tc>
      </w:tr>
      <w:tr w:rsidR="00817E5F">
        <w:trPr>
          <w:trHeight w:val="397"/>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SLP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7.3 (5.2-12.4)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12.9 (4.5-NE) a los 12 meses</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i/>
                <w:iCs/>
                <w:sz w:val="16"/>
                <w:szCs w:val="16"/>
              </w:rPr>
              <w:t>4,4 (3,6 – 5,1)</w:t>
            </w:r>
          </w:p>
        </w:tc>
      </w:tr>
      <w:tr w:rsidR="00817E5F">
        <w:trPr>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Mediana de SG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i/>
                <w:iCs/>
                <w:sz w:val="16"/>
                <w:szCs w:val="16"/>
              </w:rPr>
              <w:t>15.4 (11.1-NE) a los 12 meses</w:t>
            </w:r>
          </w:p>
        </w:tc>
        <w:tc>
          <w:tcPr>
            <w:tcW w:w="2976" w:type="dxa"/>
            <w:gridSpan w:val="3"/>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NE (10.9-NE) a los 12 meses</w:t>
            </w:r>
          </w:p>
        </w:tc>
        <w:tc>
          <w:tcPr>
            <w:tcW w:w="5838" w:type="dxa"/>
            <w:gridSpan w:val="4"/>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i/>
                <w:iCs/>
                <w:sz w:val="16"/>
                <w:szCs w:val="16"/>
              </w:rPr>
            </w:pPr>
            <w:r>
              <w:rPr>
                <w:rFonts w:ascii="Arial" w:hAnsi="Arial" w:cs="Arial"/>
                <w:b/>
                <w:bCs/>
                <w:i/>
                <w:iCs/>
                <w:sz w:val="16"/>
                <w:szCs w:val="16"/>
              </w:rPr>
              <w:t>8,2 (5,8-11,7)</w:t>
            </w:r>
          </w:p>
        </w:tc>
      </w:tr>
      <w:tr w:rsidR="00817E5F">
        <w:trPr>
          <w:trHeight w:val="410"/>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6"/>
                <w:szCs w:val="16"/>
              </w:rPr>
            </w:pPr>
          </w:p>
        </w:tc>
        <w:tc>
          <w:tcPr>
            <w:tcW w:w="1237" w:type="dxa"/>
            <w:tcBorders>
              <w:top w:val="nil"/>
              <w:left w:val="nil"/>
              <w:bottom w:val="nil"/>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duración de la respuesta (meses)</w:t>
            </w:r>
          </w:p>
        </w:tc>
        <w:tc>
          <w:tcPr>
            <w:tcW w:w="2268" w:type="dxa"/>
            <w:gridSpan w:val="2"/>
            <w:tcBorders>
              <w:top w:val="nil"/>
              <w:left w:val="nil"/>
              <w:bottom w:val="nil"/>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10.9 (5.4-NE) a los 12 meses</w:t>
            </w:r>
          </w:p>
        </w:tc>
        <w:tc>
          <w:tcPr>
            <w:tcW w:w="2976" w:type="dxa"/>
            <w:gridSpan w:val="3"/>
            <w:tcBorders>
              <w:top w:val="nil"/>
              <w:left w:val="nil"/>
              <w:bottom w:val="nil"/>
              <w:right w:val="single" w:sz="4" w:space="0" w:color="auto"/>
            </w:tcBorders>
            <w:vAlign w:val="center"/>
          </w:tcPr>
          <w:p w:rsidR="00817E5F" w:rsidRDefault="00817E5F">
            <w:pPr>
              <w:jc w:val="center"/>
              <w:rPr>
                <w:rFonts w:ascii="Arial" w:hAnsi="Arial" w:cs="Arial"/>
                <w:sz w:val="16"/>
                <w:szCs w:val="16"/>
              </w:rPr>
            </w:pPr>
            <w:r>
              <w:rPr>
                <w:rFonts w:ascii="Arial" w:hAnsi="Arial" w:cs="Arial"/>
                <w:i/>
                <w:iCs/>
                <w:sz w:val="16"/>
                <w:szCs w:val="16"/>
              </w:rPr>
              <w:t>NE (11.1-NE) a los 12 meses</w:t>
            </w:r>
          </w:p>
        </w:tc>
        <w:tc>
          <w:tcPr>
            <w:tcW w:w="5838" w:type="dxa"/>
            <w:gridSpan w:val="4"/>
            <w:tcBorders>
              <w:top w:val="nil"/>
              <w:left w:val="nil"/>
              <w:bottom w:val="nil"/>
              <w:right w:val="single" w:sz="8" w:space="0" w:color="auto"/>
            </w:tcBorders>
            <w:vAlign w:val="center"/>
          </w:tcPr>
          <w:p w:rsidR="00817E5F" w:rsidRDefault="00817E5F">
            <w:pPr>
              <w:jc w:val="center"/>
              <w:rPr>
                <w:rFonts w:ascii="Arial" w:hAnsi="Arial" w:cs="Arial"/>
                <w:i/>
                <w:iCs/>
                <w:sz w:val="16"/>
                <w:szCs w:val="16"/>
              </w:rPr>
            </w:pPr>
            <w:r>
              <w:rPr>
                <w:rFonts w:ascii="Arial" w:hAnsi="Arial" w:cs="Arial"/>
                <w:i/>
                <w:iCs/>
                <w:sz w:val="16"/>
                <w:szCs w:val="16"/>
              </w:rPr>
              <w:t>NE (10,0 – NE)</w:t>
            </w:r>
          </w:p>
        </w:tc>
      </w:tr>
      <w:tr w:rsidR="00817E5F">
        <w:trPr>
          <w:trHeight w:val="137"/>
        </w:trPr>
        <w:tc>
          <w:tcPr>
            <w:tcW w:w="13280" w:type="dxa"/>
            <w:gridSpan w:val="11"/>
            <w:tcBorders>
              <w:top w:val="single" w:sz="8" w:space="0" w:color="auto"/>
              <w:left w:val="single" w:sz="8" w:space="0" w:color="auto"/>
              <w:bottom w:val="single" w:sz="8" w:space="0" w:color="000000"/>
              <w:right w:val="single" w:sz="8" w:space="0" w:color="auto"/>
            </w:tcBorders>
            <w:shd w:val="clear" w:color="auto" w:fill="E7E6E6"/>
            <w:vAlign w:val="center"/>
          </w:tcPr>
          <w:p w:rsidR="00817E5F" w:rsidRDefault="00817E5F">
            <w:pPr>
              <w:rPr>
                <w:rFonts w:ascii="Arial" w:hAnsi="Arial" w:cs="Arial"/>
                <w:i/>
                <w:iCs/>
                <w:sz w:val="16"/>
                <w:szCs w:val="16"/>
                <w:lang w:val="pt-BR"/>
              </w:rPr>
            </w:pPr>
            <w:r>
              <w:rPr>
                <w:rFonts w:ascii="Arial" w:hAnsi="Arial" w:cs="Arial"/>
                <w:i/>
                <w:iCs/>
                <w:sz w:val="16"/>
                <w:szCs w:val="16"/>
                <w:lang w:val="pt-BR"/>
              </w:rPr>
              <w:t>NA: No alcanzado; N/E: No especificado.</w:t>
            </w:r>
          </w:p>
        </w:tc>
      </w:tr>
      <w:tr w:rsidR="00817E5F">
        <w:trPr>
          <w:gridAfter w:val="4"/>
          <w:wAfter w:w="5838" w:type="dxa"/>
          <w:trHeight w:val="225"/>
        </w:trPr>
        <w:tc>
          <w:tcPr>
            <w:tcW w:w="2198" w:type="dxa"/>
            <w:gridSpan w:val="2"/>
            <w:vMerge w:val="restart"/>
            <w:tcBorders>
              <w:top w:val="single" w:sz="8" w:space="0" w:color="auto"/>
              <w:left w:val="single" w:sz="8" w:space="0" w:color="auto"/>
              <w:bottom w:val="single" w:sz="8" w:space="0" w:color="000000"/>
              <w:right w:val="single" w:sz="4" w:space="0" w:color="000000"/>
            </w:tcBorders>
            <w:shd w:val="clear" w:color="auto" w:fill="B6DDE8"/>
            <w:vAlign w:val="bottom"/>
          </w:tcPr>
          <w:p w:rsidR="00817E5F" w:rsidRDefault="00817E5F">
            <w:pPr>
              <w:jc w:val="center"/>
              <w:rPr>
                <w:rFonts w:ascii="Arial" w:hAnsi="Arial" w:cs="Arial"/>
                <w:sz w:val="24"/>
                <w:szCs w:val="24"/>
                <w:lang w:val="pt-BR"/>
              </w:rPr>
            </w:pPr>
            <w:r>
              <w:rPr>
                <w:rFonts w:ascii="Arial" w:hAnsi="Arial" w:cs="Arial"/>
                <w:lang w:val="pt-BR"/>
              </w:rPr>
              <w:t> </w:t>
            </w:r>
          </w:p>
        </w:tc>
        <w:tc>
          <w:tcPr>
            <w:tcW w:w="2268" w:type="dxa"/>
            <w:gridSpan w:val="2"/>
            <w:tcBorders>
              <w:top w:val="single" w:sz="8" w:space="0" w:color="auto"/>
              <w:left w:val="nil"/>
              <w:bottom w:val="nil"/>
              <w:right w:val="single" w:sz="4" w:space="0" w:color="auto"/>
            </w:tcBorders>
            <w:shd w:val="clear" w:color="auto" w:fill="B6DDE8"/>
            <w:vAlign w:val="center"/>
          </w:tcPr>
          <w:p w:rsidR="00817E5F" w:rsidRDefault="00817E5F">
            <w:pPr>
              <w:ind w:left="708" w:hanging="708"/>
              <w:jc w:val="center"/>
              <w:rPr>
                <w:rFonts w:ascii="Arial" w:hAnsi="Arial" w:cs="Arial"/>
                <w:b/>
                <w:bCs/>
                <w:sz w:val="18"/>
                <w:szCs w:val="18"/>
              </w:rPr>
            </w:pPr>
            <w:r>
              <w:rPr>
                <w:rFonts w:ascii="Arial" w:hAnsi="Arial" w:cs="Arial"/>
                <w:b/>
                <w:bCs/>
                <w:sz w:val="18"/>
                <w:szCs w:val="18"/>
              </w:rPr>
              <w:t>Pixantrona</w:t>
            </w:r>
          </w:p>
        </w:tc>
        <w:tc>
          <w:tcPr>
            <w:tcW w:w="2976" w:type="dxa"/>
            <w:gridSpan w:val="3"/>
            <w:tcBorders>
              <w:top w:val="single" w:sz="8" w:space="0" w:color="auto"/>
              <w:left w:val="nil"/>
              <w:bottom w:val="nil"/>
              <w:right w:val="single" w:sz="8" w:space="0" w:color="auto"/>
            </w:tcBorders>
            <w:shd w:val="clear" w:color="auto" w:fill="B6DDE8"/>
            <w:vAlign w:val="center"/>
          </w:tcPr>
          <w:p w:rsidR="00817E5F" w:rsidRDefault="00817E5F">
            <w:pPr>
              <w:ind w:left="708" w:hanging="708"/>
              <w:jc w:val="center"/>
              <w:rPr>
                <w:rFonts w:ascii="Arial" w:hAnsi="Arial" w:cs="Arial"/>
                <w:b/>
                <w:bCs/>
                <w:sz w:val="18"/>
                <w:szCs w:val="18"/>
              </w:rPr>
            </w:pPr>
            <w:r>
              <w:rPr>
                <w:rFonts w:ascii="Arial" w:hAnsi="Arial" w:cs="Arial"/>
                <w:b/>
                <w:bCs/>
                <w:sz w:val="18"/>
                <w:szCs w:val="18"/>
              </w:rPr>
              <w:t>R-GEMOX</w:t>
            </w:r>
          </w:p>
        </w:tc>
      </w:tr>
      <w:tr w:rsidR="00817E5F">
        <w:trPr>
          <w:gridAfter w:val="4"/>
          <w:wAfter w:w="5838" w:type="dxa"/>
          <w:trHeight w:val="702"/>
        </w:trPr>
        <w:tc>
          <w:tcPr>
            <w:tcW w:w="2198" w:type="dxa"/>
            <w:gridSpan w:val="2"/>
            <w:vMerge/>
            <w:tcBorders>
              <w:top w:val="single" w:sz="8" w:space="0" w:color="auto"/>
              <w:left w:val="single" w:sz="8" w:space="0" w:color="auto"/>
              <w:bottom w:val="single" w:sz="8" w:space="0" w:color="000000"/>
              <w:right w:val="single" w:sz="4" w:space="0" w:color="000000"/>
            </w:tcBorders>
            <w:vAlign w:val="center"/>
          </w:tcPr>
          <w:p w:rsidR="00817E5F" w:rsidRDefault="00817E5F">
            <w:pPr>
              <w:rPr>
                <w:rFonts w:ascii="Arial" w:hAnsi="Arial" w:cs="Arial"/>
                <w:sz w:val="24"/>
                <w:szCs w:val="24"/>
                <w:lang w:val="pt-BR"/>
              </w:rPr>
            </w:pPr>
          </w:p>
        </w:tc>
        <w:tc>
          <w:tcPr>
            <w:tcW w:w="2268" w:type="dxa"/>
            <w:gridSpan w:val="2"/>
            <w:tcBorders>
              <w:top w:val="nil"/>
              <w:left w:val="nil"/>
              <w:bottom w:val="single" w:sz="8" w:space="0" w:color="auto"/>
              <w:right w:val="single" w:sz="4" w:space="0" w:color="auto"/>
            </w:tcBorders>
            <w:shd w:val="clear" w:color="auto" w:fill="B6DDE8"/>
            <w:vAlign w:val="center"/>
          </w:tcPr>
          <w:p w:rsidR="00817E5F" w:rsidRDefault="00817E5F">
            <w:pPr>
              <w:jc w:val="center"/>
              <w:rPr>
                <w:rFonts w:ascii="Arial" w:hAnsi="Arial" w:cs="Arial"/>
                <w:sz w:val="18"/>
                <w:szCs w:val="18"/>
              </w:rPr>
            </w:pPr>
            <w:r>
              <w:rPr>
                <w:rFonts w:ascii="Arial" w:hAnsi="Arial" w:cs="Arial"/>
                <w:sz w:val="18"/>
                <w:szCs w:val="18"/>
              </w:rPr>
              <w:t>Vial 29 mg</w:t>
            </w:r>
          </w:p>
        </w:tc>
        <w:tc>
          <w:tcPr>
            <w:tcW w:w="2976" w:type="dxa"/>
            <w:gridSpan w:val="3"/>
            <w:tcBorders>
              <w:top w:val="nil"/>
              <w:left w:val="nil"/>
              <w:bottom w:val="nil"/>
              <w:right w:val="single" w:sz="8" w:space="0" w:color="auto"/>
            </w:tcBorders>
            <w:shd w:val="clear" w:color="auto" w:fill="B6DDE8"/>
            <w:vAlign w:val="center"/>
          </w:tcPr>
          <w:p w:rsidR="00817E5F" w:rsidRDefault="00817E5F">
            <w:pPr>
              <w:rPr>
                <w:rFonts w:ascii="Arial" w:hAnsi="Arial" w:cs="Arial"/>
                <w:sz w:val="16"/>
                <w:szCs w:val="16"/>
              </w:rPr>
            </w:pPr>
            <w:r>
              <w:rPr>
                <w:rFonts w:ascii="Arial" w:hAnsi="Arial" w:cs="Arial"/>
                <w:sz w:val="16"/>
                <w:szCs w:val="16"/>
              </w:rPr>
              <w:t>Rituximab 500 mg vial</w:t>
            </w:r>
          </w:p>
          <w:p w:rsidR="00817E5F" w:rsidRDefault="00817E5F">
            <w:pPr>
              <w:jc w:val="center"/>
              <w:rPr>
                <w:rFonts w:ascii="Arial" w:hAnsi="Arial" w:cs="Arial"/>
                <w:sz w:val="16"/>
                <w:szCs w:val="16"/>
              </w:rPr>
            </w:pPr>
            <w:r>
              <w:rPr>
                <w:rFonts w:ascii="Arial" w:hAnsi="Arial" w:cs="Arial"/>
                <w:sz w:val="16"/>
                <w:szCs w:val="16"/>
              </w:rPr>
              <w:t>Gemcitabina 500 mg vial</w:t>
            </w:r>
          </w:p>
          <w:p w:rsidR="00817E5F" w:rsidRDefault="00817E5F">
            <w:pPr>
              <w:jc w:val="center"/>
              <w:rPr>
                <w:rFonts w:ascii="Arial" w:hAnsi="Arial" w:cs="Arial"/>
                <w:sz w:val="18"/>
                <w:szCs w:val="18"/>
              </w:rPr>
            </w:pPr>
            <w:r>
              <w:rPr>
                <w:rFonts w:ascii="Arial" w:hAnsi="Arial" w:cs="Arial"/>
                <w:sz w:val="16"/>
                <w:szCs w:val="16"/>
              </w:rPr>
              <w:t>Oxaliplatino 100 mg.vial</w:t>
            </w:r>
          </w:p>
        </w:tc>
      </w:tr>
      <w:tr w:rsidR="00817E5F">
        <w:trPr>
          <w:gridAfter w:val="4"/>
          <w:wAfter w:w="5838" w:type="dxa"/>
          <w:trHeight w:val="225"/>
        </w:trPr>
        <w:tc>
          <w:tcPr>
            <w:tcW w:w="961" w:type="dxa"/>
            <w:vMerge w:val="restart"/>
            <w:tcBorders>
              <w:top w:val="nil"/>
              <w:left w:val="single" w:sz="8" w:space="0" w:color="auto"/>
              <w:bottom w:val="single" w:sz="4" w:space="0" w:color="auto"/>
              <w:right w:val="single" w:sz="4" w:space="0" w:color="auto"/>
            </w:tcBorders>
            <w:vAlign w:val="center"/>
          </w:tcPr>
          <w:p w:rsidR="00817E5F" w:rsidRDefault="00817E5F">
            <w:pPr>
              <w:jc w:val="center"/>
              <w:rPr>
                <w:rFonts w:ascii="Arial" w:hAnsi="Arial" w:cs="Arial"/>
                <w:b/>
                <w:bCs/>
                <w:sz w:val="18"/>
                <w:szCs w:val="18"/>
              </w:rPr>
            </w:pPr>
            <w:r>
              <w:rPr>
                <w:rFonts w:ascii="Arial" w:hAnsi="Arial" w:cs="Arial"/>
                <w:b/>
                <w:bCs/>
                <w:sz w:val="18"/>
                <w:szCs w:val="18"/>
              </w:rPr>
              <w:lastRenderedPageBreak/>
              <w:t>Datos Económicos</w:t>
            </w: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Precio unitario (PVL+IVA)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679,17 €</w:t>
            </w:r>
          </w:p>
        </w:tc>
        <w:tc>
          <w:tcPr>
            <w:tcW w:w="2976" w:type="dxa"/>
            <w:gridSpan w:val="3"/>
            <w:tcBorders>
              <w:top w:val="single" w:sz="8" w:space="0" w:color="auto"/>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sz w:val="16"/>
                <w:szCs w:val="16"/>
              </w:rPr>
              <w:t>*</w:t>
            </w:r>
          </w:p>
        </w:tc>
      </w:tr>
      <w:tr w:rsidR="00817E5F">
        <w:trPr>
          <w:gridAfter w:val="4"/>
          <w:wAfter w:w="5838" w:type="dxa"/>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Coste tratamiento completo</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36.456  €</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8.478-11.304 €</w:t>
            </w:r>
          </w:p>
        </w:tc>
      </w:tr>
      <w:tr w:rsidR="00817E5F">
        <w:trPr>
          <w:gridAfter w:val="4"/>
          <w:wAfter w:w="5838" w:type="dxa"/>
          <w:trHeight w:val="225"/>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b/>
                <w:bCs/>
                <w:sz w:val="16"/>
                <w:szCs w:val="16"/>
              </w:rPr>
            </w:pPr>
            <w:r>
              <w:rPr>
                <w:rFonts w:ascii="Arial" w:hAnsi="Arial" w:cs="Arial"/>
                <w:b/>
                <w:bCs/>
                <w:sz w:val="16"/>
                <w:szCs w:val="16"/>
              </w:rPr>
              <w:t xml:space="preserve">Costes directos asociados </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4.829 €</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3.214 - 4285 €</w:t>
            </w:r>
          </w:p>
        </w:tc>
      </w:tr>
      <w:tr w:rsidR="00817E5F">
        <w:trPr>
          <w:gridAfter w:val="4"/>
          <w:wAfter w:w="5838" w:type="dxa"/>
          <w:trHeight w:val="238"/>
        </w:trPr>
        <w:tc>
          <w:tcPr>
            <w:tcW w:w="961" w:type="dxa"/>
            <w:vMerge/>
            <w:tcBorders>
              <w:top w:val="nil"/>
              <w:left w:val="single" w:sz="8" w:space="0" w:color="auto"/>
              <w:bottom w:val="single" w:sz="4" w:space="0" w:color="auto"/>
              <w:right w:val="single" w:sz="4" w:space="0" w:color="auto"/>
            </w:tcBorders>
            <w:vAlign w:val="center"/>
          </w:tcPr>
          <w:p w:rsidR="00817E5F" w:rsidRDefault="00817E5F">
            <w:pPr>
              <w:rPr>
                <w:rFonts w:ascii="Arial" w:hAnsi="Arial" w:cs="Arial"/>
                <w:b/>
                <w:bCs/>
                <w:sz w:val="18"/>
                <w:szCs w:val="18"/>
              </w:rPr>
            </w:pPr>
          </w:p>
        </w:tc>
        <w:tc>
          <w:tcPr>
            <w:tcW w:w="1237" w:type="dxa"/>
            <w:tcBorders>
              <w:top w:val="nil"/>
              <w:left w:val="nil"/>
              <w:bottom w:val="nil"/>
              <w:right w:val="single" w:sz="4" w:space="0" w:color="auto"/>
            </w:tcBorders>
            <w:shd w:val="clear" w:color="auto" w:fill="D9D9D9"/>
            <w:vAlign w:val="center"/>
          </w:tcPr>
          <w:p w:rsidR="00817E5F" w:rsidRDefault="00817E5F">
            <w:pPr>
              <w:rPr>
                <w:rFonts w:ascii="Arial" w:hAnsi="Arial" w:cs="Arial"/>
                <w:b/>
                <w:bCs/>
                <w:sz w:val="16"/>
                <w:szCs w:val="16"/>
              </w:rPr>
            </w:pPr>
            <w:r>
              <w:rPr>
                <w:rFonts w:ascii="Arial" w:hAnsi="Arial" w:cs="Arial"/>
                <w:b/>
                <w:bCs/>
                <w:sz w:val="16"/>
                <w:szCs w:val="16"/>
              </w:rPr>
              <w:t>Coste global del tratamiento</w:t>
            </w:r>
          </w:p>
        </w:tc>
        <w:tc>
          <w:tcPr>
            <w:tcW w:w="2268" w:type="dxa"/>
            <w:gridSpan w:val="2"/>
            <w:tcBorders>
              <w:top w:val="nil"/>
              <w:left w:val="nil"/>
              <w:bottom w:val="nil"/>
              <w:right w:val="single" w:sz="4" w:space="0" w:color="auto"/>
            </w:tcBorders>
            <w:shd w:val="clear" w:color="auto" w:fill="D9D9D9"/>
            <w:vAlign w:val="center"/>
          </w:tcPr>
          <w:p w:rsidR="00817E5F" w:rsidRDefault="00817E5F">
            <w:pPr>
              <w:jc w:val="center"/>
              <w:rPr>
                <w:rFonts w:ascii="Arial" w:hAnsi="Arial" w:cs="Arial"/>
                <w:sz w:val="16"/>
                <w:szCs w:val="16"/>
                <w:lang w:val="pt-BR"/>
              </w:rPr>
            </w:pPr>
            <w:r>
              <w:rPr>
                <w:rFonts w:ascii="Arial" w:hAnsi="Arial" w:cs="Arial"/>
                <w:sz w:val="16"/>
                <w:szCs w:val="16"/>
                <w:lang w:val="pt-BR"/>
              </w:rPr>
              <w:t>41.285 €</w:t>
            </w:r>
          </w:p>
        </w:tc>
        <w:tc>
          <w:tcPr>
            <w:tcW w:w="2976" w:type="dxa"/>
            <w:gridSpan w:val="3"/>
            <w:tcBorders>
              <w:top w:val="nil"/>
              <w:left w:val="nil"/>
              <w:bottom w:val="nil"/>
              <w:right w:val="single" w:sz="8" w:space="0" w:color="auto"/>
            </w:tcBorders>
            <w:shd w:val="clear" w:color="auto" w:fill="D9D9D9"/>
            <w:vAlign w:val="center"/>
          </w:tcPr>
          <w:p w:rsidR="00817E5F" w:rsidRDefault="00817E5F">
            <w:pPr>
              <w:jc w:val="center"/>
              <w:rPr>
                <w:rFonts w:ascii="Arial" w:hAnsi="Arial" w:cs="Arial"/>
                <w:sz w:val="16"/>
                <w:szCs w:val="16"/>
                <w:lang w:val="pt-BR"/>
              </w:rPr>
            </w:pPr>
            <w:r>
              <w:rPr>
                <w:rFonts w:ascii="Arial" w:hAnsi="Arial" w:cs="Arial"/>
                <w:sz w:val="16"/>
                <w:szCs w:val="16"/>
                <w:lang w:val="pt-BR"/>
              </w:rPr>
              <w:t>11.692 – 15.590 €</w:t>
            </w:r>
          </w:p>
        </w:tc>
      </w:tr>
      <w:tr w:rsidR="00817E5F">
        <w:trPr>
          <w:gridAfter w:val="4"/>
          <w:wAfter w:w="5838" w:type="dxa"/>
          <w:trHeight w:val="225"/>
        </w:trPr>
        <w:tc>
          <w:tcPr>
            <w:tcW w:w="961" w:type="dxa"/>
            <w:vMerge w:val="restart"/>
            <w:tcBorders>
              <w:top w:val="single" w:sz="8" w:space="0" w:color="auto"/>
              <w:left w:val="single" w:sz="8" w:space="0" w:color="auto"/>
              <w:bottom w:val="single" w:sz="8" w:space="0" w:color="auto"/>
              <w:right w:val="single" w:sz="4" w:space="0" w:color="auto"/>
            </w:tcBorders>
            <w:vAlign w:val="center"/>
          </w:tcPr>
          <w:p w:rsidR="00817E5F" w:rsidRDefault="00817E5F">
            <w:pPr>
              <w:jc w:val="center"/>
              <w:rPr>
                <w:rFonts w:ascii="Arial" w:hAnsi="Arial" w:cs="Arial"/>
                <w:b/>
                <w:bCs/>
                <w:sz w:val="18"/>
                <w:szCs w:val="18"/>
                <w:lang w:val="pt-BR"/>
              </w:rPr>
            </w:pPr>
            <w:r>
              <w:rPr>
                <w:rFonts w:ascii="Arial" w:hAnsi="Arial" w:cs="Arial"/>
                <w:b/>
                <w:bCs/>
                <w:sz w:val="18"/>
                <w:szCs w:val="18"/>
                <w:lang w:val="pt-BR"/>
              </w:rPr>
              <w:t>Datos de eficacia</w:t>
            </w:r>
          </w:p>
        </w:tc>
        <w:tc>
          <w:tcPr>
            <w:tcW w:w="1237" w:type="dxa"/>
            <w:tcBorders>
              <w:top w:val="single" w:sz="8" w:space="0" w:color="auto"/>
              <w:left w:val="nil"/>
              <w:bottom w:val="single" w:sz="4" w:space="0" w:color="auto"/>
              <w:right w:val="single" w:sz="4" w:space="0" w:color="auto"/>
            </w:tcBorders>
            <w:shd w:val="clear" w:color="auto" w:fill="B6DDE8"/>
            <w:vAlign w:val="center"/>
          </w:tcPr>
          <w:p w:rsidR="00817E5F" w:rsidRDefault="00817E5F">
            <w:pPr>
              <w:rPr>
                <w:rFonts w:ascii="Arial" w:hAnsi="Arial" w:cs="Arial"/>
                <w:b/>
                <w:bCs/>
                <w:sz w:val="16"/>
                <w:szCs w:val="16"/>
                <w:lang w:val="pt-BR"/>
              </w:rPr>
            </w:pPr>
            <w:r>
              <w:rPr>
                <w:rFonts w:ascii="Arial" w:hAnsi="Arial" w:cs="Arial"/>
                <w:b/>
                <w:bCs/>
                <w:sz w:val="16"/>
                <w:szCs w:val="16"/>
                <w:lang w:val="pt-BR"/>
              </w:rPr>
              <w:t> </w:t>
            </w:r>
          </w:p>
        </w:tc>
        <w:tc>
          <w:tcPr>
            <w:tcW w:w="2268" w:type="dxa"/>
            <w:gridSpan w:val="2"/>
            <w:tcBorders>
              <w:top w:val="single" w:sz="8" w:space="0" w:color="auto"/>
              <w:left w:val="nil"/>
              <w:bottom w:val="single" w:sz="4" w:space="0" w:color="auto"/>
              <w:right w:val="single" w:sz="4" w:space="0" w:color="auto"/>
            </w:tcBorders>
            <w:shd w:val="clear" w:color="auto" w:fill="B6DDE8"/>
            <w:vAlign w:val="center"/>
          </w:tcPr>
          <w:p w:rsidR="00817E5F" w:rsidRDefault="00817E5F">
            <w:pPr>
              <w:jc w:val="center"/>
              <w:rPr>
                <w:rFonts w:ascii="Arial" w:hAnsi="Arial" w:cs="Arial"/>
                <w:b/>
                <w:bCs/>
                <w:sz w:val="16"/>
                <w:szCs w:val="16"/>
                <w:lang w:val="pt-BR"/>
              </w:rPr>
            </w:pPr>
            <w:r>
              <w:rPr>
                <w:rFonts w:ascii="Arial" w:hAnsi="Arial" w:cs="Arial"/>
                <w:b/>
                <w:bCs/>
                <w:sz w:val="16"/>
                <w:szCs w:val="16"/>
                <w:lang w:val="pt-BR"/>
              </w:rPr>
              <w:t>Pixantrona (N=70)</w:t>
            </w:r>
            <w:r>
              <w:rPr>
                <w:rFonts w:ascii="Arial" w:hAnsi="Arial" w:cs="Arial"/>
                <w:b/>
                <w:bCs/>
                <w:sz w:val="16"/>
                <w:szCs w:val="16"/>
                <w:vertAlign w:val="superscript"/>
                <w:lang w:val="pt-BR"/>
              </w:rPr>
              <w:t>28</w:t>
            </w:r>
          </w:p>
        </w:tc>
        <w:tc>
          <w:tcPr>
            <w:tcW w:w="2976" w:type="dxa"/>
            <w:gridSpan w:val="3"/>
            <w:tcBorders>
              <w:top w:val="single" w:sz="8" w:space="0" w:color="auto"/>
              <w:left w:val="nil"/>
              <w:bottom w:val="single" w:sz="4" w:space="0" w:color="auto"/>
              <w:right w:val="single" w:sz="8" w:space="0" w:color="auto"/>
            </w:tcBorders>
            <w:shd w:val="clear" w:color="auto" w:fill="B6DDE8"/>
            <w:vAlign w:val="center"/>
          </w:tcPr>
          <w:p w:rsidR="00817E5F" w:rsidRDefault="00817E5F">
            <w:pPr>
              <w:jc w:val="center"/>
              <w:rPr>
                <w:rFonts w:ascii="Arial" w:hAnsi="Arial" w:cs="Arial"/>
                <w:b/>
                <w:bCs/>
                <w:sz w:val="16"/>
                <w:szCs w:val="16"/>
              </w:rPr>
            </w:pPr>
            <w:r>
              <w:rPr>
                <w:rFonts w:ascii="Arial" w:hAnsi="Arial" w:cs="Arial"/>
                <w:b/>
                <w:bCs/>
                <w:sz w:val="16"/>
                <w:szCs w:val="16"/>
                <w:lang w:val="pt-BR"/>
              </w:rPr>
              <w:t>R-GEMOX (N=49)</w:t>
            </w:r>
            <w:r>
              <w:rPr>
                <w:rFonts w:ascii="Arial" w:hAnsi="Arial" w:cs="Arial"/>
                <w:b/>
                <w:bCs/>
                <w:sz w:val="16"/>
                <w:szCs w:val="16"/>
                <w:lang w:val="pt-BR"/>
              </w:rPr>
              <w:fldChar w:fldCharType="begin" w:fldLock="1"/>
            </w:r>
            <w:r>
              <w:rPr>
                <w:rFonts w:ascii="Arial" w:hAnsi="Arial" w:cs="Arial"/>
                <w:b/>
                <w:bCs/>
                <w:sz w:val="16"/>
                <w:szCs w:val="16"/>
                <w:lang w:val="pt-BR"/>
              </w:rPr>
              <w:instrText>ADDIN CSL_CITATION {"citationItems":[{"id":"ITEM-1"</w:instrText>
            </w:r>
            <w:r>
              <w:rPr>
                <w:rFonts w:ascii="Arial" w:hAnsi="Arial" w:cs="Arial"/>
                <w:b/>
                <w:bCs/>
                <w:sz w:val="16"/>
                <w:szCs w:val="16"/>
              </w:rPr>
              <w:instrText>,"itemData":{"DOI":"10.1200/JCO.2005.03.8554","ISSN":"0732-183X","PMID":"16622268","abstract":"PURPOSE To evaluate the efficacy and safety of clofarabine, a novel deoxyadenosine analog, in pediatric patients with refractory or relapsed acute lymphoblastic leukemia (ALL). PATIENTS AND METHODS In a phase II, open-label, multicenter study, 61 pediatric patients with refractory or relapsed ALL received clofarabine 52 mg/m2 intravenously over 2 hours daily for 5 days, every 2 to 6 weeks. The median age was 12 years (range, 1 to 20 years), and the median number of prior regimens was three (range, two to six regimens). RESULTS The response rate was 30%, consisting of seven complete remissions (CR), five CRs without platelet recovery (CRp), and six partial remissions. Remissions were durable enough to allow patients to proceed to hematopoietic stem-cell transplantation (HSCT) after clofarabine. Median CR duration in patients who did not receive HSCT was 6 weeks, with four patients maintaining CR or CRp for 8 weeks or more (8+, 12, 37+, and 48 weeks) on clofarabine therapy alone. The most common adverse events of grade &gt; or = 3 were febrile neutropenia, anorexia, hypotension, and nausea. CONCLUSION Clofarabine is active as a single agent in pediatric patients with multiple relapsed or refractory ALL. The toxicity profile is as expected in this heavily pretreated patient population. Studies exploring rational combinations of clofarabine with other agents are ongoing in an effort to maximize clinical benefit.","author":[{"dropping-particle":"","family":"Jeha","given":"Sima","non-dropping-particle":"","parse-names":false,"suffix":""},{"dropping-particle":"","family":"Gaynon","given":"Paul S","non-dropping-particle":"","parse-names":false,"suffix":""},{"dropping-particle":"","family":"Razzouk","given":"Bassem I","non-dropping-particle":"","parse-names":false,"suffix":""},{"dropping-particle":"","family":"Franklin","given":"Janet","non-dropping-particle":"","parse-names":false,"suffix":""},{"dropping-particle":"","family":"Kadota","given":"Richard","non-dropping-particle":"","parse-names":false,"suffix":""},{"dropping-particle":"","family":"Shen","given":"Violet","non-dropping-particle":"","parse-names":false,"suffix":""},{"dropping-particle":"","family":"Luchtman-Jones","given":"Lori","non-dropping-particle":"","parse-names":false,"suffix":""},{"dropping-particle":"","family":"Rytting","given":"Michael","non-dropping-particle":"","parse-names":false,"suffix":""},{"dropping-particle":"","family":"Bomgaars","given":"Lisa R","non-dropping-particle":"","parse-names":false,"suffix":""},{"dropping-particle":"","family":"Rheingold","given":"Susan","non-dropping-particle":"","parse-names":false,"suffix":""},{"dropping-particle":"","family":"Ritchey","given":"Kim","non-dropping-particle":"","parse-names":false,"suffix":""},{"dropping-particle":"","family":"Albano","given":"Edythe","non-dropping-particle":"","parse-names":false,"suffix":""},{"dropping-particle":"","family":"Arceci","given":"Robert J","non-dropping-particle":"","parse-names":false,"suffix":""},{"dropping-particle":"","family":"Goldman","given":"Stewart","non-dropping-particle":"","parse-names":false,"suffix":""},{"dropping-particle":"","family":"Griffin","given":"Timothy","non-dropping-particle":"","parse-names":false,"suffix":""},{"dropping-particle":"","family":"Altman","given":"Arnold","non-dropping-particle":"","parse-names":false,"suffix":""},{"dropping-particle":"","family":"Gordon","given":"Bruce","non-dropping-particle":"","parse-names":false,"suffix":""},{"dropping-particle":"","family":"Steinherz","given":"Laurel","non-dropping-particle":"","parse-names":false,"suffix":""},{"dropping-particle":"","family":"Weitman","given":"Steven","non-dropping-particle":"","parse-names":false,"suffix":""},{"dropping-particle":"","family":"Steinherz","given":"Peter","non-dropping-particle":"","parse-names":false,"suffix":""}],"container-title":"Journal of Clinical Oncology","id":"ITEM-1","issue":"12","issued":{"date-parts":[["2006","4","20"]]},"page":"1917-1923","title":"Phase II Study of Clofarabine in Pediatric Patients With Refractory or Relapsed Acute Lymphoblastic Leukemia","type":"article-journal","volume":"24"},"uris":["http://www.mendeley.com/documents/?uuid=ebc6ae78-058e-386d-af42-56de5ebd0093"]}],"mendeley":{"formattedCitation":"&lt;sup&gt;22&lt;/sup&gt;","plainTextFormattedCitation":"22","previouslyFormattedCitation":"&lt;sup&gt;22&lt;/sup&gt;"},"properties":{"noteIndex":0},"schema":"https://github.com/citation-style-language/schema/raw/master/csl-citation.json"}</w:instrText>
            </w:r>
            <w:r>
              <w:rPr>
                <w:rFonts w:ascii="Arial" w:hAnsi="Arial" w:cs="Arial"/>
                <w:b/>
                <w:bCs/>
                <w:sz w:val="16"/>
                <w:szCs w:val="16"/>
                <w:lang w:val="pt-BR"/>
              </w:rPr>
              <w:fldChar w:fldCharType="separate"/>
            </w:r>
            <w:r>
              <w:rPr>
                <w:rFonts w:ascii="Arial" w:hAnsi="Arial" w:cs="Arial"/>
                <w:sz w:val="16"/>
                <w:szCs w:val="16"/>
                <w:vertAlign w:val="superscript"/>
              </w:rPr>
              <w:t>2</w:t>
            </w:r>
            <w:r>
              <w:rPr>
                <w:rFonts w:ascii="Arial" w:hAnsi="Arial" w:cs="Arial"/>
                <w:b/>
                <w:bCs/>
                <w:sz w:val="16"/>
                <w:szCs w:val="16"/>
                <w:lang w:val="pt-BR"/>
              </w:rPr>
              <w:fldChar w:fldCharType="end"/>
            </w:r>
            <w:r>
              <w:rPr>
                <w:rFonts w:ascii="Arial" w:hAnsi="Arial" w:cs="Arial"/>
                <w:b/>
                <w:bCs/>
                <w:sz w:val="16"/>
                <w:szCs w:val="16"/>
                <w:vertAlign w:val="superscript"/>
              </w:rPr>
              <w:t>9</w:t>
            </w:r>
          </w:p>
        </w:tc>
      </w:tr>
      <w:tr w:rsidR="00817E5F">
        <w:trPr>
          <w:gridAfter w:val="4"/>
          <w:wAfter w:w="5838" w:type="dxa"/>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Tasa de respuesta</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40,0% (28,5 – 52,4)</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61% (45-74)</w:t>
            </w:r>
          </w:p>
        </w:tc>
      </w:tr>
      <w:tr w:rsidR="00817E5F">
        <w:trPr>
          <w:gridAfter w:val="4"/>
          <w:wAfter w:w="5838" w:type="dxa"/>
          <w:trHeight w:val="397"/>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SLP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5,3 (2,3–6,2) a los 18 meses</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Tasa SLP 13% (5-24; mediana, 5 meses) a los 5 años</w:t>
            </w:r>
          </w:p>
        </w:tc>
      </w:tr>
      <w:tr w:rsidR="00817E5F">
        <w:trPr>
          <w:gridAfter w:val="4"/>
          <w:wAfter w:w="5838" w:type="dxa"/>
          <w:trHeight w:val="225"/>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single" w:sz="4" w:space="0" w:color="auto"/>
              <w:right w:val="single" w:sz="4" w:space="0" w:color="auto"/>
            </w:tcBorders>
            <w:vAlign w:val="center"/>
          </w:tcPr>
          <w:p w:rsidR="00817E5F" w:rsidRDefault="00817E5F">
            <w:pPr>
              <w:rPr>
                <w:rFonts w:ascii="Arial" w:hAnsi="Arial" w:cs="Arial"/>
                <w:sz w:val="16"/>
                <w:szCs w:val="16"/>
              </w:rPr>
            </w:pPr>
            <w:r>
              <w:rPr>
                <w:rFonts w:ascii="Arial" w:hAnsi="Arial" w:cs="Arial"/>
                <w:sz w:val="16"/>
                <w:szCs w:val="16"/>
              </w:rPr>
              <w:t>Mediana de SG (meses)</w:t>
            </w:r>
          </w:p>
        </w:tc>
        <w:tc>
          <w:tcPr>
            <w:tcW w:w="2268" w:type="dxa"/>
            <w:gridSpan w:val="2"/>
            <w:tcBorders>
              <w:top w:val="nil"/>
              <w:left w:val="nil"/>
              <w:bottom w:val="single" w:sz="4" w:space="0" w:color="auto"/>
              <w:right w:val="single" w:sz="4" w:space="0" w:color="auto"/>
            </w:tcBorders>
            <w:shd w:val="clear" w:color="auto" w:fill="FFFFFF"/>
            <w:vAlign w:val="center"/>
          </w:tcPr>
          <w:p w:rsidR="00817E5F" w:rsidRDefault="00817E5F">
            <w:pPr>
              <w:jc w:val="center"/>
              <w:rPr>
                <w:rFonts w:ascii="Arial" w:hAnsi="Arial" w:cs="Arial"/>
                <w:b/>
                <w:bCs/>
                <w:sz w:val="16"/>
                <w:szCs w:val="16"/>
              </w:rPr>
            </w:pPr>
            <w:r>
              <w:rPr>
                <w:rFonts w:ascii="Arial" w:hAnsi="Arial" w:cs="Arial"/>
                <w:b/>
                <w:bCs/>
                <w:i/>
                <w:iCs/>
                <w:sz w:val="16"/>
                <w:szCs w:val="16"/>
              </w:rPr>
              <w:t xml:space="preserve">10,2 (6,4–15,7) </w:t>
            </w:r>
            <w:r>
              <w:rPr>
                <w:rFonts w:ascii="Arial" w:hAnsi="Arial" w:cs="Arial"/>
                <w:i/>
                <w:iCs/>
                <w:sz w:val="16"/>
                <w:szCs w:val="16"/>
              </w:rPr>
              <w:t>a los 18 meses</w:t>
            </w:r>
          </w:p>
        </w:tc>
        <w:tc>
          <w:tcPr>
            <w:tcW w:w="2976" w:type="dxa"/>
            <w:gridSpan w:val="3"/>
            <w:tcBorders>
              <w:top w:val="nil"/>
              <w:left w:val="nil"/>
              <w:bottom w:val="single" w:sz="4" w:space="0" w:color="auto"/>
              <w:right w:val="single" w:sz="8"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sz w:val="16"/>
                <w:szCs w:val="16"/>
              </w:rPr>
              <w:t>Tasa SG: 14% (6-26; mediana, 11 meses) a los 5 años</w:t>
            </w:r>
          </w:p>
        </w:tc>
      </w:tr>
      <w:tr w:rsidR="00817E5F">
        <w:trPr>
          <w:gridAfter w:val="4"/>
          <w:wAfter w:w="5838" w:type="dxa"/>
          <w:trHeight w:val="410"/>
        </w:trPr>
        <w:tc>
          <w:tcPr>
            <w:tcW w:w="961" w:type="dxa"/>
            <w:vMerge/>
            <w:tcBorders>
              <w:top w:val="single" w:sz="8" w:space="0" w:color="auto"/>
              <w:left w:val="single" w:sz="8" w:space="0" w:color="auto"/>
              <w:bottom w:val="single" w:sz="8" w:space="0" w:color="auto"/>
              <w:right w:val="single" w:sz="4" w:space="0" w:color="auto"/>
            </w:tcBorders>
            <w:vAlign w:val="center"/>
          </w:tcPr>
          <w:p w:rsidR="00817E5F" w:rsidRDefault="00817E5F">
            <w:pPr>
              <w:rPr>
                <w:rFonts w:ascii="Arial" w:hAnsi="Arial" w:cs="Arial"/>
                <w:b/>
                <w:bCs/>
                <w:sz w:val="18"/>
                <w:szCs w:val="18"/>
                <w:lang w:val="pt-BR"/>
              </w:rPr>
            </w:pPr>
          </w:p>
        </w:tc>
        <w:tc>
          <w:tcPr>
            <w:tcW w:w="1237" w:type="dxa"/>
            <w:tcBorders>
              <w:top w:val="nil"/>
              <w:left w:val="nil"/>
              <w:bottom w:val="nil"/>
              <w:right w:val="single" w:sz="4" w:space="0" w:color="auto"/>
            </w:tcBorders>
            <w:shd w:val="clear" w:color="auto" w:fill="FFFFFF"/>
            <w:vAlign w:val="center"/>
          </w:tcPr>
          <w:p w:rsidR="00817E5F" w:rsidRDefault="00817E5F">
            <w:pPr>
              <w:rPr>
                <w:rFonts w:ascii="Arial" w:hAnsi="Arial" w:cs="Arial"/>
                <w:sz w:val="16"/>
                <w:szCs w:val="16"/>
              </w:rPr>
            </w:pPr>
            <w:r>
              <w:rPr>
                <w:rFonts w:ascii="Arial" w:hAnsi="Arial" w:cs="Arial"/>
                <w:sz w:val="16"/>
                <w:szCs w:val="16"/>
              </w:rPr>
              <w:t>Mediana de duración de la respuesta (meses)</w:t>
            </w:r>
          </w:p>
        </w:tc>
        <w:tc>
          <w:tcPr>
            <w:tcW w:w="2268" w:type="dxa"/>
            <w:gridSpan w:val="2"/>
            <w:tcBorders>
              <w:top w:val="nil"/>
              <w:left w:val="nil"/>
              <w:bottom w:val="nil"/>
              <w:right w:val="single" w:sz="4" w:space="0" w:color="auto"/>
            </w:tcBorders>
            <w:shd w:val="clear" w:color="auto" w:fill="FFFFFF"/>
            <w:vAlign w:val="center"/>
          </w:tcPr>
          <w:p w:rsidR="00817E5F" w:rsidRDefault="00817E5F">
            <w:pPr>
              <w:jc w:val="center"/>
              <w:rPr>
                <w:rFonts w:ascii="Arial" w:hAnsi="Arial" w:cs="Arial"/>
                <w:sz w:val="16"/>
                <w:szCs w:val="16"/>
              </w:rPr>
            </w:pPr>
            <w:r>
              <w:rPr>
                <w:rFonts w:ascii="Arial" w:hAnsi="Arial" w:cs="Arial"/>
                <w:i/>
                <w:iCs/>
                <w:sz w:val="16"/>
                <w:szCs w:val="16"/>
              </w:rPr>
              <w:t>9,6 (4,0–20,8) a los 18 meses</w:t>
            </w:r>
          </w:p>
        </w:tc>
        <w:tc>
          <w:tcPr>
            <w:tcW w:w="2976" w:type="dxa"/>
            <w:gridSpan w:val="3"/>
            <w:tcBorders>
              <w:top w:val="nil"/>
              <w:left w:val="nil"/>
              <w:bottom w:val="nil"/>
              <w:right w:val="single" w:sz="8" w:space="0" w:color="auto"/>
            </w:tcBorders>
            <w:vAlign w:val="center"/>
          </w:tcPr>
          <w:p w:rsidR="00817E5F" w:rsidRDefault="00817E5F">
            <w:pPr>
              <w:jc w:val="center"/>
              <w:rPr>
                <w:rFonts w:ascii="Arial" w:hAnsi="Arial" w:cs="Arial"/>
                <w:sz w:val="16"/>
                <w:szCs w:val="16"/>
              </w:rPr>
            </w:pPr>
            <w:r>
              <w:rPr>
                <w:rFonts w:ascii="Arial" w:hAnsi="Arial" w:cs="Arial"/>
                <w:sz w:val="16"/>
                <w:szCs w:val="16"/>
              </w:rPr>
              <w:t>10 no disponemos datos de IC95%</w:t>
            </w:r>
          </w:p>
        </w:tc>
      </w:tr>
    </w:tbl>
    <w:tbl>
      <w:tblPr>
        <w:tblpPr w:leftFromText="141" w:rightFromText="141" w:vertAnchor="text" w:horzAnchor="margin" w:tblpXSpec="center" w:tblpY="960"/>
        <w:tblW w:w="13275" w:type="dxa"/>
        <w:tblLayout w:type="fixed"/>
        <w:tblCellMar>
          <w:left w:w="70" w:type="dxa"/>
          <w:right w:w="70" w:type="dxa"/>
        </w:tblCellMar>
        <w:tblLook w:val="00A0" w:firstRow="1" w:lastRow="0" w:firstColumn="1" w:lastColumn="0" w:noHBand="0" w:noVBand="0"/>
      </w:tblPr>
      <w:tblGrid>
        <w:gridCol w:w="13275"/>
      </w:tblGrid>
      <w:tr w:rsidR="00817E5F">
        <w:trPr>
          <w:trHeight w:val="156"/>
        </w:trPr>
        <w:tc>
          <w:tcPr>
            <w:tcW w:w="13275" w:type="dxa"/>
            <w:tcBorders>
              <w:top w:val="single" w:sz="8" w:space="0" w:color="auto"/>
              <w:left w:val="single" w:sz="8" w:space="0" w:color="auto"/>
              <w:bottom w:val="single" w:sz="8" w:space="0" w:color="000000"/>
              <w:right w:val="single" w:sz="8" w:space="0" w:color="auto"/>
            </w:tcBorders>
            <w:shd w:val="clear" w:color="auto" w:fill="E7E6E6"/>
            <w:vAlign w:val="center"/>
          </w:tcPr>
          <w:p w:rsidR="00817E5F" w:rsidRDefault="00817E5F" w:rsidP="002E6D1B">
            <w:pPr>
              <w:rPr>
                <w:rFonts w:ascii="Arial" w:hAnsi="Arial" w:cs="Arial"/>
                <w:i/>
                <w:iCs/>
                <w:sz w:val="16"/>
                <w:szCs w:val="16"/>
              </w:rPr>
            </w:pPr>
            <w:r>
              <w:rPr>
                <w:rFonts w:ascii="Arial" w:hAnsi="Arial" w:cs="Arial"/>
                <w:i/>
                <w:iCs/>
                <w:sz w:val="16"/>
                <w:szCs w:val="16"/>
              </w:rPr>
              <w:t>NA: Not available ( No disponible) NE: Not estimable (No alcanzado). * ver anexo VI</w:t>
            </w:r>
          </w:p>
          <w:p w:rsidR="00817E5F" w:rsidRDefault="00817E5F" w:rsidP="002E6D1B">
            <w:pPr>
              <w:rPr>
                <w:rFonts w:ascii="Arial" w:hAnsi="Arial" w:cs="Arial"/>
                <w:i/>
                <w:iCs/>
                <w:sz w:val="16"/>
                <w:szCs w:val="16"/>
              </w:rPr>
            </w:pPr>
            <w:r>
              <w:rPr>
                <w:rFonts w:ascii="Arial" w:hAnsi="Arial" w:cs="Arial"/>
                <w:i/>
                <w:iCs/>
                <w:sz w:val="16"/>
                <w:szCs w:val="16"/>
              </w:rPr>
              <w:t>Datos de eficacia basados en los resultados por ITT, disponibles en los EPAR de cada medicamento</w:t>
            </w:r>
          </w:p>
        </w:tc>
      </w:tr>
    </w:tbl>
    <w:p w:rsidR="00817E5F" w:rsidRDefault="00817E5F" w:rsidP="004F144C">
      <w:pPr>
        <w:rPr>
          <w:rFonts w:ascii="Arial" w:hAnsi="Arial" w:cs="Arial"/>
          <w:i/>
          <w:iCs/>
          <w:sz w:val="16"/>
          <w:szCs w:val="16"/>
        </w:rPr>
        <w:sectPr w:rsidR="00817E5F" w:rsidSect="002E6D1B">
          <w:pgSz w:w="16838" w:h="11906" w:orient="landscape"/>
          <w:pgMar w:top="1701" w:right="1418" w:bottom="1701" w:left="1418" w:header="709" w:footer="709" w:gutter="0"/>
          <w:cols w:space="720"/>
          <w:docGrid w:linePitch="272"/>
        </w:sectPr>
      </w:pPr>
    </w:p>
    <w:p w:rsidR="00817E5F" w:rsidRDefault="00817E5F" w:rsidP="004F144C">
      <w:pPr>
        <w:rPr>
          <w:rFonts w:ascii="Arial" w:hAnsi="Arial" w:cs="Arial"/>
          <w:b/>
          <w:bCs/>
        </w:rPr>
      </w:pPr>
    </w:p>
    <w:p w:rsidR="00817E5F" w:rsidRDefault="00817E5F" w:rsidP="004F144C">
      <w:pPr>
        <w:rPr>
          <w:rFonts w:ascii="Arial" w:hAnsi="Arial" w:cs="Arial"/>
          <w:b/>
          <w:bCs/>
        </w:rPr>
      </w:pPr>
    </w:p>
    <w:p w:rsidR="00817E5F" w:rsidRDefault="00817E5F" w:rsidP="004F144C">
      <w:pPr>
        <w:pStyle w:val="Textoindependiente"/>
        <w:jc w:val="both"/>
        <w:outlineLvl w:val="0"/>
        <w:rPr>
          <w:rFonts w:ascii="Arial" w:hAnsi="Arial" w:cs="Arial"/>
          <w:b/>
          <w:bCs/>
          <w:color w:val="000080"/>
          <w:sz w:val="20"/>
          <w:szCs w:val="20"/>
        </w:rPr>
      </w:pPr>
      <w:r>
        <w:rPr>
          <w:rFonts w:ascii="Arial" w:hAnsi="Arial" w:cs="Arial"/>
          <w:b/>
          <w:bCs/>
          <w:color w:val="000080"/>
          <w:sz w:val="20"/>
          <w:szCs w:val="20"/>
        </w:rPr>
        <w:t>ANEXO 2</w:t>
      </w:r>
      <w:r>
        <w:rPr>
          <w:rFonts w:ascii="Arial" w:hAnsi="Arial" w:cs="Arial"/>
          <w:color w:val="000080"/>
          <w:sz w:val="20"/>
          <w:szCs w:val="20"/>
        </w:rPr>
        <w:t xml:space="preserve">. </w:t>
      </w:r>
      <w:r>
        <w:rPr>
          <w:rFonts w:ascii="Arial" w:hAnsi="Arial" w:cs="Arial"/>
          <w:b/>
          <w:bCs/>
          <w:color w:val="000080"/>
          <w:sz w:val="20"/>
          <w:szCs w:val="20"/>
        </w:rPr>
        <w:t xml:space="preserve">HOJA DE INSTRUCCIONES PARA ALEGACIONES/PROPUESTAS AL BORRADOR DE INFORME DE EVALUACIÓN DE FÁRMACO _ PATOLOGÍA.  </w:t>
      </w:r>
    </w:p>
    <w:p w:rsidR="00817E5F" w:rsidRDefault="00817E5F" w:rsidP="004F144C">
      <w:pPr>
        <w:jc w:val="both"/>
        <w:rPr>
          <w:rFonts w:ascii="Arial" w:hAnsi="Arial" w:cs="Arial"/>
          <w:b/>
          <w:bCs/>
          <w:color w:val="000080"/>
        </w:rPr>
      </w:pPr>
    </w:p>
    <w:p w:rsidR="00817E5F" w:rsidRDefault="00817E5F" w:rsidP="004F144C">
      <w:pPr>
        <w:jc w:val="both"/>
        <w:outlineLvl w:val="0"/>
        <w:rPr>
          <w:rFonts w:ascii="Arial" w:hAnsi="Arial" w:cs="Arial"/>
          <w:color w:val="000080"/>
        </w:rPr>
      </w:pPr>
      <w:r>
        <w:rPr>
          <w:rFonts w:ascii="Arial" w:hAnsi="Arial" w:cs="Arial"/>
          <w:color w:val="000080"/>
        </w:rPr>
        <w:t>Nombre persona que hace la alegación propuesta: JUAN FRANCISCO MARIN POZO</w:t>
      </w:r>
    </w:p>
    <w:p w:rsidR="00817E5F" w:rsidRDefault="00817E5F" w:rsidP="004F144C">
      <w:pPr>
        <w:jc w:val="both"/>
        <w:outlineLvl w:val="0"/>
        <w:rPr>
          <w:rFonts w:ascii="Arial" w:hAnsi="Arial" w:cs="Arial"/>
          <w:color w:val="000080"/>
        </w:rPr>
      </w:pPr>
      <w:r>
        <w:rPr>
          <w:rFonts w:ascii="Arial" w:hAnsi="Arial" w:cs="Arial"/>
          <w:color w:val="000080"/>
        </w:rPr>
        <w:t>Cargo que ocupa:</w:t>
      </w:r>
    </w:p>
    <w:p w:rsidR="00817E5F" w:rsidRDefault="00817E5F" w:rsidP="004F144C">
      <w:pPr>
        <w:jc w:val="both"/>
        <w:outlineLvl w:val="0"/>
        <w:rPr>
          <w:rFonts w:ascii="Arial" w:hAnsi="Arial" w:cs="Arial"/>
          <w:color w:val="000080"/>
        </w:rPr>
      </w:pPr>
      <w:r>
        <w:rPr>
          <w:rFonts w:ascii="Arial" w:hAnsi="Arial" w:cs="Arial"/>
          <w:color w:val="000080"/>
        </w:rPr>
        <w:t xml:space="preserve">Centro, sociedad o empresa: </w:t>
      </w:r>
    </w:p>
    <w:p w:rsidR="00817E5F" w:rsidRDefault="00817E5F" w:rsidP="004F144C">
      <w:pPr>
        <w:jc w:val="both"/>
        <w:outlineLvl w:val="0"/>
        <w:rPr>
          <w:rFonts w:ascii="Arial" w:hAnsi="Arial" w:cs="Arial"/>
          <w:color w:val="000080"/>
        </w:rPr>
      </w:pPr>
      <w:r>
        <w:rPr>
          <w:rFonts w:ascii="Arial" w:hAnsi="Arial" w:cs="Arial"/>
          <w:color w:val="000080"/>
        </w:rPr>
        <w:t>Teléfono de contacto:</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color w:val="000080"/>
        </w:rPr>
      </w:pPr>
      <w:r>
        <w:rPr>
          <w:rFonts w:ascii="Arial" w:hAnsi="Arial" w:cs="Arial"/>
          <w:color w:val="000080"/>
        </w:rPr>
        <w:t>FÁRMACO: AXICABTAGEN CILOLEUCEL</w:t>
      </w:r>
    </w:p>
    <w:p w:rsidR="00817E5F" w:rsidRDefault="00817E5F" w:rsidP="004F144C">
      <w:pPr>
        <w:jc w:val="both"/>
        <w:outlineLvl w:val="0"/>
        <w:rPr>
          <w:rFonts w:ascii="Arial" w:hAnsi="Arial" w:cs="Arial"/>
          <w:color w:val="000080"/>
        </w:rPr>
      </w:pPr>
    </w:p>
    <w:p w:rsidR="00817E5F" w:rsidRDefault="00817E5F" w:rsidP="004F144C">
      <w:pPr>
        <w:jc w:val="both"/>
        <w:outlineLvl w:val="0"/>
        <w:rPr>
          <w:rFonts w:ascii="Arial" w:hAnsi="Arial" w:cs="Arial"/>
          <w:color w:val="000080"/>
        </w:rPr>
      </w:pPr>
      <w:r>
        <w:rPr>
          <w:rFonts w:ascii="Arial" w:hAnsi="Arial" w:cs="Arial"/>
          <w:color w:val="000080"/>
        </w:rPr>
        <w:t>INDICACIÓN/ES: linfoma difuso de células B grandes refractario o en recaída</w:t>
      </w:r>
    </w:p>
    <w:p w:rsidR="00817E5F" w:rsidRDefault="00817E5F" w:rsidP="004F144C">
      <w:pPr>
        <w:jc w:val="both"/>
        <w:rPr>
          <w:rFonts w:ascii="Arial" w:hAnsi="Arial" w:cs="Arial"/>
          <w:b/>
          <w:bCs/>
          <w:color w:val="000080"/>
        </w:rPr>
      </w:pPr>
      <w:r>
        <w:rPr>
          <w:rFonts w:ascii="Arial" w:hAnsi="Arial" w:cs="Arial"/>
          <w:b/>
          <w:bCs/>
          <w:color w:val="000080"/>
        </w:rPr>
        <w:t xml:space="preserve">ANEXO 3: IMPRESO DE PROPUESTAS Y ALEGACIONES AL BORRADOR PÚBLICO. </w:t>
      </w:r>
    </w:p>
    <w:p w:rsidR="00817E5F" w:rsidRDefault="00817E5F" w:rsidP="004F144C">
      <w:pPr>
        <w:jc w:val="both"/>
        <w:rPr>
          <w:rFonts w:ascii="Arial" w:hAnsi="Arial" w:cs="Arial"/>
          <w:b/>
          <w:bCs/>
          <w:color w:val="000080"/>
        </w:rPr>
      </w:pPr>
    </w:p>
    <w:p w:rsidR="00817E5F" w:rsidRDefault="00817E5F" w:rsidP="004F144C">
      <w:pPr>
        <w:jc w:val="both"/>
        <w:rPr>
          <w:rFonts w:ascii="Arial" w:hAnsi="Arial" w:cs="Arial"/>
          <w:b/>
          <w:bCs/>
          <w:color w:val="000080"/>
        </w:rPr>
      </w:pPr>
      <w:r>
        <w:rPr>
          <w:rFonts w:ascii="Arial" w:hAnsi="Arial" w:cs="Arial"/>
          <w:b/>
          <w:bCs/>
          <w:color w:val="000080"/>
        </w:rPr>
        <w:t>Tutor: María Espinosa Bosch</w:t>
      </w:r>
    </w:p>
    <w:p w:rsidR="00817E5F" w:rsidRDefault="00817E5F" w:rsidP="004F144C">
      <w:pPr>
        <w:jc w:val="both"/>
        <w:rPr>
          <w:rFonts w:ascii="Arial" w:hAnsi="Arial" w:cs="Arial"/>
          <w:b/>
          <w:bCs/>
          <w:color w:val="000080"/>
        </w:rPr>
      </w:pPr>
    </w:p>
    <w:tbl>
      <w:tblPr>
        <w:tblW w:w="10680" w:type="dxa"/>
        <w:tblInd w:w="-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6496"/>
        <w:gridCol w:w="3104"/>
      </w:tblGrid>
      <w:tr w:rsidR="00817E5F" w:rsidTr="009E3D56">
        <w:tc>
          <w:tcPr>
            <w:tcW w:w="10680" w:type="dxa"/>
            <w:gridSpan w:val="3"/>
          </w:tcPr>
          <w:p w:rsidR="00817E5F" w:rsidRDefault="00817E5F">
            <w:pPr>
              <w:jc w:val="both"/>
              <w:rPr>
                <w:rFonts w:ascii="Arial" w:hAnsi="Arial" w:cs="Arial"/>
                <w:color w:val="000080"/>
              </w:rPr>
            </w:pPr>
            <w:r>
              <w:rPr>
                <w:rFonts w:ascii="Arial" w:hAnsi="Arial" w:cs="Arial"/>
                <w:color w:val="000080"/>
              </w:rPr>
              <w:t xml:space="preserve"> Alegaciones al borrador público (MAXIMO 3 IMPRESOS)</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color w:val="000080"/>
              </w:rPr>
            </w:pPr>
            <w:r>
              <w:rPr>
                <w:rFonts w:ascii="Arial" w:hAnsi="Arial" w:cs="Arial"/>
                <w:color w:val="000080"/>
              </w:rPr>
              <w:t>En el apartado Presentaciones y Precio: El coste indicado es 418.214€.</w:t>
            </w:r>
          </w:p>
          <w:p w:rsidR="00817E5F" w:rsidRDefault="00817E5F">
            <w:pPr>
              <w:jc w:val="both"/>
              <w:rPr>
                <w:rFonts w:ascii="Arial" w:hAnsi="Arial" w:cs="Arial"/>
              </w:rPr>
            </w:pPr>
            <w:r>
              <w:rPr>
                <w:rFonts w:ascii="Arial" w:hAnsi="Arial" w:cs="Arial"/>
              </w:rPr>
              <w:t>El precio final financiado por el SNS es 327.000 €  según:</w:t>
            </w:r>
          </w:p>
          <w:p w:rsidR="00817E5F" w:rsidRDefault="00817E5F">
            <w:pPr>
              <w:jc w:val="both"/>
              <w:rPr>
                <w:rFonts w:ascii="Arial" w:hAnsi="Arial" w:cs="Arial"/>
              </w:rPr>
            </w:pPr>
            <w:r>
              <w:rPr>
                <w:rFonts w:ascii="Arial" w:hAnsi="Arial" w:cs="Arial"/>
              </w:rPr>
              <w:t>NOTA INFORMATIVA DE LA REUNIÓNDE LA COMISIÓN INTERMINISTERIAL DE PRECIOS DE LOS MEDICAMENTOS.SESIÓN 189 DE 18 DE MARZODE 2019</w:t>
            </w:r>
          </w:p>
        </w:tc>
        <w:tc>
          <w:tcPr>
            <w:tcW w:w="3104" w:type="dxa"/>
          </w:tcPr>
          <w:p w:rsidR="00817E5F" w:rsidRDefault="00817E5F">
            <w:pPr>
              <w:jc w:val="both"/>
              <w:rPr>
                <w:rFonts w:ascii="Tahoma" w:hAnsi="Tahoma" w:cs="Tahoma"/>
                <w:color w:val="000080"/>
                <w:sz w:val="18"/>
                <w:szCs w:val="18"/>
              </w:rPr>
            </w:pPr>
            <w:r>
              <w:rPr>
                <w:rFonts w:ascii="Tahoma" w:hAnsi="Tahoma" w:cs="Tahoma"/>
                <w:color w:val="000080"/>
                <w:sz w:val="18"/>
                <w:szCs w:val="18"/>
              </w:rPr>
              <w:t>Respuesta Tutor</w:t>
            </w:r>
          </w:p>
          <w:p w:rsidR="009E3D56" w:rsidRDefault="00817E5F">
            <w:pPr>
              <w:jc w:val="both"/>
              <w:rPr>
                <w:rFonts w:ascii="Tahoma" w:hAnsi="Tahoma" w:cs="Tahoma"/>
                <w:color w:val="000080"/>
                <w:sz w:val="18"/>
                <w:szCs w:val="18"/>
              </w:rPr>
            </w:pPr>
            <w:r>
              <w:rPr>
                <w:rFonts w:ascii="Tahoma" w:hAnsi="Tahoma" w:cs="Tahoma"/>
                <w:color w:val="000080"/>
                <w:sz w:val="18"/>
                <w:szCs w:val="18"/>
              </w:rPr>
              <w:t xml:space="preserve">Se actualiza en base a la </w:t>
            </w:r>
          </w:p>
          <w:p w:rsidR="00817E5F" w:rsidRDefault="00817E5F">
            <w:pPr>
              <w:jc w:val="both"/>
              <w:rPr>
                <w:rFonts w:ascii="Tahoma" w:hAnsi="Tahoma" w:cs="Tahoma"/>
                <w:color w:val="000080"/>
                <w:sz w:val="18"/>
                <w:szCs w:val="18"/>
              </w:rPr>
            </w:pPr>
            <w:r>
              <w:rPr>
                <w:rFonts w:ascii="Tahoma" w:hAnsi="Tahoma" w:cs="Tahoma"/>
                <w:color w:val="000080"/>
                <w:sz w:val="18"/>
                <w:szCs w:val="18"/>
              </w:rPr>
              <w:t>información actual</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 (Pagina17)</w:t>
            </w:r>
          </w:p>
          <w:p w:rsidR="00817E5F" w:rsidRDefault="00817E5F">
            <w:pPr>
              <w:jc w:val="both"/>
              <w:rPr>
                <w:rFonts w:ascii="Arial" w:hAnsi="Arial" w:cs="Arial"/>
                <w:color w:val="000080"/>
              </w:rPr>
            </w:pPr>
            <w:r>
              <w:rPr>
                <w:rFonts w:ascii="Arial" w:hAnsi="Arial" w:cs="Arial"/>
                <w:color w:val="000080"/>
              </w:rPr>
              <w:t>En el párrafo donde describe las alternativas de tratamiento dice:</w:t>
            </w:r>
          </w:p>
          <w:p w:rsidR="00817E5F" w:rsidRDefault="00817E5F" w:rsidP="004F144C">
            <w:pPr>
              <w:pStyle w:val="Prrafodelista"/>
              <w:numPr>
                <w:ilvl w:val="0"/>
                <w:numId w:val="39"/>
              </w:numPr>
              <w:spacing w:line="360" w:lineRule="auto"/>
              <w:jc w:val="both"/>
              <w:rPr>
                <w:rFonts w:ascii="Arial" w:hAnsi="Arial" w:cs="Arial"/>
              </w:rPr>
            </w:pPr>
            <w:r>
              <w:rPr>
                <w:rFonts w:ascii="Arial" w:hAnsi="Arial" w:cs="Arial"/>
                <w:color w:val="000080"/>
              </w:rPr>
              <w:t>“</w:t>
            </w:r>
            <w:r>
              <w:rPr>
                <w:rFonts w:ascii="Arial" w:hAnsi="Arial" w:cs="Arial"/>
              </w:rPr>
              <w:t>R-GEMOX en su ensayo principal</w:t>
            </w:r>
            <w:r>
              <w:rPr>
                <w:rFonts w:ascii="Arial" w:hAnsi="Arial" w:cs="Arial"/>
                <w:vertAlign w:val="superscript"/>
              </w:rPr>
              <w:t>29</w:t>
            </w:r>
            <w:r>
              <w:rPr>
                <w:rFonts w:ascii="Arial" w:hAnsi="Arial" w:cs="Arial"/>
              </w:rPr>
              <w:t xml:space="preserve"> demuestra una tasa de respuesta del 61% (IC95% 45-74%), con una mediana de SG de 5 meses y una mediana de SG de 11 meses.”</w:t>
            </w:r>
          </w:p>
          <w:p w:rsidR="00817E5F" w:rsidRDefault="00817E5F">
            <w:pPr>
              <w:pStyle w:val="Prrafodelista"/>
              <w:spacing w:line="360" w:lineRule="auto"/>
              <w:ind w:left="0"/>
              <w:jc w:val="both"/>
              <w:rPr>
                <w:rFonts w:ascii="Arial" w:hAnsi="Arial" w:cs="Arial"/>
              </w:rPr>
            </w:pPr>
            <w:r>
              <w:rPr>
                <w:rFonts w:ascii="Arial" w:hAnsi="Arial" w:cs="Arial"/>
              </w:rPr>
              <w:t>Entendemos que se refiere a “..una mediana de SLP de 5 meses y una mediana de SG de 11 meses.”</w:t>
            </w:r>
          </w:p>
          <w:p w:rsidR="00817E5F" w:rsidRDefault="00817E5F">
            <w:pPr>
              <w:jc w:val="both"/>
              <w:rPr>
                <w:rFonts w:ascii="Arial" w:hAnsi="Arial" w:cs="Arial"/>
                <w:color w:val="000080"/>
              </w:rPr>
            </w:pPr>
          </w:p>
        </w:tc>
        <w:tc>
          <w:tcPr>
            <w:tcW w:w="3104" w:type="dxa"/>
          </w:tcPr>
          <w:p w:rsidR="00817E5F" w:rsidRDefault="00817E5F">
            <w:pPr>
              <w:shd w:val="clear" w:color="auto" w:fill="FFFFFF"/>
              <w:jc w:val="both"/>
              <w:rPr>
                <w:rFonts w:ascii="Arial" w:hAnsi="Arial" w:cs="Arial"/>
                <w:color w:val="000080"/>
                <w:sz w:val="16"/>
                <w:szCs w:val="16"/>
                <w:lang w:val="es-ES_tradnl"/>
              </w:rPr>
            </w:pPr>
            <w:r>
              <w:rPr>
                <w:rFonts w:ascii="Arial" w:hAnsi="Arial" w:cs="Arial"/>
                <w:color w:val="000080"/>
                <w:sz w:val="16"/>
                <w:szCs w:val="16"/>
                <w:lang w:val="es-ES_tradnl"/>
              </w:rPr>
              <w:t>Se corrige la errata</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rPr>
            </w:pPr>
            <w:r>
              <w:rPr>
                <w:rFonts w:ascii="Arial" w:hAnsi="Arial" w:cs="Arial"/>
              </w:rPr>
              <w:t>Los análisis económicos deberían actualizarse en base al precio final financiado para el SNS</w:t>
            </w:r>
          </w:p>
        </w:tc>
        <w:tc>
          <w:tcPr>
            <w:tcW w:w="3104" w:type="dxa"/>
          </w:tcPr>
          <w:p w:rsidR="009E3D56" w:rsidRDefault="00817E5F">
            <w:pPr>
              <w:jc w:val="both"/>
              <w:rPr>
                <w:rFonts w:ascii="Tahoma" w:hAnsi="Tahoma" w:cs="Tahoma"/>
                <w:color w:val="000080"/>
                <w:sz w:val="18"/>
                <w:szCs w:val="18"/>
              </w:rPr>
            </w:pPr>
            <w:r>
              <w:rPr>
                <w:rFonts w:ascii="Tahoma" w:hAnsi="Tahoma" w:cs="Tahoma"/>
                <w:color w:val="000080"/>
                <w:sz w:val="18"/>
                <w:szCs w:val="18"/>
              </w:rPr>
              <w:t>Se actualiza en base a la</w:t>
            </w:r>
          </w:p>
          <w:p w:rsidR="00817E5F" w:rsidRDefault="00817E5F">
            <w:pPr>
              <w:jc w:val="both"/>
              <w:rPr>
                <w:rFonts w:ascii="Arial" w:hAnsi="Arial" w:cs="Arial"/>
                <w:color w:val="000080"/>
                <w:sz w:val="16"/>
                <w:szCs w:val="16"/>
                <w:lang w:val="es-ES_tradnl"/>
              </w:rPr>
            </w:pPr>
            <w:r>
              <w:rPr>
                <w:rFonts w:ascii="Tahoma" w:hAnsi="Tahoma" w:cs="Tahoma"/>
                <w:color w:val="000080"/>
                <w:sz w:val="18"/>
                <w:szCs w:val="18"/>
              </w:rPr>
              <w:t xml:space="preserve"> información actual</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p w:rsidR="00817E5F" w:rsidRDefault="00817E5F">
            <w:pPr>
              <w:jc w:val="both"/>
              <w:rPr>
                <w:rFonts w:ascii="Arial" w:hAnsi="Arial" w:cs="Arial"/>
              </w:rPr>
            </w:pPr>
            <w:r>
              <w:rPr>
                <w:rFonts w:ascii="Arial" w:hAnsi="Arial" w:cs="Arial"/>
              </w:rPr>
              <w:t>En el apartado de Eventos Adversos se debería mencionar los ocasionados por la Quimioterapia de acondicionamiento. En la figura 4 aparece reflejadas 2 muertes tras la misma. Por lo que parece aconsejable que el paciente presente un estado apropiado para recibir este acondicionamiento. No parece que estos eventos se hayan tenido en cuenta en los análisis de seguridad y aunque no sean propios del fármaco evaluado si lo son del proceso necesario para su administración</w:t>
            </w:r>
          </w:p>
        </w:tc>
        <w:tc>
          <w:tcPr>
            <w:tcW w:w="3104" w:type="dxa"/>
          </w:tcPr>
          <w:p w:rsidR="00817E5F" w:rsidRDefault="00817E5F">
            <w:pPr>
              <w:jc w:val="both"/>
              <w:rPr>
                <w:rFonts w:ascii="Arial Narrow" w:hAnsi="Arial Narrow" w:cs="Arial Narrow"/>
                <w:color w:val="000080"/>
                <w:sz w:val="18"/>
                <w:szCs w:val="18"/>
              </w:rPr>
            </w:pPr>
            <w:r>
              <w:rPr>
                <w:rFonts w:ascii="Arial Narrow" w:hAnsi="Arial Narrow" w:cs="Arial Narrow"/>
                <w:color w:val="000080"/>
                <w:sz w:val="18"/>
                <w:szCs w:val="18"/>
              </w:rPr>
              <w:t>Se incluye el comentario en la página 24</w:t>
            </w:r>
          </w:p>
        </w:tc>
      </w:tr>
      <w:tr w:rsidR="00817E5F" w:rsidTr="009E3D56">
        <w:tc>
          <w:tcPr>
            <w:tcW w:w="1080" w:type="dxa"/>
          </w:tcPr>
          <w:p w:rsidR="00817E5F" w:rsidRDefault="00817E5F">
            <w:pPr>
              <w:jc w:val="both"/>
              <w:rPr>
                <w:rFonts w:ascii="Arial" w:hAnsi="Arial" w:cs="Arial"/>
                <w:color w:val="000080"/>
              </w:rPr>
            </w:pPr>
            <w:r>
              <w:rPr>
                <w:rFonts w:ascii="Arial" w:hAnsi="Arial" w:cs="Arial"/>
                <w:color w:val="000080"/>
              </w:rPr>
              <w:t>Autor. Cargo. Centro, sociedad o empresa.</w:t>
            </w:r>
          </w:p>
        </w:tc>
        <w:tc>
          <w:tcPr>
            <w:tcW w:w="6496" w:type="dxa"/>
          </w:tcPr>
          <w:p w:rsidR="00817E5F" w:rsidRDefault="00817E5F">
            <w:pPr>
              <w:jc w:val="both"/>
              <w:rPr>
                <w:rFonts w:ascii="Arial" w:hAnsi="Arial" w:cs="Arial"/>
                <w:color w:val="000080"/>
              </w:rPr>
            </w:pPr>
            <w:r>
              <w:rPr>
                <w:rFonts w:ascii="Arial" w:hAnsi="Arial" w:cs="Arial"/>
                <w:color w:val="000080"/>
              </w:rPr>
              <w:t>Texto de la alegación</w:t>
            </w:r>
          </w:p>
        </w:tc>
        <w:tc>
          <w:tcPr>
            <w:tcW w:w="3104" w:type="dxa"/>
          </w:tcPr>
          <w:p w:rsidR="00817E5F" w:rsidRDefault="00817E5F">
            <w:pPr>
              <w:jc w:val="both"/>
              <w:rPr>
                <w:rFonts w:ascii="Arial Narrow" w:hAnsi="Arial Narrow" w:cs="Arial Narrow"/>
                <w:color w:val="000080"/>
                <w:sz w:val="18"/>
                <w:szCs w:val="18"/>
              </w:rPr>
            </w:pPr>
          </w:p>
        </w:tc>
      </w:tr>
    </w:tbl>
    <w:p w:rsidR="00817E5F" w:rsidRPr="0082659E" w:rsidRDefault="00817E5F" w:rsidP="0082659E">
      <w:pPr>
        <w:snapToGrid w:val="0"/>
        <w:rPr>
          <w:rFonts w:ascii="Arial" w:hAnsi="Arial" w:cs="Arial"/>
          <w:color w:val="000080"/>
          <w:lang w:eastAsia="en-US"/>
        </w:rPr>
      </w:pPr>
    </w:p>
    <w:sectPr w:rsidR="00817E5F" w:rsidRPr="0082659E" w:rsidSect="002E6D1B">
      <w:pgSz w:w="11906" w:h="16838"/>
      <w:pgMar w:top="1418" w:right="1701" w:bottom="1418" w:left="146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314" w:rsidRDefault="00D64314">
      <w:r>
        <w:separator/>
      </w:r>
    </w:p>
  </w:endnote>
  <w:endnote w:type="continuationSeparator" w:id="0">
    <w:p w:rsidR="00D64314" w:rsidRDefault="00D6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ZYYKLI+TimesTen-Roman">
    <w:altName w:val="Times New Roman"/>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NBIQZG+HelveticaNeue-Light">
    <w:altName w:val="Helvetica Neue"/>
    <w:charset w:val="00"/>
    <w:family w:val="swiss"/>
    <w:pitch w:val="default"/>
    <w:sig w:usb0="00000000" w:usb1="00000000" w:usb2="00000000" w:usb3="00000000" w:csb0="00000001" w:csb1="00000000"/>
  </w:font>
  <w:font w:name="GNQAFU+HelveticaNeue-Black">
    <w:altName w:val="Helvetica Neue"/>
    <w:charset w:val="00"/>
    <w:family w:val="swiss"/>
    <w:pitch w:val="default"/>
    <w:sig w:usb0="00000000" w:usb1="00000000" w:usb2="00000000" w:usb3="00000000" w:csb0="00000001" w:csb1="00000000"/>
  </w:font>
  <w:font w:name="DZMIPA+HelveticaNeue-Medium">
    <w:altName w:val="Helvetica Neue"/>
    <w:charset w:val="00"/>
    <w:family w:val="swiss"/>
    <w:pitch w:val="default"/>
    <w:sig w:usb0="00000000" w:usb1="00000000" w:usb2="00000000" w:usb3="00000000" w:csb0="00000001" w:csb1="00000000"/>
  </w:font>
  <w:font w:name="等?">
    <w:altName w:val="MS Gothic"/>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5F" w:rsidRPr="00EE44B8" w:rsidRDefault="00817E5F">
    <w:pPr>
      <w:pStyle w:val="Piedepgina"/>
      <w:framePr w:w="700" w:h="548" w:hRule="exact" w:wrap="auto" w:vAnchor="text" w:hAnchor="page" w:x="5662" w:y="-89"/>
      <w:rPr>
        <w:rStyle w:val="Nmerodepgina"/>
      </w:rPr>
    </w:pPr>
    <w:r w:rsidRPr="00EE44B8">
      <w:rPr>
        <w:rStyle w:val="Nmerodepgina"/>
      </w:rPr>
      <w:fldChar w:fldCharType="begin"/>
    </w:r>
    <w:r w:rsidRPr="00EE44B8">
      <w:rPr>
        <w:rStyle w:val="Nmerodepgina"/>
      </w:rPr>
      <w:instrText xml:space="preserve">PAGE  </w:instrText>
    </w:r>
    <w:r w:rsidRPr="00EE44B8">
      <w:rPr>
        <w:rStyle w:val="Nmerodepgina"/>
      </w:rPr>
      <w:fldChar w:fldCharType="separate"/>
    </w:r>
    <w:r w:rsidR="005433AA">
      <w:rPr>
        <w:rStyle w:val="Nmerodepgina"/>
        <w:noProof/>
      </w:rPr>
      <w:t>21</w:t>
    </w:r>
    <w:r w:rsidRPr="00EE44B8">
      <w:rPr>
        <w:rStyle w:val="Nmerodepgina"/>
      </w:rPr>
      <w:fldChar w:fldCharType="end"/>
    </w:r>
  </w:p>
  <w:p w:rsidR="00817E5F" w:rsidRDefault="00817E5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314" w:rsidRDefault="00D64314">
      <w:r>
        <w:separator/>
      </w:r>
    </w:p>
  </w:footnote>
  <w:footnote w:type="continuationSeparator" w:id="0">
    <w:p w:rsidR="00D64314" w:rsidRDefault="00D64314">
      <w:r>
        <w:continuationSeparator/>
      </w:r>
    </w:p>
  </w:footnote>
  <w:footnote w:id="1">
    <w:p w:rsidR="00817E5F" w:rsidRDefault="00817E5F" w:rsidP="00A93E29">
      <w:pPr>
        <w:widowControl w:val="0"/>
        <w:suppressAutoHyphen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bCs/>
          <w:i/>
          <w:iCs/>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rsidR="00817E5F" w:rsidRDefault="00817E5F" w:rsidP="00A93E29">
      <w:pPr>
        <w:widowControl w:val="0"/>
        <w:suppressAutoHyphens/>
        <w:jc w:val="both"/>
      </w:pPr>
    </w:p>
  </w:footnote>
  <w:footnote w:id="2">
    <w:p w:rsidR="00817E5F" w:rsidRDefault="00817E5F" w:rsidP="005B245C">
      <w:pPr>
        <w:jc w:val="both"/>
        <w:rPr>
          <w:b/>
          <w:bCs/>
          <w:sz w:val="22"/>
          <w:szCs w:val="22"/>
        </w:rPr>
      </w:pPr>
      <w:r>
        <w:rPr>
          <w:rStyle w:val="Refdenotaalpie"/>
        </w:rPr>
        <w:footnoteRef/>
      </w:r>
      <w:r>
        <w:t xml:space="preserve"> </w:t>
      </w:r>
      <w:r w:rsidRPr="005B245C">
        <w:rPr>
          <w:rFonts w:ascii="Arial" w:hAnsi="Arial" w:cs="Arial"/>
          <w:b/>
          <w:bCs/>
          <w:i/>
          <w:iCs/>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szCs w:val="22"/>
        </w:rPr>
        <w:t xml:space="preserve"> </w:t>
      </w:r>
    </w:p>
    <w:p w:rsidR="00817E5F" w:rsidRDefault="00817E5F" w:rsidP="005B245C">
      <w:pPr>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68" w:type="dxa"/>
      <w:tblLayout w:type="fixed"/>
      <w:tblCellMar>
        <w:left w:w="70" w:type="dxa"/>
        <w:right w:w="70" w:type="dxa"/>
      </w:tblCellMar>
      <w:tblLook w:val="0000" w:firstRow="0" w:lastRow="0" w:firstColumn="0" w:lastColumn="0" w:noHBand="0" w:noVBand="0"/>
    </w:tblPr>
    <w:tblGrid>
      <w:gridCol w:w="6300"/>
      <w:gridCol w:w="1080"/>
      <w:gridCol w:w="1440"/>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817E5F" w:rsidRPr="006A061E" w:rsidRDefault="00817E5F" w:rsidP="00C8252E">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sidR="005433AA">
            <w:rPr>
              <w:rStyle w:val="Nmerodepgina"/>
              <w:rFonts w:ascii="Arial" w:hAnsi="Arial" w:cs="Arial"/>
              <w:noProof/>
              <w:color w:val="FFFFFF"/>
              <w:sz w:val="18"/>
              <w:szCs w:val="18"/>
            </w:rPr>
            <w:t>21</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679" w:type="dxa"/>
      <w:tblInd w:w="-68" w:type="dxa"/>
      <w:tblLayout w:type="fixed"/>
      <w:tblCellMar>
        <w:left w:w="70" w:type="dxa"/>
        <w:right w:w="70" w:type="dxa"/>
      </w:tblCellMar>
      <w:tblLook w:val="0000" w:firstRow="0" w:lastRow="0" w:firstColumn="0" w:lastColumn="0" w:noHBand="0" w:noVBand="0"/>
    </w:tblPr>
    <w:tblGrid>
      <w:gridCol w:w="6300"/>
      <w:gridCol w:w="1080"/>
      <w:gridCol w:w="5299"/>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pPr>
            <w:pStyle w:val="Encabezado"/>
            <w:rPr>
              <w:rFonts w:ascii="Arial" w:hAnsi="Arial" w:cs="Arial"/>
              <w:color w:val="FFFFFF"/>
              <w:sz w:val="18"/>
              <w:szCs w:val="18"/>
            </w:rPr>
          </w:pPr>
          <w:ins w:id="87" w:author="jose luis abego" w:date="2019-07-27T08:57:00Z">
            <w:r w:rsidRPr="006A061E">
              <w:rPr>
                <w:rFonts w:ascii="Arial" w:hAnsi="Arial" w:cs="Arial"/>
                <w:color w:val="FFFFFF"/>
                <w:sz w:val="18"/>
                <w:szCs w:val="18"/>
              </w:rPr>
              <w:t xml:space="preserve">        </w:t>
            </w:r>
          </w:ins>
          <w:r w:rsidRPr="006A061E">
            <w:rPr>
              <w:rFonts w:ascii="Arial" w:hAnsi="Arial" w:cs="Arial"/>
              <w:color w:val="FFFFFF"/>
              <w:sz w:val="18"/>
              <w:szCs w:val="18"/>
            </w:rPr>
            <w:t>Versión:</w:t>
          </w:r>
        </w:p>
      </w:tc>
      <w:tc>
        <w:tcPr>
          <w:tcW w:w="5299" w:type="dxa"/>
          <w:tcBorders>
            <w:top w:val="single" w:sz="4" w:space="0" w:color="auto"/>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Fecha:</w:t>
          </w:r>
        </w:p>
      </w:tc>
      <w:tc>
        <w:tcPr>
          <w:tcW w:w="5299" w:type="dxa"/>
          <w:tcBorders>
            <w:right w:val="single" w:sz="4" w:space="0" w:color="auto"/>
          </w:tcBorders>
          <w:shd w:val="clear" w:color="auto" w:fill="000080"/>
          <w:vAlign w:val="bottom"/>
        </w:tcPr>
        <w:p w:rsidR="00817E5F" w:rsidRPr="006A061E" w:rsidRDefault="00817E5F">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pPr>
            <w:pStyle w:val="Encabezado"/>
            <w:rPr>
              <w:rFonts w:ascii="Arial" w:hAnsi="Arial" w:cs="Arial"/>
              <w:color w:val="FFFFFF"/>
              <w:sz w:val="18"/>
              <w:szCs w:val="18"/>
            </w:rPr>
          </w:pPr>
          <w:r w:rsidRPr="006A061E">
            <w:rPr>
              <w:rFonts w:ascii="Arial" w:hAnsi="Arial" w:cs="Arial"/>
              <w:color w:val="FFFFFF"/>
              <w:sz w:val="18"/>
              <w:szCs w:val="18"/>
            </w:rPr>
            <w:t>Página:</w:t>
          </w:r>
        </w:p>
      </w:tc>
      <w:tc>
        <w:tcPr>
          <w:tcW w:w="5299" w:type="dxa"/>
          <w:tcBorders>
            <w:bottom w:val="single" w:sz="4" w:space="0" w:color="auto"/>
            <w:right w:val="single" w:sz="4" w:space="0" w:color="auto"/>
          </w:tcBorders>
          <w:shd w:val="clear" w:color="auto" w:fill="000080"/>
          <w:vAlign w:val="bottom"/>
        </w:tcPr>
        <w:p w:rsidR="00817E5F" w:rsidRPr="006A061E" w:rsidRDefault="00817E5F" w:rsidP="00C8252E">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sidR="005433AA">
            <w:rPr>
              <w:rStyle w:val="Nmerodepgina"/>
              <w:rFonts w:ascii="Arial" w:hAnsi="Arial" w:cs="Arial"/>
              <w:noProof/>
              <w:color w:val="FFFFFF"/>
              <w:sz w:val="18"/>
              <w:szCs w:val="18"/>
            </w:rPr>
            <w:t>33</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68" w:type="dxa"/>
      <w:tblLayout w:type="fixed"/>
      <w:tblCellMar>
        <w:left w:w="70" w:type="dxa"/>
        <w:right w:w="70" w:type="dxa"/>
      </w:tblCellMar>
      <w:tblLook w:val="0000" w:firstRow="0" w:lastRow="0" w:firstColumn="0" w:lastColumn="0" w:noHBand="0" w:noVBand="0"/>
    </w:tblPr>
    <w:tblGrid>
      <w:gridCol w:w="6300"/>
      <w:gridCol w:w="1080"/>
      <w:gridCol w:w="1440"/>
    </w:tblGrid>
    <w:tr w:rsidR="00817E5F" w:rsidRPr="00CA38BF">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rsidR="00817E5F" w:rsidRPr="006A061E" w:rsidRDefault="00817E5F" w:rsidP="00E24373">
          <w:pPr>
            <w:pStyle w:val="Encabezado"/>
            <w:rPr>
              <w:rFonts w:ascii="Arial" w:hAnsi="Arial" w:cs="Arial"/>
              <w:color w:val="FFFFFF"/>
              <w:sz w:val="20"/>
              <w:szCs w:val="20"/>
            </w:rPr>
          </w:pPr>
          <w:r w:rsidRPr="006A061E">
            <w:rPr>
              <w:rFonts w:ascii="Arial" w:hAnsi="Arial" w:cs="Arial"/>
              <w:color w:val="FFFFFF"/>
              <w:sz w:val="20"/>
              <w:szCs w:val="20"/>
            </w:rPr>
            <w:t>GENESIS-SEFH</w:t>
          </w:r>
        </w:p>
        <w:p w:rsidR="00817E5F" w:rsidRPr="006A061E" w:rsidRDefault="00817E5F" w:rsidP="00E24373">
          <w:pPr>
            <w:pStyle w:val="Encabezado"/>
            <w:jc w:val="right"/>
            <w:rPr>
              <w:rFonts w:ascii="Arial" w:hAnsi="Arial" w:cs="Arial"/>
              <w:color w:val="FFFFFF"/>
              <w:sz w:val="20"/>
              <w:szCs w:val="20"/>
            </w:rPr>
          </w:pPr>
          <w:r w:rsidRPr="006A061E">
            <w:rPr>
              <w:rFonts w:ascii="Arial" w:hAnsi="Arial" w:cs="Arial"/>
              <w:color w:val="FFFFFF"/>
              <w:sz w:val="20"/>
              <w:szCs w:val="20"/>
            </w:rPr>
            <w:t xml:space="preserve">Programa MADRE versión 4.1  </w:t>
          </w:r>
        </w:p>
        <w:p w:rsidR="00817E5F" w:rsidRPr="006A061E" w:rsidRDefault="00817E5F" w:rsidP="00E24373">
          <w:pPr>
            <w:pStyle w:val="Encabezado"/>
            <w:jc w:val="right"/>
            <w:rPr>
              <w:rFonts w:ascii="Arial" w:hAnsi="Arial" w:cs="Arial"/>
              <w:b/>
              <w:bCs/>
              <w:color w:val="FFFFFF"/>
              <w:sz w:val="22"/>
              <w:szCs w:val="22"/>
            </w:rPr>
          </w:pPr>
          <w:r w:rsidRPr="006A061E">
            <w:rPr>
              <w:rFonts w:ascii="Arial" w:hAnsi="Arial" w:cs="Arial"/>
              <w:color w:val="FFFFFF"/>
              <w:sz w:val="20"/>
              <w:szCs w:val="20"/>
            </w:rPr>
            <w:t xml:space="preserve">Informe base actualizado 2017 </w:t>
          </w:r>
          <w:r w:rsidRPr="006A061E">
            <w:rPr>
              <w:rFonts w:ascii="Arial" w:hAnsi="Arial" w:cs="Arial"/>
              <w:b/>
              <w:bCs/>
              <w:color w:val="FFFFFF"/>
              <w:sz w:val="22"/>
              <w:szCs w:val="22"/>
            </w:rPr>
            <w:t xml:space="preserve">  </w:t>
          </w:r>
        </w:p>
      </w:tc>
      <w:tc>
        <w:tcPr>
          <w:tcW w:w="1080" w:type="dxa"/>
          <w:tcBorders>
            <w:top w:val="single" w:sz="4" w:space="0" w:color="auto"/>
            <w:left w:val="nil"/>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Versión:</w:t>
          </w:r>
        </w:p>
      </w:tc>
      <w:tc>
        <w:tcPr>
          <w:tcW w:w="1440" w:type="dxa"/>
          <w:tcBorders>
            <w:top w:val="single" w:sz="4" w:space="0" w:color="auto"/>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4.1</w:t>
          </w:r>
        </w:p>
      </w:tc>
    </w:tr>
    <w:tr w:rsidR="00817E5F" w:rsidRPr="00CA38BF">
      <w:trPr>
        <w:cantSplit/>
        <w:trHeight w:val="240"/>
      </w:trPr>
      <w:tc>
        <w:tcPr>
          <w:tcW w:w="6300" w:type="dxa"/>
          <w:vMerge/>
          <w:tcBorders>
            <w:left w:val="single" w:sz="4" w:space="0" w:color="auto"/>
            <w:right w:val="single" w:sz="4" w:space="0" w:color="auto"/>
          </w:tcBorders>
          <w:shd w:val="clear" w:color="auto" w:fill="000080"/>
          <w:vAlign w:val="center"/>
        </w:tcPr>
        <w:p w:rsidR="00817E5F" w:rsidRPr="006A061E" w:rsidRDefault="00817E5F" w:rsidP="00E24373">
          <w:pPr>
            <w:pStyle w:val="Encabezado"/>
            <w:spacing w:line="360" w:lineRule="auto"/>
            <w:jc w:val="center"/>
            <w:rPr>
              <w:rFonts w:ascii="Arial" w:hAnsi="Arial" w:cs="Arial"/>
              <w:b/>
              <w:bCs/>
              <w:color w:val="FFFFFF"/>
              <w:sz w:val="20"/>
              <w:szCs w:val="20"/>
            </w:rPr>
          </w:pPr>
        </w:p>
      </w:tc>
      <w:tc>
        <w:tcPr>
          <w:tcW w:w="1080" w:type="dxa"/>
          <w:tcBorders>
            <w:left w:val="nil"/>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Fecha:</w:t>
          </w:r>
        </w:p>
      </w:tc>
      <w:tc>
        <w:tcPr>
          <w:tcW w:w="1440" w:type="dxa"/>
          <w:tcBorders>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Fonts w:ascii="Arial" w:hAnsi="Arial" w:cs="Arial"/>
              <w:color w:val="FFFFFF"/>
              <w:sz w:val="18"/>
              <w:szCs w:val="18"/>
            </w:rPr>
            <w:t>15-11-2018</w:t>
          </w:r>
        </w:p>
      </w:tc>
    </w:tr>
    <w:tr w:rsidR="00817E5F" w:rsidRPr="00CA38BF">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rsidR="00817E5F" w:rsidRPr="006A061E" w:rsidRDefault="00817E5F" w:rsidP="00E24373">
          <w:pPr>
            <w:pStyle w:val="Encabezado"/>
            <w:spacing w:line="360" w:lineRule="auto"/>
            <w:jc w:val="center"/>
            <w:rPr>
              <w:rFonts w:ascii="Arial" w:hAnsi="Arial" w:cs="Arial"/>
              <w:b/>
              <w:bCs/>
              <w:color w:val="FFFFFF"/>
              <w:sz w:val="20"/>
              <w:szCs w:val="20"/>
            </w:rPr>
          </w:pPr>
        </w:p>
      </w:tc>
      <w:tc>
        <w:tcPr>
          <w:tcW w:w="1080" w:type="dxa"/>
          <w:tcBorders>
            <w:left w:val="nil"/>
            <w:bottom w:val="single" w:sz="4" w:space="0" w:color="auto"/>
          </w:tcBorders>
          <w:shd w:val="clear" w:color="auto" w:fill="000080"/>
        </w:tcPr>
        <w:p w:rsidR="00817E5F" w:rsidRPr="006A061E" w:rsidRDefault="00817E5F" w:rsidP="00E24373">
          <w:pPr>
            <w:pStyle w:val="Encabezado"/>
            <w:rPr>
              <w:rFonts w:ascii="Arial" w:hAnsi="Arial" w:cs="Arial"/>
              <w:color w:val="FFFFFF"/>
              <w:sz w:val="18"/>
              <w:szCs w:val="18"/>
            </w:rPr>
          </w:pPr>
          <w:r w:rsidRPr="006A061E">
            <w:rPr>
              <w:rFonts w:ascii="Arial" w:hAnsi="Arial" w:cs="Arial"/>
              <w:color w:val="FFFFFF"/>
              <w:sz w:val="18"/>
              <w:szCs w:val="18"/>
            </w:rPr>
            <w:t>Página:</w:t>
          </w:r>
        </w:p>
      </w:tc>
      <w:tc>
        <w:tcPr>
          <w:tcW w:w="1440" w:type="dxa"/>
          <w:tcBorders>
            <w:bottom w:val="single" w:sz="4" w:space="0" w:color="auto"/>
            <w:right w:val="single" w:sz="4" w:space="0" w:color="auto"/>
          </w:tcBorders>
          <w:shd w:val="clear" w:color="auto" w:fill="000080"/>
          <w:vAlign w:val="bottom"/>
        </w:tcPr>
        <w:p w:rsidR="00817E5F" w:rsidRPr="006A061E" w:rsidRDefault="00817E5F" w:rsidP="00E24373">
          <w:pPr>
            <w:pStyle w:val="Encabezado"/>
            <w:tabs>
              <w:tab w:val="left" w:pos="1206"/>
            </w:tabs>
            <w:ind w:right="71"/>
            <w:jc w:val="right"/>
            <w:rPr>
              <w:rFonts w:ascii="Arial" w:hAnsi="Arial" w:cs="Arial"/>
              <w:color w:val="FFFFFF"/>
              <w:sz w:val="18"/>
              <w:szCs w:val="18"/>
            </w:rPr>
          </w:pPr>
          <w:r w:rsidRPr="006A061E">
            <w:rPr>
              <w:rStyle w:val="Nmerodepgina"/>
              <w:rFonts w:ascii="Arial" w:hAnsi="Arial" w:cs="Arial"/>
              <w:color w:val="FFFFFF"/>
              <w:sz w:val="18"/>
              <w:szCs w:val="18"/>
            </w:rPr>
            <w:fldChar w:fldCharType="begin"/>
          </w:r>
          <w:r w:rsidRPr="006A061E">
            <w:rPr>
              <w:rStyle w:val="Nmerodepgina"/>
              <w:rFonts w:ascii="Arial" w:hAnsi="Arial" w:cs="Arial"/>
              <w:color w:val="FFFFFF"/>
              <w:sz w:val="18"/>
              <w:szCs w:val="18"/>
            </w:rPr>
            <w:instrText xml:space="preserve"> PAGE </w:instrText>
          </w:r>
          <w:r w:rsidRPr="006A061E">
            <w:rPr>
              <w:rStyle w:val="Nmerodepgina"/>
              <w:rFonts w:ascii="Arial" w:hAnsi="Arial" w:cs="Arial"/>
              <w:color w:val="FFFFFF"/>
              <w:sz w:val="18"/>
              <w:szCs w:val="18"/>
            </w:rPr>
            <w:fldChar w:fldCharType="separate"/>
          </w:r>
          <w:r w:rsidR="005433AA">
            <w:rPr>
              <w:rStyle w:val="Nmerodepgina"/>
              <w:rFonts w:ascii="Arial" w:hAnsi="Arial" w:cs="Arial"/>
              <w:noProof/>
              <w:color w:val="FFFFFF"/>
              <w:sz w:val="18"/>
              <w:szCs w:val="18"/>
            </w:rPr>
            <w:t>76</w:t>
          </w:r>
          <w:r w:rsidRPr="006A061E">
            <w:rPr>
              <w:rStyle w:val="Nmerodepgina"/>
              <w:rFonts w:ascii="Arial" w:hAnsi="Arial" w:cs="Arial"/>
              <w:color w:val="FFFFFF"/>
              <w:sz w:val="18"/>
              <w:szCs w:val="18"/>
            </w:rPr>
            <w:fldChar w:fldCharType="end"/>
          </w:r>
        </w:p>
      </w:tc>
    </w:tr>
  </w:tbl>
  <w:p w:rsidR="00817E5F" w:rsidRPr="00CA38BF" w:rsidRDefault="00817E5F">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cs="Times New Roman"/>
        <w:sz w:val="20"/>
        <w:szCs w:val="20"/>
      </w:rPr>
    </w:lvl>
  </w:abstractNum>
  <w:abstractNum w:abstractNumId="2" w15:restartNumberingAfterBreak="0">
    <w:nsid w:val="05A235E8"/>
    <w:multiLevelType w:val="multilevel"/>
    <w:tmpl w:val="68CA76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8817484"/>
    <w:multiLevelType w:val="multilevel"/>
    <w:tmpl w:val="31A27464"/>
    <w:lvl w:ilvl="0">
      <w:start w:val="1"/>
      <w:numFmt w:val="decimal"/>
      <w:lvlText w:val="%1."/>
      <w:lvlJc w:val="left"/>
      <w:pPr>
        <w:ind w:left="1068" w:hanging="360"/>
      </w:pPr>
      <w:rPr>
        <w:rFonts w:ascii="Times New Roman" w:eastAsia="Times New Roman" w:hAnsi="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0D8F4CD1"/>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4D2638C"/>
    <w:multiLevelType w:val="hybridMultilevel"/>
    <w:tmpl w:val="A80AF510"/>
    <w:lvl w:ilvl="0" w:tplc="24A4301A">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7" w15:restartNumberingAfterBreak="0">
    <w:nsid w:val="15A2160A"/>
    <w:multiLevelType w:val="hybridMultilevel"/>
    <w:tmpl w:val="4134C99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15B617B6"/>
    <w:multiLevelType w:val="hybridMultilevel"/>
    <w:tmpl w:val="B1B885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15:restartNumberingAfterBreak="0">
    <w:nsid w:val="1B0135BF"/>
    <w:multiLevelType w:val="hybridMultilevel"/>
    <w:tmpl w:val="A2DE9D00"/>
    <w:lvl w:ilvl="0" w:tplc="290E7276">
      <w:start w:val="1"/>
      <w:numFmt w:val="decimal"/>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21C40B75"/>
    <w:multiLevelType w:val="hybridMultilevel"/>
    <w:tmpl w:val="D8D06086"/>
    <w:lvl w:ilvl="0" w:tplc="3662DBC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2363479B"/>
    <w:multiLevelType w:val="multilevel"/>
    <w:tmpl w:val="70C841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29914932"/>
    <w:multiLevelType w:val="hybridMultilevel"/>
    <w:tmpl w:val="D1068E1E"/>
    <w:lvl w:ilvl="0" w:tplc="1A7ED39E">
      <w:start w:val="8"/>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15:restartNumberingAfterBreak="0">
    <w:nsid w:val="2ABB1409"/>
    <w:multiLevelType w:val="multilevel"/>
    <w:tmpl w:val="2ABB14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AC42C1"/>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A6720D"/>
    <w:multiLevelType w:val="hybridMultilevel"/>
    <w:tmpl w:val="50E25602"/>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15:restartNumberingAfterBreak="0">
    <w:nsid w:val="328847D6"/>
    <w:multiLevelType w:val="hybridMultilevel"/>
    <w:tmpl w:val="2BC22170"/>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8" w15:restartNumberingAfterBreak="0">
    <w:nsid w:val="39843143"/>
    <w:multiLevelType w:val="multilevel"/>
    <w:tmpl w:val="0322A07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E2978EE"/>
    <w:multiLevelType w:val="hybridMultilevel"/>
    <w:tmpl w:val="F9224EBE"/>
    <w:lvl w:ilvl="0" w:tplc="934083A0">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3E782FE5"/>
    <w:multiLevelType w:val="multilevel"/>
    <w:tmpl w:val="5F223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D06C1F"/>
    <w:multiLevelType w:val="hybridMultilevel"/>
    <w:tmpl w:val="68366A0E"/>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15:restartNumberingAfterBreak="0">
    <w:nsid w:val="415C33A2"/>
    <w:multiLevelType w:val="hybridMultilevel"/>
    <w:tmpl w:val="DC347322"/>
    <w:lvl w:ilvl="0" w:tplc="0C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3" w15:restartNumberingAfterBreak="0">
    <w:nsid w:val="47596D16"/>
    <w:multiLevelType w:val="hybridMultilevel"/>
    <w:tmpl w:val="CA20DA72"/>
    <w:lvl w:ilvl="0" w:tplc="D354E42A">
      <w:start w:val="1"/>
      <w:numFmt w:val="lowerRoman"/>
      <w:lvlText w:val="%1)"/>
      <w:lvlJc w:val="left"/>
      <w:pPr>
        <w:ind w:left="644" w:hanging="720"/>
      </w:pPr>
      <w:rPr>
        <w:rFonts w:hint="default"/>
      </w:rPr>
    </w:lvl>
    <w:lvl w:ilvl="1" w:tplc="0C0A0019">
      <w:start w:val="1"/>
      <w:numFmt w:val="lowerLetter"/>
      <w:lvlText w:val="%2."/>
      <w:lvlJc w:val="left"/>
      <w:pPr>
        <w:ind w:left="1004" w:hanging="360"/>
      </w:pPr>
    </w:lvl>
    <w:lvl w:ilvl="2" w:tplc="0C0A001B">
      <w:start w:val="1"/>
      <w:numFmt w:val="lowerRoman"/>
      <w:lvlText w:val="%3."/>
      <w:lvlJc w:val="right"/>
      <w:pPr>
        <w:ind w:left="1724" w:hanging="180"/>
      </w:pPr>
    </w:lvl>
    <w:lvl w:ilvl="3" w:tplc="0C0A000F">
      <w:start w:val="1"/>
      <w:numFmt w:val="decimal"/>
      <w:lvlText w:val="%4."/>
      <w:lvlJc w:val="left"/>
      <w:pPr>
        <w:ind w:left="2444" w:hanging="360"/>
      </w:pPr>
    </w:lvl>
    <w:lvl w:ilvl="4" w:tplc="0C0A0019">
      <w:start w:val="1"/>
      <w:numFmt w:val="lowerLetter"/>
      <w:lvlText w:val="%5."/>
      <w:lvlJc w:val="left"/>
      <w:pPr>
        <w:ind w:left="3164" w:hanging="360"/>
      </w:pPr>
    </w:lvl>
    <w:lvl w:ilvl="5" w:tplc="0C0A001B">
      <w:start w:val="1"/>
      <w:numFmt w:val="lowerRoman"/>
      <w:lvlText w:val="%6."/>
      <w:lvlJc w:val="right"/>
      <w:pPr>
        <w:ind w:left="3884" w:hanging="180"/>
      </w:pPr>
    </w:lvl>
    <w:lvl w:ilvl="6" w:tplc="0C0A000F">
      <w:start w:val="1"/>
      <w:numFmt w:val="decimal"/>
      <w:lvlText w:val="%7."/>
      <w:lvlJc w:val="left"/>
      <w:pPr>
        <w:ind w:left="4604" w:hanging="360"/>
      </w:pPr>
    </w:lvl>
    <w:lvl w:ilvl="7" w:tplc="0C0A0019">
      <w:start w:val="1"/>
      <w:numFmt w:val="lowerLetter"/>
      <w:lvlText w:val="%8."/>
      <w:lvlJc w:val="left"/>
      <w:pPr>
        <w:ind w:left="5324" w:hanging="360"/>
      </w:pPr>
    </w:lvl>
    <w:lvl w:ilvl="8" w:tplc="0C0A001B">
      <w:start w:val="1"/>
      <w:numFmt w:val="lowerRoman"/>
      <w:lvlText w:val="%9."/>
      <w:lvlJc w:val="right"/>
      <w:pPr>
        <w:ind w:left="6044" w:hanging="180"/>
      </w:pPr>
    </w:lvl>
  </w:abstractNum>
  <w:abstractNum w:abstractNumId="24" w15:restartNumberingAfterBreak="0">
    <w:nsid w:val="494F0ED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0424717"/>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123934"/>
    <w:multiLevelType w:val="multilevel"/>
    <w:tmpl w:val="5F7C73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4FD2C60"/>
    <w:multiLevelType w:val="hybridMultilevel"/>
    <w:tmpl w:val="56F2FBE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15:restartNumberingAfterBreak="0">
    <w:nsid w:val="55FF70C8"/>
    <w:multiLevelType w:val="hybridMultilevel"/>
    <w:tmpl w:val="436252D6"/>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29" w15:restartNumberingAfterBreak="0">
    <w:nsid w:val="560A0169"/>
    <w:multiLevelType w:val="hybridMultilevel"/>
    <w:tmpl w:val="C616D482"/>
    <w:lvl w:ilvl="0" w:tplc="2D1E53F8">
      <w:start w:val="1"/>
      <w:numFmt w:val="decimal"/>
      <w:lvlText w:val="(%1)"/>
      <w:lvlJc w:val="left"/>
      <w:pPr>
        <w:ind w:left="720" w:hanging="360"/>
      </w:pPr>
      <w:rPr>
        <w:rFonts w:hint="default"/>
        <w:b/>
        <w:bCs/>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60E2587"/>
    <w:multiLevelType w:val="hybridMultilevel"/>
    <w:tmpl w:val="AF5029C2"/>
    <w:lvl w:ilvl="0" w:tplc="FF8E902E">
      <w:start w:val="10"/>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57BA3B05"/>
    <w:multiLevelType w:val="multilevel"/>
    <w:tmpl w:val="2EAC42C1"/>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B5668D"/>
    <w:multiLevelType w:val="hybridMultilevel"/>
    <w:tmpl w:val="51A6B602"/>
    <w:lvl w:ilvl="0" w:tplc="175C67EE">
      <w:start w:val="9"/>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598A4972"/>
    <w:multiLevelType w:val="hybridMultilevel"/>
    <w:tmpl w:val="5D0E35E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5F690596"/>
    <w:multiLevelType w:val="hybridMultilevel"/>
    <w:tmpl w:val="E832546A"/>
    <w:lvl w:ilvl="0" w:tplc="57861D3C">
      <w:start w:val="6"/>
      <w:numFmt w:val="bullet"/>
      <w:lvlText w:val="-"/>
      <w:lvlJc w:val="left"/>
      <w:pPr>
        <w:ind w:left="720" w:hanging="360"/>
      </w:pPr>
      <w:rPr>
        <w:rFonts w:ascii="Arial" w:eastAsia="Times New Roman" w:hAnsi="Aria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5" w15:restartNumberingAfterBreak="0">
    <w:nsid w:val="635D24D0"/>
    <w:multiLevelType w:val="hybridMultilevel"/>
    <w:tmpl w:val="104208C6"/>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6" w15:restartNumberingAfterBreak="0">
    <w:nsid w:val="65E26649"/>
    <w:multiLevelType w:val="multilevel"/>
    <w:tmpl w:val="A55EA2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7" w15:restartNumberingAfterBreak="0">
    <w:nsid w:val="67D70246"/>
    <w:multiLevelType w:val="hybridMultilevel"/>
    <w:tmpl w:val="CF244B6C"/>
    <w:lvl w:ilvl="0" w:tplc="00000005">
      <w:start w:val="1"/>
      <w:numFmt w:val="bullet"/>
      <w:lvlText w:val=""/>
      <w:lvlJc w:val="left"/>
      <w:pPr>
        <w:ind w:left="720" w:hanging="360"/>
      </w:pPr>
      <w:rPr>
        <w:rFonts w:ascii="Symbol" w:hAnsi="Symbol" w:cs="Symbo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15:restartNumberingAfterBreak="0">
    <w:nsid w:val="6BCB0BC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3C1AC4"/>
    <w:multiLevelType w:val="multilevel"/>
    <w:tmpl w:val="36F24B30"/>
    <w:lvl w:ilvl="0">
      <w:start w:val="1"/>
      <w:numFmt w:val="decimal"/>
      <w:lvlText w:val="%1."/>
      <w:lvlJc w:val="left"/>
      <w:pPr>
        <w:ind w:left="1068" w:hanging="360"/>
      </w:pPr>
      <w:rPr>
        <w:rFonts w:ascii="Arial" w:eastAsia="Times New Roman" w:hAnsi="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715B71AF"/>
    <w:multiLevelType w:val="multilevel"/>
    <w:tmpl w:val="119AB24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17761"/>
    <w:multiLevelType w:val="hybridMultilevel"/>
    <w:tmpl w:val="9FDAEBB8"/>
    <w:lvl w:ilvl="0" w:tplc="0C0A0017">
      <w:start w:val="9"/>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7C0361E4"/>
    <w:multiLevelType w:val="hybridMultilevel"/>
    <w:tmpl w:val="C14AE2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2"/>
  </w:num>
  <w:num w:numId="3">
    <w:abstractNumId w:val="3"/>
  </w:num>
  <w:num w:numId="4">
    <w:abstractNumId w:val="6"/>
  </w:num>
  <w:num w:numId="5">
    <w:abstractNumId w:val="1"/>
  </w:num>
  <w:num w:numId="6">
    <w:abstractNumId w:val="17"/>
  </w:num>
  <w:num w:numId="7">
    <w:abstractNumId w:val="37"/>
  </w:num>
  <w:num w:numId="8">
    <w:abstractNumId w:val="8"/>
  </w:num>
  <w:num w:numId="9">
    <w:abstractNumId w:val="16"/>
  </w:num>
  <w:num w:numId="10">
    <w:abstractNumId w:val="21"/>
  </w:num>
  <w:num w:numId="11">
    <w:abstractNumId w:val="35"/>
  </w:num>
  <w:num w:numId="12">
    <w:abstractNumId w:val="5"/>
  </w:num>
  <w:num w:numId="13">
    <w:abstractNumId w:val="9"/>
  </w:num>
  <w:num w:numId="14">
    <w:abstractNumId w:val="19"/>
  </w:num>
  <w:num w:numId="15">
    <w:abstractNumId w:val="34"/>
  </w:num>
  <w:num w:numId="16">
    <w:abstractNumId w:val="40"/>
  </w:num>
  <w:num w:numId="17">
    <w:abstractNumId w:val="7"/>
  </w:num>
  <w:num w:numId="18">
    <w:abstractNumId w:val="10"/>
  </w:num>
  <w:num w:numId="19">
    <w:abstractNumId w:val="42"/>
  </w:num>
  <w:num w:numId="20">
    <w:abstractNumId w:val="33"/>
  </w:num>
  <w:num w:numId="21">
    <w:abstractNumId w:val="4"/>
  </w:num>
  <w:num w:numId="22">
    <w:abstractNumId w:val="14"/>
  </w:num>
  <w:num w:numId="23">
    <w:abstractNumId w:val="38"/>
  </w:num>
  <w:num w:numId="24">
    <w:abstractNumId w:val="3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1"/>
  </w:num>
  <w:num w:numId="28">
    <w:abstractNumId w:val="25"/>
  </w:num>
  <w:num w:numId="29">
    <w:abstractNumId w:val="24"/>
  </w:num>
  <w:num w:numId="30">
    <w:abstractNumId w:val="23"/>
  </w:num>
  <w:num w:numId="31">
    <w:abstractNumId w:val="41"/>
  </w:num>
  <w:num w:numId="32">
    <w:abstractNumId w:val="32"/>
  </w:num>
  <w:num w:numId="33">
    <w:abstractNumId w:val="18"/>
  </w:num>
  <w:num w:numId="34">
    <w:abstractNumId w:val="30"/>
  </w:num>
  <w:num w:numId="35">
    <w:abstractNumId w:val="13"/>
  </w:num>
  <w:num w:numId="36">
    <w:abstractNumId w:val="22"/>
  </w:num>
  <w:num w:numId="37">
    <w:abstractNumId w:val="29"/>
  </w:num>
  <w:num w:numId="38">
    <w:abstractNumId w:val="0"/>
  </w:num>
  <w:num w:numId="39">
    <w:abstractNumId w:val="13"/>
  </w:num>
  <w:num w:numId="40">
    <w:abstractNumId w:val="28"/>
  </w:num>
  <w:num w:numId="41">
    <w:abstractNumId w:val="27"/>
  </w:num>
  <w:num w:numId="42">
    <w:abstractNumId w:val="20"/>
  </w:num>
  <w:num w:numId="43">
    <w:abstractNumId w:val="26"/>
  </w:num>
  <w:num w:numId="44">
    <w:abstractNumId w:val="36"/>
  </w:num>
  <w:num w:numId="45">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e luis abego">
    <w15:presenceInfo w15:providerId="Windows Live" w15:userId="a0a01ba1f92e1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C88"/>
    <w:rsid w:val="00006326"/>
    <w:rsid w:val="0000650C"/>
    <w:rsid w:val="00007619"/>
    <w:rsid w:val="000105AD"/>
    <w:rsid w:val="000114E3"/>
    <w:rsid w:val="00011677"/>
    <w:rsid w:val="00013804"/>
    <w:rsid w:val="00014776"/>
    <w:rsid w:val="000164CD"/>
    <w:rsid w:val="000173D0"/>
    <w:rsid w:val="00020A00"/>
    <w:rsid w:val="00023AD4"/>
    <w:rsid w:val="00024D64"/>
    <w:rsid w:val="00025EB7"/>
    <w:rsid w:val="00026AC8"/>
    <w:rsid w:val="00030CC6"/>
    <w:rsid w:val="00034D6E"/>
    <w:rsid w:val="00036479"/>
    <w:rsid w:val="0003654D"/>
    <w:rsid w:val="00037835"/>
    <w:rsid w:val="0003789E"/>
    <w:rsid w:val="000435F8"/>
    <w:rsid w:val="00043852"/>
    <w:rsid w:val="000447FB"/>
    <w:rsid w:val="000504B0"/>
    <w:rsid w:val="00050F00"/>
    <w:rsid w:val="0005382B"/>
    <w:rsid w:val="000538C6"/>
    <w:rsid w:val="00054535"/>
    <w:rsid w:val="000551AC"/>
    <w:rsid w:val="00055DAD"/>
    <w:rsid w:val="00056CC9"/>
    <w:rsid w:val="0005710B"/>
    <w:rsid w:val="00057487"/>
    <w:rsid w:val="00060203"/>
    <w:rsid w:val="00062DAE"/>
    <w:rsid w:val="0006490F"/>
    <w:rsid w:val="00064990"/>
    <w:rsid w:val="000675D5"/>
    <w:rsid w:val="000677B6"/>
    <w:rsid w:val="00071F94"/>
    <w:rsid w:val="0007225D"/>
    <w:rsid w:val="00072351"/>
    <w:rsid w:val="000731B0"/>
    <w:rsid w:val="000731C6"/>
    <w:rsid w:val="0007769E"/>
    <w:rsid w:val="00081E1F"/>
    <w:rsid w:val="00082653"/>
    <w:rsid w:val="00082B0B"/>
    <w:rsid w:val="00083128"/>
    <w:rsid w:val="00083B42"/>
    <w:rsid w:val="00083EA9"/>
    <w:rsid w:val="00085205"/>
    <w:rsid w:val="0008591C"/>
    <w:rsid w:val="00085DBB"/>
    <w:rsid w:val="000872B2"/>
    <w:rsid w:val="00090279"/>
    <w:rsid w:val="00092001"/>
    <w:rsid w:val="00092424"/>
    <w:rsid w:val="000929E9"/>
    <w:rsid w:val="00093F60"/>
    <w:rsid w:val="0009464B"/>
    <w:rsid w:val="00095231"/>
    <w:rsid w:val="00095311"/>
    <w:rsid w:val="00097BD2"/>
    <w:rsid w:val="000A513E"/>
    <w:rsid w:val="000A5B8D"/>
    <w:rsid w:val="000A7B40"/>
    <w:rsid w:val="000B0698"/>
    <w:rsid w:val="000B09CB"/>
    <w:rsid w:val="000B0D88"/>
    <w:rsid w:val="000B307D"/>
    <w:rsid w:val="000B5A4B"/>
    <w:rsid w:val="000B65DB"/>
    <w:rsid w:val="000B7D1B"/>
    <w:rsid w:val="000C1BEF"/>
    <w:rsid w:val="000C59F7"/>
    <w:rsid w:val="000C5CBF"/>
    <w:rsid w:val="000C61D1"/>
    <w:rsid w:val="000E29A5"/>
    <w:rsid w:val="000E4DFE"/>
    <w:rsid w:val="000E5304"/>
    <w:rsid w:val="000E55F6"/>
    <w:rsid w:val="000E5CC9"/>
    <w:rsid w:val="000E70D0"/>
    <w:rsid w:val="000F0BDD"/>
    <w:rsid w:val="000F0CEA"/>
    <w:rsid w:val="000F17A7"/>
    <w:rsid w:val="000F3529"/>
    <w:rsid w:val="000F4CE4"/>
    <w:rsid w:val="000F4DA7"/>
    <w:rsid w:val="000F5691"/>
    <w:rsid w:val="000F72E1"/>
    <w:rsid w:val="000F7F00"/>
    <w:rsid w:val="00100874"/>
    <w:rsid w:val="00100F97"/>
    <w:rsid w:val="00103D28"/>
    <w:rsid w:val="00107F30"/>
    <w:rsid w:val="00112B38"/>
    <w:rsid w:val="001147CA"/>
    <w:rsid w:val="00114C50"/>
    <w:rsid w:val="00115E3B"/>
    <w:rsid w:val="00117945"/>
    <w:rsid w:val="00117967"/>
    <w:rsid w:val="00117E38"/>
    <w:rsid w:val="0012064F"/>
    <w:rsid w:val="00120FC7"/>
    <w:rsid w:val="00124B4C"/>
    <w:rsid w:val="00124E4F"/>
    <w:rsid w:val="00125D3B"/>
    <w:rsid w:val="00126CF2"/>
    <w:rsid w:val="00127501"/>
    <w:rsid w:val="00132017"/>
    <w:rsid w:val="00137313"/>
    <w:rsid w:val="00137696"/>
    <w:rsid w:val="00142AEE"/>
    <w:rsid w:val="001447FE"/>
    <w:rsid w:val="00144E66"/>
    <w:rsid w:val="00146A56"/>
    <w:rsid w:val="00147D37"/>
    <w:rsid w:val="001502A7"/>
    <w:rsid w:val="00151518"/>
    <w:rsid w:val="00153682"/>
    <w:rsid w:val="00153F7E"/>
    <w:rsid w:val="00154133"/>
    <w:rsid w:val="00155E7F"/>
    <w:rsid w:val="00161AE8"/>
    <w:rsid w:val="001626D4"/>
    <w:rsid w:val="00166602"/>
    <w:rsid w:val="00167464"/>
    <w:rsid w:val="00167D3D"/>
    <w:rsid w:val="001707A2"/>
    <w:rsid w:val="00171BC6"/>
    <w:rsid w:val="00171D1D"/>
    <w:rsid w:val="00173C53"/>
    <w:rsid w:val="00174508"/>
    <w:rsid w:val="00174AA1"/>
    <w:rsid w:val="00174EB6"/>
    <w:rsid w:val="001761B2"/>
    <w:rsid w:val="00177947"/>
    <w:rsid w:val="0018025A"/>
    <w:rsid w:val="00180AE8"/>
    <w:rsid w:val="00180EBC"/>
    <w:rsid w:val="0018106C"/>
    <w:rsid w:val="001823C6"/>
    <w:rsid w:val="00184AFE"/>
    <w:rsid w:val="001946BC"/>
    <w:rsid w:val="001948B0"/>
    <w:rsid w:val="00194C9F"/>
    <w:rsid w:val="0019708E"/>
    <w:rsid w:val="001A087F"/>
    <w:rsid w:val="001A159A"/>
    <w:rsid w:val="001A1718"/>
    <w:rsid w:val="001A2D5B"/>
    <w:rsid w:val="001A4D92"/>
    <w:rsid w:val="001A58D1"/>
    <w:rsid w:val="001A5BAF"/>
    <w:rsid w:val="001A64E5"/>
    <w:rsid w:val="001B0EA9"/>
    <w:rsid w:val="001B54A8"/>
    <w:rsid w:val="001B6160"/>
    <w:rsid w:val="001B7610"/>
    <w:rsid w:val="001C05A2"/>
    <w:rsid w:val="001C1BF9"/>
    <w:rsid w:val="001C1CDD"/>
    <w:rsid w:val="001C24DF"/>
    <w:rsid w:val="001C3651"/>
    <w:rsid w:val="001C7484"/>
    <w:rsid w:val="001D04C9"/>
    <w:rsid w:val="001D256D"/>
    <w:rsid w:val="001D5223"/>
    <w:rsid w:val="001D5724"/>
    <w:rsid w:val="001D6093"/>
    <w:rsid w:val="001E18E6"/>
    <w:rsid w:val="001E2B86"/>
    <w:rsid w:val="001E39A3"/>
    <w:rsid w:val="001E407A"/>
    <w:rsid w:val="001E40D7"/>
    <w:rsid w:val="001E476A"/>
    <w:rsid w:val="001E4C93"/>
    <w:rsid w:val="001E702B"/>
    <w:rsid w:val="001E70E6"/>
    <w:rsid w:val="001E7AC2"/>
    <w:rsid w:val="001F344E"/>
    <w:rsid w:val="001F6130"/>
    <w:rsid w:val="001F62F0"/>
    <w:rsid w:val="001F7245"/>
    <w:rsid w:val="0020202F"/>
    <w:rsid w:val="00202FE8"/>
    <w:rsid w:val="00205D56"/>
    <w:rsid w:val="00211945"/>
    <w:rsid w:val="002131A3"/>
    <w:rsid w:val="0021340C"/>
    <w:rsid w:val="002136E0"/>
    <w:rsid w:val="00216A11"/>
    <w:rsid w:val="00216ABC"/>
    <w:rsid w:val="002215AC"/>
    <w:rsid w:val="00223F06"/>
    <w:rsid w:val="00225B12"/>
    <w:rsid w:val="00226E6A"/>
    <w:rsid w:val="00227BB4"/>
    <w:rsid w:val="00234F10"/>
    <w:rsid w:val="00237DEA"/>
    <w:rsid w:val="00241109"/>
    <w:rsid w:val="0024136C"/>
    <w:rsid w:val="00242C7C"/>
    <w:rsid w:val="002431BC"/>
    <w:rsid w:val="002472F9"/>
    <w:rsid w:val="00250032"/>
    <w:rsid w:val="0025168B"/>
    <w:rsid w:val="00251A73"/>
    <w:rsid w:val="00254C63"/>
    <w:rsid w:val="00255A72"/>
    <w:rsid w:val="00255A97"/>
    <w:rsid w:val="00256BBF"/>
    <w:rsid w:val="00260F0B"/>
    <w:rsid w:val="00262A7E"/>
    <w:rsid w:val="00266A59"/>
    <w:rsid w:val="00270845"/>
    <w:rsid w:val="0027308B"/>
    <w:rsid w:val="00273DA4"/>
    <w:rsid w:val="00274A6A"/>
    <w:rsid w:val="00274B64"/>
    <w:rsid w:val="0027520B"/>
    <w:rsid w:val="00275AF0"/>
    <w:rsid w:val="00276944"/>
    <w:rsid w:val="00282C19"/>
    <w:rsid w:val="0028377E"/>
    <w:rsid w:val="00285A73"/>
    <w:rsid w:val="00286636"/>
    <w:rsid w:val="00287CD7"/>
    <w:rsid w:val="00290575"/>
    <w:rsid w:val="0029195A"/>
    <w:rsid w:val="002940AA"/>
    <w:rsid w:val="00294A58"/>
    <w:rsid w:val="002951CE"/>
    <w:rsid w:val="0029554E"/>
    <w:rsid w:val="00296F04"/>
    <w:rsid w:val="002A26DC"/>
    <w:rsid w:val="002A29EE"/>
    <w:rsid w:val="002A3632"/>
    <w:rsid w:val="002A40D0"/>
    <w:rsid w:val="002A4A02"/>
    <w:rsid w:val="002A7771"/>
    <w:rsid w:val="002B0820"/>
    <w:rsid w:val="002B42BA"/>
    <w:rsid w:val="002C320E"/>
    <w:rsid w:val="002C3AC8"/>
    <w:rsid w:val="002C41BE"/>
    <w:rsid w:val="002C4D90"/>
    <w:rsid w:val="002C63C0"/>
    <w:rsid w:val="002C68A4"/>
    <w:rsid w:val="002D0AEF"/>
    <w:rsid w:val="002D326B"/>
    <w:rsid w:val="002D4E1A"/>
    <w:rsid w:val="002D5108"/>
    <w:rsid w:val="002D7371"/>
    <w:rsid w:val="002D7B60"/>
    <w:rsid w:val="002D7BD0"/>
    <w:rsid w:val="002D7F57"/>
    <w:rsid w:val="002E1B32"/>
    <w:rsid w:val="002E2A1A"/>
    <w:rsid w:val="002E6D1B"/>
    <w:rsid w:val="002F0E8F"/>
    <w:rsid w:val="002F18F1"/>
    <w:rsid w:val="002F2893"/>
    <w:rsid w:val="002F3307"/>
    <w:rsid w:val="002F36FD"/>
    <w:rsid w:val="002F44E2"/>
    <w:rsid w:val="002F4972"/>
    <w:rsid w:val="002F61A9"/>
    <w:rsid w:val="002F7B58"/>
    <w:rsid w:val="00300196"/>
    <w:rsid w:val="003019DF"/>
    <w:rsid w:val="003036A0"/>
    <w:rsid w:val="00303AFE"/>
    <w:rsid w:val="00304474"/>
    <w:rsid w:val="003055E8"/>
    <w:rsid w:val="003059C0"/>
    <w:rsid w:val="00306A2D"/>
    <w:rsid w:val="00307C58"/>
    <w:rsid w:val="003132E6"/>
    <w:rsid w:val="00316AC2"/>
    <w:rsid w:val="00317E66"/>
    <w:rsid w:val="0032019C"/>
    <w:rsid w:val="00321297"/>
    <w:rsid w:val="00321651"/>
    <w:rsid w:val="00321AE4"/>
    <w:rsid w:val="00321C12"/>
    <w:rsid w:val="00322419"/>
    <w:rsid w:val="003226C1"/>
    <w:rsid w:val="00323F50"/>
    <w:rsid w:val="0032592E"/>
    <w:rsid w:val="0032665C"/>
    <w:rsid w:val="00326A3D"/>
    <w:rsid w:val="00330CFB"/>
    <w:rsid w:val="00330EA1"/>
    <w:rsid w:val="00331798"/>
    <w:rsid w:val="003322E3"/>
    <w:rsid w:val="00332592"/>
    <w:rsid w:val="0033284C"/>
    <w:rsid w:val="00332D68"/>
    <w:rsid w:val="00335792"/>
    <w:rsid w:val="003400D3"/>
    <w:rsid w:val="00342486"/>
    <w:rsid w:val="00343359"/>
    <w:rsid w:val="003441A6"/>
    <w:rsid w:val="003443A6"/>
    <w:rsid w:val="00344D6F"/>
    <w:rsid w:val="003467DA"/>
    <w:rsid w:val="003470B2"/>
    <w:rsid w:val="00350137"/>
    <w:rsid w:val="00351370"/>
    <w:rsid w:val="00356266"/>
    <w:rsid w:val="0036447D"/>
    <w:rsid w:val="003652DD"/>
    <w:rsid w:val="003661AE"/>
    <w:rsid w:val="00367FE0"/>
    <w:rsid w:val="003702BA"/>
    <w:rsid w:val="00372A79"/>
    <w:rsid w:val="00375161"/>
    <w:rsid w:val="00376C9F"/>
    <w:rsid w:val="00377991"/>
    <w:rsid w:val="00380E85"/>
    <w:rsid w:val="00381D36"/>
    <w:rsid w:val="00382A79"/>
    <w:rsid w:val="003833A0"/>
    <w:rsid w:val="00383A25"/>
    <w:rsid w:val="003841B9"/>
    <w:rsid w:val="00384203"/>
    <w:rsid w:val="003850C3"/>
    <w:rsid w:val="003853FF"/>
    <w:rsid w:val="00391A86"/>
    <w:rsid w:val="003942BD"/>
    <w:rsid w:val="00394B3D"/>
    <w:rsid w:val="00397423"/>
    <w:rsid w:val="00397CE6"/>
    <w:rsid w:val="003A2F47"/>
    <w:rsid w:val="003A4FF7"/>
    <w:rsid w:val="003A7FB9"/>
    <w:rsid w:val="003B0296"/>
    <w:rsid w:val="003B190A"/>
    <w:rsid w:val="003B1D75"/>
    <w:rsid w:val="003B2606"/>
    <w:rsid w:val="003B31EF"/>
    <w:rsid w:val="003B4D7C"/>
    <w:rsid w:val="003B52E5"/>
    <w:rsid w:val="003B58F1"/>
    <w:rsid w:val="003B69DE"/>
    <w:rsid w:val="003B70FB"/>
    <w:rsid w:val="003C2CDB"/>
    <w:rsid w:val="003C496A"/>
    <w:rsid w:val="003C4DB7"/>
    <w:rsid w:val="003C5779"/>
    <w:rsid w:val="003C5915"/>
    <w:rsid w:val="003D10E1"/>
    <w:rsid w:val="003D2521"/>
    <w:rsid w:val="003D2952"/>
    <w:rsid w:val="003D2CCB"/>
    <w:rsid w:val="003D5A89"/>
    <w:rsid w:val="003D6F6A"/>
    <w:rsid w:val="003D6FCD"/>
    <w:rsid w:val="003E0FC1"/>
    <w:rsid w:val="003E14C8"/>
    <w:rsid w:val="003E4024"/>
    <w:rsid w:val="003E5930"/>
    <w:rsid w:val="003E74E4"/>
    <w:rsid w:val="003F1D05"/>
    <w:rsid w:val="003F3553"/>
    <w:rsid w:val="003F4DBC"/>
    <w:rsid w:val="003F6473"/>
    <w:rsid w:val="004002E6"/>
    <w:rsid w:val="0040661E"/>
    <w:rsid w:val="00407C44"/>
    <w:rsid w:val="00407ED8"/>
    <w:rsid w:val="004124A0"/>
    <w:rsid w:val="004131A6"/>
    <w:rsid w:val="004150B7"/>
    <w:rsid w:val="0041580C"/>
    <w:rsid w:val="004230A4"/>
    <w:rsid w:val="0042501D"/>
    <w:rsid w:val="00430EAB"/>
    <w:rsid w:val="00435053"/>
    <w:rsid w:val="00437294"/>
    <w:rsid w:val="00437C66"/>
    <w:rsid w:val="0044229D"/>
    <w:rsid w:val="00443325"/>
    <w:rsid w:val="00443C09"/>
    <w:rsid w:val="00445372"/>
    <w:rsid w:val="00445D64"/>
    <w:rsid w:val="00450B54"/>
    <w:rsid w:val="00451E55"/>
    <w:rsid w:val="00452008"/>
    <w:rsid w:val="00452240"/>
    <w:rsid w:val="00453324"/>
    <w:rsid w:val="00454613"/>
    <w:rsid w:val="00455830"/>
    <w:rsid w:val="00455C78"/>
    <w:rsid w:val="00456E6C"/>
    <w:rsid w:val="00460C72"/>
    <w:rsid w:val="00461D55"/>
    <w:rsid w:val="004620D7"/>
    <w:rsid w:val="004634C7"/>
    <w:rsid w:val="0046385B"/>
    <w:rsid w:val="004642A4"/>
    <w:rsid w:val="004677DB"/>
    <w:rsid w:val="004700FE"/>
    <w:rsid w:val="004701FB"/>
    <w:rsid w:val="00471438"/>
    <w:rsid w:val="00471A41"/>
    <w:rsid w:val="004722B7"/>
    <w:rsid w:val="004727A1"/>
    <w:rsid w:val="0047716D"/>
    <w:rsid w:val="00477AAA"/>
    <w:rsid w:val="00480033"/>
    <w:rsid w:val="00480803"/>
    <w:rsid w:val="00480AE5"/>
    <w:rsid w:val="00481FEB"/>
    <w:rsid w:val="00484C36"/>
    <w:rsid w:val="0048500F"/>
    <w:rsid w:val="004851DE"/>
    <w:rsid w:val="004861CD"/>
    <w:rsid w:val="0048622F"/>
    <w:rsid w:val="00486D68"/>
    <w:rsid w:val="00490206"/>
    <w:rsid w:val="00491093"/>
    <w:rsid w:val="0049136E"/>
    <w:rsid w:val="004923FC"/>
    <w:rsid w:val="00493089"/>
    <w:rsid w:val="00494B9B"/>
    <w:rsid w:val="00495EAD"/>
    <w:rsid w:val="00495F7C"/>
    <w:rsid w:val="00497D44"/>
    <w:rsid w:val="004A05FA"/>
    <w:rsid w:val="004A1CAD"/>
    <w:rsid w:val="004A7732"/>
    <w:rsid w:val="004B1BD3"/>
    <w:rsid w:val="004B471A"/>
    <w:rsid w:val="004B5AE6"/>
    <w:rsid w:val="004B68FF"/>
    <w:rsid w:val="004C0178"/>
    <w:rsid w:val="004C0E59"/>
    <w:rsid w:val="004C2C8D"/>
    <w:rsid w:val="004C6113"/>
    <w:rsid w:val="004C6620"/>
    <w:rsid w:val="004C72D4"/>
    <w:rsid w:val="004D01E0"/>
    <w:rsid w:val="004D0268"/>
    <w:rsid w:val="004D0669"/>
    <w:rsid w:val="004D196B"/>
    <w:rsid w:val="004D1B15"/>
    <w:rsid w:val="004D1FD6"/>
    <w:rsid w:val="004D235A"/>
    <w:rsid w:val="004D4703"/>
    <w:rsid w:val="004E1156"/>
    <w:rsid w:val="004E77FB"/>
    <w:rsid w:val="004F1193"/>
    <w:rsid w:val="004F144C"/>
    <w:rsid w:val="004F2408"/>
    <w:rsid w:val="004F4AED"/>
    <w:rsid w:val="004F5355"/>
    <w:rsid w:val="004F53C6"/>
    <w:rsid w:val="004F6EB6"/>
    <w:rsid w:val="004F7FBB"/>
    <w:rsid w:val="00500778"/>
    <w:rsid w:val="00500A52"/>
    <w:rsid w:val="005011BC"/>
    <w:rsid w:val="0050122C"/>
    <w:rsid w:val="00502AC7"/>
    <w:rsid w:val="00502BFD"/>
    <w:rsid w:val="00506282"/>
    <w:rsid w:val="005072CC"/>
    <w:rsid w:val="00507B4D"/>
    <w:rsid w:val="00512C98"/>
    <w:rsid w:val="005131C1"/>
    <w:rsid w:val="00516AE7"/>
    <w:rsid w:val="00516B91"/>
    <w:rsid w:val="00516BA6"/>
    <w:rsid w:val="00516FFF"/>
    <w:rsid w:val="00520218"/>
    <w:rsid w:val="00520861"/>
    <w:rsid w:val="00521F4C"/>
    <w:rsid w:val="00522E61"/>
    <w:rsid w:val="00523924"/>
    <w:rsid w:val="00523C39"/>
    <w:rsid w:val="00524D02"/>
    <w:rsid w:val="0052567A"/>
    <w:rsid w:val="0052741D"/>
    <w:rsid w:val="00527E85"/>
    <w:rsid w:val="0053054D"/>
    <w:rsid w:val="00533D79"/>
    <w:rsid w:val="00535868"/>
    <w:rsid w:val="00535B6C"/>
    <w:rsid w:val="00535FE3"/>
    <w:rsid w:val="00537B26"/>
    <w:rsid w:val="00540E4E"/>
    <w:rsid w:val="00541062"/>
    <w:rsid w:val="00542A13"/>
    <w:rsid w:val="005433AA"/>
    <w:rsid w:val="00545183"/>
    <w:rsid w:val="0054519C"/>
    <w:rsid w:val="00545D5D"/>
    <w:rsid w:val="00546591"/>
    <w:rsid w:val="00550FAA"/>
    <w:rsid w:val="005532AD"/>
    <w:rsid w:val="00553C55"/>
    <w:rsid w:val="00554ED6"/>
    <w:rsid w:val="0055712C"/>
    <w:rsid w:val="005607DA"/>
    <w:rsid w:val="005618E2"/>
    <w:rsid w:val="00561935"/>
    <w:rsid w:val="005622D5"/>
    <w:rsid w:val="00564C00"/>
    <w:rsid w:val="005661B6"/>
    <w:rsid w:val="00566465"/>
    <w:rsid w:val="00566AE1"/>
    <w:rsid w:val="00571E19"/>
    <w:rsid w:val="005733F1"/>
    <w:rsid w:val="00573BBE"/>
    <w:rsid w:val="00575A85"/>
    <w:rsid w:val="00575E39"/>
    <w:rsid w:val="005765EF"/>
    <w:rsid w:val="00576D76"/>
    <w:rsid w:val="00577FB1"/>
    <w:rsid w:val="005803FB"/>
    <w:rsid w:val="00580476"/>
    <w:rsid w:val="005808D5"/>
    <w:rsid w:val="00581AE4"/>
    <w:rsid w:val="0058226C"/>
    <w:rsid w:val="0058236F"/>
    <w:rsid w:val="005833CD"/>
    <w:rsid w:val="0058501F"/>
    <w:rsid w:val="00585B8F"/>
    <w:rsid w:val="005865E0"/>
    <w:rsid w:val="00586915"/>
    <w:rsid w:val="00587E14"/>
    <w:rsid w:val="00590BD5"/>
    <w:rsid w:val="00590CDB"/>
    <w:rsid w:val="00590D8F"/>
    <w:rsid w:val="00594314"/>
    <w:rsid w:val="005951D4"/>
    <w:rsid w:val="005951D5"/>
    <w:rsid w:val="00595236"/>
    <w:rsid w:val="00595ACB"/>
    <w:rsid w:val="00595FC6"/>
    <w:rsid w:val="00597409"/>
    <w:rsid w:val="005A16B9"/>
    <w:rsid w:val="005A265F"/>
    <w:rsid w:val="005A4729"/>
    <w:rsid w:val="005A5B23"/>
    <w:rsid w:val="005B245C"/>
    <w:rsid w:val="005B45B8"/>
    <w:rsid w:val="005B4B92"/>
    <w:rsid w:val="005B5AD4"/>
    <w:rsid w:val="005B6093"/>
    <w:rsid w:val="005B696F"/>
    <w:rsid w:val="005B6F77"/>
    <w:rsid w:val="005B7447"/>
    <w:rsid w:val="005B74FA"/>
    <w:rsid w:val="005C1AA3"/>
    <w:rsid w:val="005C1F36"/>
    <w:rsid w:val="005C26B8"/>
    <w:rsid w:val="005C29A7"/>
    <w:rsid w:val="005D1809"/>
    <w:rsid w:val="005D48FE"/>
    <w:rsid w:val="005D4DA3"/>
    <w:rsid w:val="005D6A28"/>
    <w:rsid w:val="005D7469"/>
    <w:rsid w:val="005E0F76"/>
    <w:rsid w:val="005E1308"/>
    <w:rsid w:val="005E1EB6"/>
    <w:rsid w:val="005E573A"/>
    <w:rsid w:val="005E6310"/>
    <w:rsid w:val="005E7C24"/>
    <w:rsid w:val="005F07C7"/>
    <w:rsid w:val="005F08D3"/>
    <w:rsid w:val="005F118B"/>
    <w:rsid w:val="005F2188"/>
    <w:rsid w:val="005F21C0"/>
    <w:rsid w:val="005F269A"/>
    <w:rsid w:val="005F7876"/>
    <w:rsid w:val="00600383"/>
    <w:rsid w:val="006105D5"/>
    <w:rsid w:val="006114D9"/>
    <w:rsid w:val="006119AD"/>
    <w:rsid w:val="00613E0E"/>
    <w:rsid w:val="006143C3"/>
    <w:rsid w:val="00614788"/>
    <w:rsid w:val="00614AEC"/>
    <w:rsid w:val="00615A44"/>
    <w:rsid w:val="00615E1C"/>
    <w:rsid w:val="0061605E"/>
    <w:rsid w:val="00616A31"/>
    <w:rsid w:val="00616F7A"/>
    <w:rsid w:val="0061794F"/>
    <w:rsid w:val="00617DF5"/>
    <w:rsid w:val="006220EF"/>
    <w:rsid w:val="00623B89"/>
    <w:rsid w:val="00625E3D"/>
    <w:rsid w:val="00630A5D"/>
    <w:rsid w:val="0063131C"/>
    <w:rsid w:val="00633967"/>
    <w:rsid w:val="00635C65"/>
    <w:rsid w:val="00636029"/>
    <w:rsid w:val="00636943"/>
    <w:rsid w:val="006438E2"/>
    <w:rsid w:val="00644031"/>
    <w:rsid w:val="00644AD5"/>
    <w:rsid w:val="006455E6"/>
    <w:rsid w:val="0064757B"/>
    <w:rsid w:val="00652A73"/>
    <w:rsid w:val="00653538"/>
    <w:rsid w:val="0065473E"/>
    <w:rsid w:val="006559DD"/>
    <w:rsid w:val="00656013"/>
    <w:rsid w:val="0065682C"/>
    <w:rsid w:val="00656D2F"/>
    <w:rsid w:val="006577E6"/>
    <w:rsid w:val="00657B03"/>
    <w:rsid w:val="0066164F"/>
    <w:rsid w:val="00662723"/>
    <w:rsid w:val="00664C79"/>
    <w:rsid w:val="00670208"/>
    <w:rsid w:val="00670283"/>
    <w:rsid w:val="0067159D"/>
    <w:rsid w:val="00672515"/>
    <w:rsid w:val="006731F5"/>
    <w:rsid w:val="0067539B"/>
    <w:rsid w:val="0068402E"/>
    <w:rsid w:val="00684095"/>
    <w:rsid w:val="00690764"/>
    <w:rsid w:val="00691073"/>
    <w:rsid w:val="00691ED5"/>
    <w:rsid w:val="0069230D"/>
    <w:rsid w:val="0069308C"/>
    <w:rsid w:val="00693B24"/>
    <w:rsid w:val="00695FF6"/>
    <w:rsid w:val="006A0347"/>
    <w:rsid w:val="006A061E"/>
    <w:rsid w:val="006A074E"/>
    <w:rsid w:val="006A2816"/>
    <w:rsid w:val="006A2CCF"/>
    <w:rsid w:val="006A2DDD"/>
    <w:rsid w:val="006A33B3"/>
    <w:rsid w:val="006A37C9"/>
    <w:rsid w:val="006A4ACD"/>
    <w:rsid w:val="006A5533"/>
    <w:rsid w:val="006A58BC"/>
    <w:rsid w:val="006A5EC0"/>
    <w:rsid w:val="006A7287"/>
    <w:rsid w:val="006B0D10"/>
    <w:rsid w:val="006B1508"/>
    <w:rsid w:val="006B3422"/>
    <w:rsid w:val="006B430D"/>
    <w:rsid w:val="006B48C7"/>
    <w:rsid w:val="006B4B5A"/>
    <w:rsid w:val="006B5526"/>
    <w:rsid w:val="006B690F"/>
    <w:rsid w:val="006B73F7"/>
    <w:rsid w:val="006B7B3B"/>
    <w:rsid w:val="006C075D"/>
    <w:rsid w:val="006C462C"/>
    <w:rsid w:val="006C6EB2"/>
    <w:rsid w:val="006D0412"/>
    <w:rsid w:val="006D0BA8"/>
    <w:rsid w:val="006D0DF6"/>
    <w:rsid w:val="006D19F1"/>
    <w:rsid w:val="006D2D76"/>
    <w:rsid w:val="006D3191"/>
    <w:rsid w:val="006D5DC2"/>
    <w:rsid w:val="006D759D"/>
    <w:rsid w:val="006E1092"/>
    <w:rsid w:val="006E1262"/>
    <w:rsid w:val="006E2CA6"/>
    <w:rsid w:val="006E4DEB"/>
    <w:rsid w:val="006E5761"/>
    <w:rsid w:val="006E68B7"/>
    <w:rsid w:val="006E6E91"/>
    <w:rsid w:val="006F377A"/>
    <w:rsid w:val="006F4C4F"/>
    <w:rsid w:val="006F4F2B"/>
    <w:rsid w:val="006F5FF0"/>
    <w:rsid w:val="006F6A84"/>
    <w:rsid w:val="006F6ABB"/>
    <w:rsid w:val="006F75BB"/>
    <w:rsid w:val="00702A00"/>
    <w:rsid w:val="00702E4E"/>
    <w:rsid w:val="00707E7D"/>
    <w:rsid w:val="00710ECA"/>
    <w:rsid w:val="00712478"/>
    <w:rsid w:val="0071288B"/>
    <w:rsid w:val="00712E2A"/>
    <w:rsid w:val="0071650E"/>
    <w:rsid w:val="0071656E"/>
    <w:rsid w:val="00722583"/>
    <w:rsid w:val="0072421C"/>
    <w:rsid w:val="00724222"/>
    <w:rsid w:val="00726AE4"/>
    <w:rsid w:val="00726C59"/>
    <w:rsid w:val="00731896"/>
    <w:rsid w:val="007322F6"/>
    <w:rsid w:val="00733ED1"/>
    <w:rsid w:val="007340E6"/>
    <w:rsid w:val="00734590"/>
    <w:rsid w:val="00735AF7"/>
    <w:rsid w:val="0073691B"/>
    <w:rsid w:val="00737397"/>
    <w:rsid w:val="0074124E"/>
    <w:rsid w:val="007431AA"/>
    <w:rsid w:val="007440E7"/>
    <w:rsid w:val="0074420A"/>
    <w:rsid w:val="00744BCA"/>
    <w:rsid w:val="00744C1E"/>
    <w:rsid w:val="00744D62"/>
    <w:rsid w:val="00745C84"/>
    <w:rsid w:val="007470F6"/>
    <w:rsid w:val="00752B5B"/>
    <w:rsid w:val="00752E93"/>
    <w:rsid w:val="00752F54"/>
    <w:rsid w:val="007536AE"/>
    <w:rsid w:val="00753760"/>
    <w:rsid w:val="00753EB4"/>
    <w:rsid w:val="007543F3"/>
    <w:rsid w:val="0075470A"/>
    <w:rsid w:val="00761F65"/>
    <w:rsid w:val="00762EF8"/>
    <w:rsid w:val="00763508"/>
    <w:rsid w:val="007637AC"/>
    <w:rsid w:val="00764534"/>
    <w:rsid w:val="007648CA"/>
    <w:rsid w:val="00764C0B"/>
    <w:rsid w:val="0076570B"/>
    <w:rsid w:val="007709C8"/>
    <w:rsid w:val="007723D2"/>
    <w:rsid w:val="00775C72"/>
    <w:rsid w:val="00775DF5"/>
    <w:rsid w:val="00776AB0"/>
    <w:rsid w:val="00776FB3"/>
    <w:rsid w:val="00776FBF"/>
    <w:rsid w:val="00783621"/>
    <w:rsid w:val="0078667C"/>
    <w:rsid w:val="00786EFD"/>
    <w:rsid w:val="007872CC"/>
    <w:rsid w:val="007914D1"/>
    <w:rsid w:val="00792519"/>
    <w:rsid w:val="00794115"/>
    <w:rsid w:val="00795FC0"/>
    <w:rsid w:val="0079730D"/>
    <w:rsid w:val="007A1526"/>
    <w:rsid w:val="007A1F3D"/>
    <w:rsid w:val="007A2E88"/>
    <w:rsid w:val="007A2EB8"/>
    <w:rsid w:val="007A3DBC"/>
    <w:rsid w:val="007A6026"/>
    <w:rsid w:val="007B17E5"/>
    <w:rsid w:val="007B1F45"/>
    <w:rsid w:val="007B476D"/>
    <w:rsid w:val="007B59A0"/>
    <w:rsid w:val="007C05B5"/>
    <w:rsid w:val="007C07CB"/>
    <w:rsid w:val="007C2431"/>
    <w:rsid w:val="007C3F13"/>
    <w:rsid w:val="007C5519"/>
    <w:rsid w:val="007D0128"/>
    <w:rsid w:val="007D0665"/>
    <w:rsid w:val="007D25F5"/>
    <w:rsid w:val="007D2D37"/>
    <w:rsid w:val="007D37F8"/>
    <w:rsid w:val="007D48BC"/>
    <w:rsid w:val="007D5C4E"/>
    <w:rsid w:val="007D6063"/>
    <w:rsid w:val="007D7AFB"/>
    <w:rsid w:val="007E2E3B"/>
    <w:rsid w:val="007E34E7"/>
    <w:rsid w:val="007E5EF2"/>
    <w:rsid w:val="007E72E8"/>
    <w:rsid w:val="007E7ADC"/>
    <w:rsid w:val="007E7FCD"/>
    <w:rsid w:val="007F0FDE"/>
    <w:rsid w:val="007F1A64"/>
    <w:rsid w:val="007F2B6B"/>
    <w:rsid w:val="007F2D12"/>
    <w:rsid w:val="007F2D28"/>
    <w:rsid w:val="007F4AB6"/>
    <w:rsid w:val="007F523B"/>
    <w:rsid w:val="007F787B"/>
    <w:rsid w:val="00801322"/>
    <w:rsid w:val="00802B13"/>
    <w:rsid w:val="00803382"/>
    <w:rsid w:val="008139FA"/>
    <w:rsid w:val="00817E5F"/>
    <w:rsid w:val="008200FA"/>
    <w:rsid w:val="00822B0C"/>
    <w:rsid w:val="00823043"/>
    <w:rsid w:val="008258E3"/>
    <w:rsid w:val="0082659E"/>
    <w:rsid w:val="00827C5C"/>
    <w:rsid w:val="00830172"/>
    <w:rsid w:val="00831867"/>
    <w:rsid w:val="00831D4D"/>
    <w:rsid w:val="00833BFC"/>
    <w:rsid w:val="00835059"/>
    <w:rsid w:val="00836B0B"/>
    <w:rsid w:val="00836BC8"/>
    <w:rsid w:val="00837291"/>
    <w:rsid w:val="0084050B"/>
    <w:rsid w:val="00841EED"/>
    <w:rsid w:val="0084228E"/>
    <w:rsid w:val="0084391B"/>
    <w:rsid w:val="00843B50"/>
    <w:rsid w:val="00843C26"/>
    <w:rsid w:val="00845717"/>
    <w:rsid w:val="008479FA"/>
    <w:rsid w:val="0085065F"/>
    <w:rsid w:val="00851673"/>
    <w:rsid w:val="00853D2B"/>
    <w:rsid w:val="00853EFF"/>
    <w:rsid w:val="008542CB"/>
    <w:rsid w:val="0086156F"/>
    <w:rsid w:val="00863232"/>
    <w:rsid w:val="00863570"/>
    <w:rsid w:val="00872C1C"/>
    <w:rsid w:val="00872E93"/>
    <w:rsid w:val="00872F81"/>
    <w:rsid w:val="00873454"/>
    <w:rsid w:val="00874ECE"/>
    <w:rsid w:val="008752E4"/>
    <w:rsid w:val="00880FF1"/>
    <w:rsid w:val="00881C87"/>
    <w:rsid w:val="00881DCD"/>
    <w:rsid w:val="00881F72"/>
    <w:rsid w:val="00881FB1"/>
    <w:rsid w:val="00883519"/>
    <w:rsid w:val="00884A10"/>
    <w:rsid w:val="00884A93"/>
    <w:rsid w:val="008874DA"/>
    <w:rsid w:val="00893150"/>
    <w:rsid w:val="008950A1"/>
    <w:rsid w:val="00895227"/>
    <w:rsid w:val="008A39D3"/>
    <w:rsid w:val="008A48C1"/>
    <w:rsid w:val="008B0C3C"/>
    <w:rsid w:val="008B1418"/>
    <w:rsid w:val="008B170B"/>
    <w:rsid w:val="008B1AA9"/>
    <w:rsid w:val="008C22DB"/>
    <w:rsid w:val="008C256E"/>
    <w:rsid w:val="008C3AB0"/>
    <w:rsid w:val="008C4BFB"/>
    <w:rsid w:val="008C5A87"/>
    <w:rsid w:val="008C7AAC"/>
    <w:rsid w:val="008D2A3D"/>
    <w:rsid w:val="008E0ECF"/>
    <w:rsid w:val="008E12EB"/>
    <w:rsid w:val="008E1E41"/>
    <w:rsid w:val="008E26F6"/>
    <w:rsid w:val="008E329E"/>
    <w:rsid w:val="008E3D1F"/>
    <w:rsid w:val="008E4DAA"/>
    <w:rsid w:val="008E6D8B"/>
    <w:rsid w:val="008E713B"/>
    <w:rsid w:val="008F08BE"/>
    <w:rsid w:val="008F107F"/>
    <w:rsid w:val="008F274C"/>
    <w:rsid w:val="008F2D44"/>
    <w:rsid w:val="008F3CBB"/>
    <w:rsid w:val="008F5D01"/>
    <w:rsid w:val="008F5F0D"/>
    <w:rsid w:val="008F65F9"/>
    <w:rsid w:val="008F6C7E"/>
    <w:rsid w:val="008F7F1E"/>
    <w:rsid w:val="0090069E"/>
    <w:rsid w:val="0090151F"/>
    <w:rsid w:val="009033C1"/>
    <w:rsid w:val="00904940"/>
    <w:rsid w:val="00910676"/>
    <w:rsid w:val="009120E0"/>
    <w:rsid w:val="009155D8"/>
    <w:rsid w:val="00915975"/>
    <w:rsid w:val="009173DB"/>
    <w:rsid w:val="0091752B"/>
    <w:rsid w:val="00921905"/>
    <w:rsid w:val="00921D27"/>
    <w:rsid w:val="0092546A"/>
    <w:rsid w:val="00932B2D"/>
    <w:rsid w:val="00932E05"/>
    <w:rsid w:val="009371A2"/>
    <w:rsid w:val="00937E77"/>
    <w:rsid w:val="009426DA"/>
    <w:rsid w:val="0094297E"/>
    <w:rsid w:val="00944506"/>
    <w:rsid w:val="0094676A"/>
    <w:rsid w:val="009468EF"/>
    <w:rsid w:val="009476C2"/>
    <w:rsid w:val="00952957"/>
    <w:rsid w:val="00952AB5"/>
    <w:rsid w:val="00953891"/>
    <w:rsid w:val="009548B0"/>
    <w:rsid w:val="00954B32"/>
    <w:rsid w:val="00954F9B"/>
    <w:rsid w:val="00960171"/>
    <w:rsid w:val="0096264B"/>
    <w:rsid w:val="00964F5D"/>
    <w:rsid w:val="009675EA"/>
    <w:rsid w:val="00967BC8"/>
    <w:rsid w:val="009752AE"/>
    <w:rsid w:val="009772ED"/>
    <w:rsid w:val="00977465"/>
    <w:rsid w:val="00977637"/>
    <w:rsid w:val="00980EB9"/>
    <w:rsid w:val="00982C44"/>
    <w:rsid w:val="009838F9"/>
    <w:rsid w:val="009935F1"/>
    <w:rsid w:val="00994CB6"/>
    <w:rsid w:val="00995EFE"/>
    <w:rsid w:val="009978AF"/>
    <w:rsid w:val="009A328E"/>
    <w:rsid w:val="009A38E4"/>
    <w:rsid w:val="009A409A"/>
    <w:rsid w:val="009A452F"/>
    <w:rsid w:val="009A48CA"/>
    <w:rsid w:val="009A49D0"/>
    <w:rsid w:val="009A50FF"/>
    <w:rsid w:val="009A5EDC"/>
    <w:rsid w:val="009A6B97"/>
    <w:rsid w:val="009B15B0"/>
    <w:rsid w:val="009B1D1F"/>
    <w:rsid w:val="009B1EC0"/>
    <w:rsid w:val="009B3EF9"/>
    <w:rsid w:val="009B7133"/>
    <w:rsid w:val="009C2ABC"/>
    <w:rsid w:val="009C2AFF"/>
    <w:rsid w:val="009C44B7"/>
    <w:rsid w:val="009C520F"/>
    <w:rsid w:val="009C5C4A"/>
    <w:rsid w:val="009C6314"/>
    <w:rsid w:val="009C6F02"/>
    <w:rsid w:val="009D0ECA"/>
    <w:rsid w:val="009D117E"/>
    <w:rsid w:val="009D220B"/>
    <w:rsid w:val="009D5F42"/>
    <w:rsid w:val="009D626A"/>
    <w:rsid w:val="009D6683"/>
    <w:rsid w:val="009D7668"/>
    <w:rsid w:val="009E1227"/>
    <w:rsid w:val="009E1341"/>
    <w:rsid w:val="009E3D56"/>
    <w:rsid w:val="009E5916"/>
    <w:rsid w:val="009E75B8"/>
    <w:rsid w:val="009F2977"/>
    <w:rsid w:val="009F714F"/>
    <w:rsid w:val="009F71ED"/>
    <w:rsid w:val="009F7A51"/>
    <w:rsid w:val="009F7EE3"/>
    <w:rsid w:val="00A060AB"/>
    <w:rsid w:val="00A10048"/>
    <w:rsid w:val="00A12042"/>
    <w:rsid w:val="00A12C4D"/>
    <w:rsid w:val="00A137C7"/>
    <w:rsid w:val="00A14839"/>
    <w:rsid w:val="00A15F22"/>
    <w:rsid w:val="00A16A72"/>
    <w:rsid w:val="00A17809"/>
    <w:rsid w:val="00A208BC"/>
    <w:rsid w:val="00A22EEB"/>
    <w:rsid w:val="00A25027"/>
    <w:rsid w:val="00A26F15"/>
    <w:rsid w:val="00A26F8F"/>
    <w:rsid w:val="00A2769A"/>
    <w:rsid w:val="00A320FB"/>
    <w:rsid w:val="00A33872"/>
    <w:rsid w:val="00A35225"/>
    <w:rsid w:val="00A35B0B"/>
    <w:rsid w:val="00A3636C"/>
    <w:rsid w:val="00A379A0"/>
    <w:rsid w:val="00A41A7F"/>
    <w:rsid w:val="00A43963"/>
    <w:rsid w:val="00A50136"/>
    <w:rsid w:val="00A52398"/>
    <w:rsid w:val="00A53892"/>
    <w:rsid w:val="00A54369"/>
    <w:rsid w:val="00A55858"/>
    <w:rsid w:val="00A56BE4"/>
    <w:rsid w:val="00A61467"/>
    <w:rsid w:val="00A61474"/>
    <w:rsid w:val="00A641AF"/>
    <w:rsid w:val="00A65036"/>
    <w:rsid w:val="00A6517E"/>
    <w:rsid w:val="00A67EAF"/>
    <w:rsid w:val="00A709BB"/>
    <w:rsid w:val="00A7119D"/>
    <w:rsid w:val="00A74BD6"/>
    <w:rsid w:val="00A754AC"/>
    <w:rsid w:val="00A83FB2"/>
    <w:rsid w:val="00A860D9"/>
    <w:rsid w:val="00A86B5C"/>
    <w:rsid w:val="00A86DB5"/>
    <w:rsid w:val="00A878AF"/>
    <w:rsid w:val="00A87DF4"/>
    <w:rsid w:val="00A9224C"/>
    <w:rsid w:val="00A92DBA"/>
    <w:rsid w:val="00A93E29"/>
    <w:rsid w:val="00A96B76"/>
    <w:rsid w:val="00A96E70"/>
    <w:rsid w:val="00AA10F9"/>
    <w:rsid w:val="00AA4815"/>
    <w:rsid w:val="00AA7FEB"/>
    <w:rsid w:val="00AB0C92"/>
    <w:rsid w:val="00AB16D1"/>
    <w:rsid w:val="00AB3150"/>
    <w:rsid w:val="00AB39AC"/>
    <w:rsid w:val="00AB7B34"/>
    <w:rsid w:val="00AC17B9"/>
    <w:rsid w:val="00AC18C5"/>
    <w:rsid w:val="00AC3878"/>
    <w:rsid w:val="00AC3D7B"/>
    <w:rsid w:val="00AC5AFB"/>
    <w:rsid w:val="00AC5C05"/>
    <w:rsid w:val="00AC7E13"/>
    <w:rsid w:val="00AD0E7D"/>
    <w:rsid w:val="00AD36D9"/>
    <w:rsid w:val="00AD3D31"/>
    <w:rsid w:val="00AD4459"/>
    <w:rsid w:val="00AD5091"/>
    <w:rsid w:val="00AD51E1"/>
    <w:rsid w:val="00AD724B"/>
    <w:rsid w:val="00AD741D"/>
    <w:rsid w:val="00AE2274"/>
    <w:rsid w:val="00AE2FAA"/>
    <w:rsid w:val="00AE4744"/>
    <w:rsid w:val="00AE4B23"/>
    <w:rsid w:val="00AE4F58"/>
    <w:rsid w:val="00AE733E"/>
    <w:rsid w:val="00AE75E2"/>
    <w:rsid w:val="00AE7AFB"/>
    <w:rsid w:val="00AF2224"/>
    <w:rsid w:val="00AF471B"/>
    <w:rsid w:val="00AF4BEA"/>
    <w:rsid w:val="00AF7477"/>
    <w:rsid w:val="00B00376"/>
    <w:rsid w:val="00B0076E"/>
    <w:rsid w:val="00B01CC9"/>
    <w:rsid w:val="00B0522E"/>
    <w:rsid w:val="00B072C6"/>
    <w:rsid w:val="00B10513"/>
    <w:rsid w:val="00B120E0"/>
    <w:rsid w:val="00B14CDA"/>
    <w:rsid w:val="00B169D0"/>
    <w:rsid w:val="00B17EE2"/>
    <w:rsid w:val="00B2184E"/>
    <w:rsid w:val="00B25B3B"/>
    <w:rsid w:val="00B33D3A"/>
    <w:rsid w:val="00B34C6A"/>
    <w:rsid w:val="00B35A86"/>
    <w:rsid w:val="00B35EB1"/>
    <w:rsid w:val="00B37679"/>
    <w:rsid w:val="00B42A90"/>
    <w:rsid w:val="00B42AB5"/>
    <w:rsid w:val="00B42F31"/>
    <w:rsid w:val="00B45005"/>
    <w:rsid w:val="00B5014D"/>
    <w:rsid w:val="00B51937"/>
    <w:rsid w:val="00B524A0"/>
    <w:rsid w:val="00B52C86"/>
    <w:rsid w:val="00B53FD3"/>
    <w:rsid w:val="00B56298"/>
    <w:rsid w:val="00B56407"/>
    <w:rsid w:val="00B60C4D"/>
    <w:rsid w:val="00B62A75"/>
    <w:rsid w:val="00B63E61"/>
    <w:rsid w:val="00B6407E"/>
    <w:rsid w:val="00B6598A"/>
    <w:rsid w:val="00B65BF5"/>
    <w:rsid w:val="00B65EE7"/>
    <w:rsid w:val="00B660DB"/>
    <w:rsid w:val="00B705C4"/>
    <w:rsid w:val="00B73C6E"/>
    <w:rsid w:val="00B746E8"/>
    <w:rsid w:val="00B756A2"/>
    <w:rsid w:val="00B75C61"/>
    <w:rsid w:val="00B761DA"/>
    <w:rsid w:val="00B8529F"/>
    <w:rsid w:val="00B871EE"/>
    <w:rsid w:val="00B90131"/>
    <w:rsid w:val="00B90196"/>
    <w:rsid w:val="00B90548"/>
    <w:rsid w:val="00B92795"/>
    <w:rsid w:val="00B9399C"/>
    <w:rsid w:val="00B94D8B"/>
    <w:rsid w:val="00B960EB"/>
    <w:rsid w:val="00B9700B"/>
    <w:rsid w:val="00BA0D48"/>
    <w:rsid w:val="00BA1BB6"/>
    <w:rsid w:val="00BA3B05"/>
    <w:rsid w:val="00BA5C9F"/>
    <w:rsid w:val="00BB4F9A"/>
    <w:rsid w:val="00BB5F27"/>
    <w:rsid w:val="00BB6945"/>
    <w:rsid w:val="00BB72C2"/>
    <w:rsid w:val="00BB75FA"/>
    <w:rsid w:val="00BC0A25"/>
    <w:rsid w:val="00BC16D4"/>
    <w:rsid w:val="00BC3AB9"/>
    <w:rsid w:val="00BC3E8E"/>
    <w:rsid w:val="00BC4139"/>
    <w:rsid w:val="00BC4939"/>
    <w:rsid w:val="00BC4E46"/>
    <w:rsid w:val="00BC60F2"/>
    <w:rsid w:val="00BC6768"/>
    <w:rsid w:val="00BD063D"/>
    <w:rsid w:val="00BD16B7"/>
    <w:rsid w:val="00BD1CAF"/>
    <w:rsid w:val="00BD244D"/>
    <w:rsid w:val="00BD3013"/>
    <w:rsid w:val="00BD31B5"/>
    <w:rsid w:val="00BD5129"/>
    <w:rsid w:val="00BD59EA"/>
    <w:rsid w:val="00BD64F3"/>
    <w:rsid w:val="00BD7B33"/>
    <w:rsid w:val="00BE0374"/>
    <w:rsid w:val="00BE0BE0"/>
    <w:rsid w:val="00BE0E82"/>
    <w:rsid w:val="00BE2861"/>
    <w:rsid w:val="00BE3C83"/>
    <w:rsid w:val="00BE59AE"/>
    <w:rsid w:val="00BE5D26"/>
    <w:rsid w:val="00BE5FC4"/>
    <w:rsid w:val="00BE764D"/>
    <w:rsid w:val="00BE76C3"/>
    <w:rsid w:val="00BE7956"/>
    <w:rsid w:val="00BF0FFC"/>
    <w:rsid w:val="00BF1636"/>
    <w:rsid w:val="00BF3C74"/>
    <w:rsid w:val="00BF72B7"/>
    <w:rsid w:val="00C0036A"/>
    <w:rsid w:val="00C01E35"/>
    <w:rsid w:val="00C0436B"/>
    <w:rsid w:val="00C04454"/>
    <w:rsid w:val="00C05F67"/>
    <w:rsid w:val="00C06FBD"/>
    <w:rsid w:val="00C11756"/>
    <w:rsid w:val="00C11F33"/>
    <w:rsid w:val="00C147EB"/>
    <w:rsid w:val="00C16842"/>
    <w:rsid w:val="00C20D6E"/>
    <w:rsid w:val="00C2117F"/>
    <w:rsid w:val="00C215D3"/>
    <w:rsid w:val="00C22FC4"/>
    <w:rsid w:val="00C24A37"/>
    <w:rsid w:val="00C2586B"/>
    <w:rsid w:val="00C259B5"/>
    <w:rsid w:val="00C25C19"/>
    <w:rsid w:val="00C26104"/>
    <w:rsid w:val="00C268FB"/>
    <w:rsid w:val="00C26BD0"/>
    <w:rsid w:val="00C27376"/>
    <w:rsid w:val="00C32A6E"/>
    <w:rsid w:val="00C33309"/>
    <w:rsid w:val="00C33ADF"/>
    <w:rsid w:val="00C34472"/>
    <w:rsid w:val="00C349B4"/>
    <w:rsid w:val="00C35A0E"/>
    <w:rsid w:val="00C3751A"/>
    <w:rsid w:val="00C37AF8"/>
    <w:rsid w:val="00C404C6"/>
    <w:rsid w:val="00C40CD5"/>
    <w:rsid w:val="00C427B0"/>
    <w:rsid w:val="00C43A26"/>
    <w:rsid w:val="00C43CB4"/>
    <w:rsid w:val="00C44A39"/>
    <w:rsid w:val="00C44C25"/>
    <w:rsid w:val="00C451F8"/>
    <w:rsid w:val="00C46CF5"/>
    <w:rsid w:val="00C475DA"/>
    <w:rsid w:val="00C50164"/>
    <w:rsid w:val="00C502FC"/>
    <w:rsid w:val="00C51B80"/>
    <w:rsid w:val="00C54C1B"/>
    <w:rsid w:val="00C56691"/>
    <w:rsid w:val="00C6014E"/>
    <w:rsid w:val="00C60747"/>
    <w:rsid w:val="00C619E3"/>
    <w:rsid w:val="00C631C4"/>
    <w:rsid w:val="00C63AE6"/>
    <w:rsid w:val="00C65089"/>
    <w:rsid w:val="00C6533E"/>
    <w:rsid w:val="00C654D8"/>
    <w:rsid w:val="00C67DF8"/>
    <w:rsid w:val="00C74B89"/>
    <w:rsid w:val="00C77F05"/>
    <w:rsid w:val="00C804F2"/>
    <w:rsid w:val="00C8252E"/>
    <w:rsid w:val="00C83343"/>
    <w:rsid w:val="00C83394"/>
    <w:rsid w:val="00C83F6B"/>
    <w:rsid w:val="00C845C0"/>
    <w:rsid w:val="00C85053"/>
    <w:rsid w:val="00C90FF5"/>
    <w:rsid w:val="00C91056"/>
    <w:rsid w:val="00C910A1"/>
    <w:rsid w:val="00C939C9"/>
    <w:rsid w:val="00C95418"/>
    <w:rsid w:val="00C957B6"/>
    <w:rsid w:val="00C963C4"/>
    <w:rsid w:val="00C96FC0"/>
    <w:rsid w:val="00C97A29"/>
    <w:rsid w:val="00C97E89"/>
    <w:rsid w:val="00CA2593"/>
    <w:rsid w:val="00CA2DC5"/>
    <w:rsid w:val="00CA303A"/>
    <w:rsid w:val="00CA38BF"/>
    <w:rsid w:val="00CA4060"/>
    <w:rsid w:val="00CA4986"/>
    <w:rsid w:val="00CA4D96"/>
    <w:rsid w:val="00CA7FC4"/>
    <w:rsid w:val="00CB1B19"/>
    <w:rsid w:val="00CB4AC0"/>
    <w:rsid w:val="00CB77D2"/>
    <w:rsid w:val="00CC213E"/>
    <w:rsid w:val="00CC28F3"/>
    <w:rsid w:val="00CC448C"/>
    <w:rsid w:val="00CC505C"/>
    <w:rsid w:val="00CD11F9"/>
    <w:rsid w:val="00CD21AF"/>
    <w:rsid w:val="00CE13D7"/>
    <w:rsid w:val="00CE6338"/>
    <w:rsid w:val="00CF328A"/>
    <w:rsid w:val="00CF5633"/>
    <w:rsid w:val="00CF58C0"/>
    <w:rsid w:val="00CF596B"/>
    <w:rsid w:val="00CF6E29"/>
    <w:rsid w:val="00CF7E20"/>
    <w:rsid w:val="00D00DA4"/>
    <w:rsid w:val="00D03BD8"/>
    <w:rsid w:val="00D041F6"/>
    <w:rsid w:val="00D04BE1"/>
    <w:rsid w:val="00D11108"/>
    <w:rsid w:val="00D11A6A"/>
    <w:rsid w:val="00D11E09"/>
    <w:rsid w:val="00D12EBB"/>
    <w:rsid w:val="00D13A65"/>
    <w:rsid w:val="00D13C0F"/>
    <w:rsid w:val="00D14746"/>
    <w:rsid w:val="00D148D3"/>
    <w:rsid w:val="00D15BE8"/>
    <w:rsid w:val="00D161FA"/>
    <w:rsid w:val="00D16B5A"/>
    <w:rsid w:val="00D17E21"/>
    <w:rsid w:val="00D2116C"/>
    <w:rsid w:val="00D21366"/>
    <w:rsid w:val="00D232D8"/>
    <w:rsid w:val="00D235FE"/>
    <w:rsid w:val="00D23F17"/>
    <w:rsid w:val="00D27AFF"/>
    <w:rsid w:val="00D30C5B"/>
    <w:rsid w:val="00D31278"/>
    <w:rsid w:val="00D318B1"/>
    <w:rsid w:val="00D31F50"/>
    <w:rsid w:val="00D3204F"/>
    <w:rsid w:val="00D3230C"/>
    <w:rsid w:val="00D34104"/>
    <w:rsid w:val="00D4051E"/>
    <w:rsid w:val="00D415F4"/>
    <w:rsid w:val="00D419CB"/>
    <w:rsid w:val="00D422EA"/>
    <w:rsid w:val="00D43ABC"/>
    <w:rsid w:val="00D441F1"/>
    <w:rsid w:val="00D46599"/>
    <w:rsid w:val="00D46893"/>
    <w:rsid w:val="00D4690D"/>
    <w:rsid w:val="00D47EE1"/>
    <w:rsid w:val="00D50C66"/>
    <w:rsid w:val="00D521D5"/>
    <w:rsid w:val="00D52F63"/>
    <w:rsid w:val="00D53D8C"/>
    <w:rsid w:val="00D54200"/>
    <w:rsid w:val="00D543B5"/>
    <w:rsid w:val="00D5540F"/>
    <w:rsid w:val="00D64314"/>
    <w:rsid w:val="00D6480C"/>
    <w:rsid w:val="00D66DED"/>
    <w:rsid w:val="00D678E5"/>
    <w:rsid w:val="00D70D9C"/>
    <w:rsid w:val="00D73313"/>
    <w:rsid w:val="00D7415F"/>
    <w:rsid w:val="00D749FC"/>
    <w:rsid w:val="00D75E49"/>
    <w:rsid w:val="00D77F91"/>
    <w:rsid w:val="00D80EE6"/>
    <w:rsid w:val="00D828F1"/>
    <w:rsid w:val="00D82D5D"/>
    <w:rsid w:val="00D83E3F"/>
    <w:rsid w:val="00D851E3"/>
    <w:rsid w:val="00D85933"/>
    <w:rsid w:val="00D87A1D"/>
    <w:rsid w:val="00D91524"/>
    <w:rsid w:val="00D92C55"/>
    <w:rsid w:val="00D938A0"/>
    <w:rsid w:val="00D93FB7"/>
    <w:rsid w:val="00D95494"/>
    <w:rsid w:val="00DA0E3A"/>
    <w:rsid w:val="00DA38F3"/>
    <w:rsid w:val="00DA4C64"/>
    <w:rsid w:val="00DA730B"/>
    <w:rsid w:val="00DB064E"/>
    <w:rsid w:val="00DB3FB7"/>
    <w:rsid w:val="00DB4644"/>
    <w:rsid w:val="00DB4689"/>
    <w:rsid w:val="00DB7305"/>
    <w:rsid w:val="00DB798F"/>
    <w:rsid w:val="00DC0552"/>
    <w:rsid w:val="00DC1163"/>
    <w:rsid w:val="00DC171E"/>
    <w:rsid w:val="00DC1837"/>
    <w:rsid w:val="00DC246B"/>
    <w:rsid w:val="00DC289D"/>
    <w:rsid w:val="00DC5D7D"/>
    <w:rsid w:val="00DC710C"/>
    <w:rsid w:val="00DC78E3"/>
    <w:rsid w:val="00DD11A7"/>
    <w:rsid w:val="00DD4144"/>
    <w:rsid w:val="00DD42E4"/>
    <w:rsid w:val="00DD4A96"/>
    <w:rsid w:val="00DE0073"/>
    <w:rsid w:val="00DE468B"/>
    <w:rsid w:val="00DE47D6"/>
    <w:rsid w:val="00DF0E20"/>
    <w:rsid w:val="00DF144E"/>
    <w:rsid w:val="00DF1A97"/>
    <w:rsid w:val="00DF2E2D"/>
    <w:rsid w:val="00DF6467"/>
    <w:rsid w:val="00DF68A8"/>
    <w:rsid w:val="00DF6B69"/>
    <w:rsid w:val="00E00DC9"/>
    <w:rsid w:val="00E00E2B"/>
    <w:rsid w:val="00E00FE6"/>
    <w:rsid w:val="00E01935"/>
    <w:rsid w:val="00E032D0"/>
    <w:rsid w:val="00E03E3A"/>
    <w:rsid w:val="00E045E0"/>
    <w:rsid w:val="00E04B0E"/>
    <w:rsid w:val="00E1375D"/>
    <w:rsid w:val="00E1460C"/>
    <w:rsid w:val="00E147C6"/>
    <w:rsid w:val="00E1505F"/>
    <w:rsid w:val="00E16BE9"/>
    <w:rsid w:val="00E20295"/>
    <w:rsid w:val="00E20FCD"/>
    <w:rsid w:val="00E2143E"/>
    <w:rsid w:val="00E21C0F"/>
    <w:rsid w:val="00E21DF5"/>
    <w:rsid w:val="00E2229E"/>
    <w:rsid w:val="00E23161"/>
    <w:rsid w:val="00E235DB"/>
    <w:rsid w:val="00E24373"/>
    <w:rsid w:val="00E26D1D"/>
    <w:rsid w:val="00E30517"/>
    <w:rsid w:val="00E307BC"/>
    <w:rsid w:val="00E30D1F"/>
    <w:rsid w:val="00E31199"/>
    <w:rsid w:val="00E337A4"/>
    <w:rsid w:val="00E3472F"/>
    <w:rsid w:val="00E3550A"/>
    <w:rsid w:val="00E36221"/>
    <w:rsid w:val="00E409E4"/>
    <w:rsid w:val="00E417FD"/>
    <w:rsid w:val="00E43DDD"/>
    <w:rsid w:val="00E444EB"/>
    <w:rsid w:val="00E4544C"/>
    <w:rsid w:val="00E458AF"/>
    <w:rsid w:val="00E46F10"/>
    <w:rsid w:val="00E51A50"/>
    <w:rsid w:val="00E5289D"/>
    <w:rsid w:val="00E565CF"/>
    <w:rsid w:val="00E568A3"/>
    <w:rsid w:val="00E61336"/>
    <w:rsid w:val="00E61734"/>
    <w:rsid w:val="00E618CD"/>
    <w:rsid w:val="00E61B91"/>
    <w:rsid w:val="00E642A8"/>
    <w:rsid w:val="00E6718A"/>
    <w:rsid w:val="00E711A4"/>
    <w:rsid w:val="00E711B6"/>
    <w:rsid w:val="00E72CE8"/>
    <w:rsid w:val="00E73C8B"/>
    <w:rsid w:val="00E73D98"/>
    <w:rsid w:val="00E74506"/>
    <w:rsid w:val="00E75A86"/>
    <w:rsid w:val="00E770E5"/>
    <w:rsid w:val="00E776F3"/>
    <w:rsid w:val="00E816E0"/>
    <w:rsid w:val="00E85297"/>
    <w:rsid w:val="00E86699"/>
    <w:rsid w:val="00E86E94"/>
    <w:rsid w:val="00E90F53"/>
    <w:rsid w:val="00E9253D"/>
    <w:rsid w:val="00E94F97"/>
    <w:rsid w:val="00E95731"/>
    <w:rsid w:val="00E95EA4"/>
    <w:rsid w:val="00E9664D"/>
    <w:rsid w:val="00E978EE"/>
    <w:rsid w:val="00E97E0F"/>
    <w:rsid w:val="00EA1802"/>
    <w:rsid w:val="00EA3A52"/>
    <w:rsid w:val="00EA4DDC"/>
    <w:rsid w:val="00EA57F5"/>
    <w:rsid w:val="00EA6F39"/>
    <w:rsid w:val="00EB302A"/>
    <w:rsid w:val="00EB3E08"/>
    <w:rsid w:val="00EB45D1"/>
    <w:rsid w:val="00EB55B5"/>
    <w:rsid w:val="00EB6138"/>
    <w:rsid w:val="00EB7D57"/>
    <w:rsid w:val="00EC31D6"/>
    <w:rsid w:val="00EC69B7"/>
    <w:rsid w:val="00EC6B51"/>
    <w:rsid w:val="00ED1A6B"/>
    <w:rsid w:val="00ED1EBD"/>
    <w:rsid w:val="00ED21A1"/>
    <w:rsid w:val="00ED2975"/>
    <w:rsid w:val="00ED3504"/>
    <w:rsid w:val="00ED514B"/>
    <w:rsid w:val="00ED5956"/>
    <w:rsid w:val="00ED5A37"/>
    <w:rsid w:val="00ED690E"/>
    <w:rsid w:val="00EE0064"/>
    <w:rsid w:val="00EE0F5E"/>
    <w:rsid w:val="00EE17F1"/>
    <w:rsid w:val="00EE2676"/>
    <w:rsid w:val="00EE2E78"/>
    <w:rsid w:val="00EE3EB9"/>
    <w:rsid w:val="00EE44B8"/>
    <w:rsid w:val="00EE5A2A"/>
    <w:rsid w:val="00EE6258"/>
    <w:rsid w:val="00EE7392"/>
    <w:rsid w:val="00EF2143"/>
    <w:rsid w:val="00EF3D15"/>
    <w:rsid w:val="00EF40F8"/>
    <w:rsid w:val="00F00622"/>
    <w:rsid w:val="00F01F2C"/>
    <w:rsid w:val="00F05EB1"/>
    <w:rsid w:val="00F0616F"/>
    <w:rsid w:val="00F06E7B"/>
    <w:rsid w:val="00F112F1"/>
    <w:rsid w:val="00F1201F"/>
    <w:rsid w:val="00F122EC"/>
    <w:rsid w:val="00F132AD"/>
    <w:rsid w:val="00F160F0"/>
    <w:rsid w:val="00F204D6"/>
    <w:rsid w:val="00F215A3"/>
    <w:rsid w:val="00F22023"/>
    <w:rsid w:val="00F249CD"/>
    <w:rsid w:val="00F24E4E"/>
    <w:rsid w:val="00F250C8"/>
    <w:rsid w:val="00F25D2D"/>
    <w:rsid w:val="00F26B13"/>
    <w:rsid w:val="00F26D88"/>
    <w:rsid w:val="00F27685"/>
    <w:rsid w:val="00F27F0A"/>
    <w:rsid w:val="00F304AE"/>
    <w:rsid w:val="00F3150A"/>
    <w:rsid w:val="00F322AF"/>
    <w:rsid w:val="00F336EC"/>
    <w:rsid w:val="00F33B27"/>
    <w:rsid w:val="00F34BED"/>
    <w:rsid w:val="00F35C80"/>
    <w:rsid w:val="00F36D21"/>
    <w:rsid w:val="00F3771C"/>
    <w:rsid w:val="00F37D74"/>
    <w:rsid w:val="00F44582"/>
    <w:rsid w:val="00F4523D"/>
    <w:rsid w:val="00F463DE"/>
    <w:rsid w:val="00F47A30"/>
    <w:rsid w:val="00F47B53"/>
    <w:rsid w:val="00F525EF"/>
    <w:rsid w:val="00F52A3A"/>
    <w:rsid w:val="00F542B8"/>
    <w:rsid w:val="00F543B7"/>
    <w:rsid w:val="00F56413"/>
    <w:rsid w:val="00F57726"/>
    <w:rsid w:val="00F61785"/>
    <w:rsid w:val="00F61E84"/>
    <w:rsid w:val="00F61EF6"/>
    <w:rsid w:val="00F62568"/>
    <w:rsid w:val="00F6366D"/>
    <w:rsid w:val="00F642E0"/>
    <w:rsid w:val="00F659B1"/>
    <w:rsid w:val="00F67384"/>
    <w:rsid w:val="00F70239"/>
    <w:rsid w:val="00F70274"/>
    <w:rsid w:val="00F70FF1"/>
    <w:rsid w:val="00F7460F"/>
    <w:rsid w:val="00F76715"/>
    <w:rsid w:val="00F77C77"/>
    <w:rsid w:val="00F77F05"/>
    <w:rsid w:val="00F80D13"/>
    <w:rsid w:val="00F813F1"/>
    <w:rsid w:val="00F81E5C"/>
    <w:rsid w:val="00F8261B"/>
    <w:rsid w:val="00F83529"/>
    <w:rsid w:val="00F83E21"/>
    <w:rsid w:val="00F85A34"/>
    <w:rsid w:val="00F86BE8"/>
    <w:rsid w:val="00F87C57"/>
    <w:rsid w:val="00F92013"/>
    <w:rsid w:val="00F92198"/>
    <w:rsid w:val="00F92E23"/>
    <w:rsid w:val="00F94E3E"/>
    <w:rsid w:val="00F97234"/>
    <w:rsid w:val="00F97C94"/>
    <w:rsid w:val="00FA1840"/>
    <w:rsid w:val="00FA4A66"/>
    <w:rsid w:val="00FA71D2"/>
    <w:rsid w:val="00FA7FC5"/>
    <w:rsid w:val="00FB29E7"/>
    <w:rsid w:val="00FB3B9C"/>
    <w:rsid w:val="00FB5FCC"/>
    <w:rsid w:val="00FC010C"/>
    <w:rsid w:val="00FC02C9"/>
    <w:rsid w:val="00FC08C8"/>
    <w:rsid w:val="00FC2ECF"/>
    <w:rsid w:val="00FD10F9"/>
    <w:rsid w:val="00FD2A4D"/>
    <w:rsid w:val="00FD2ABD"/>
    <w:rsid w:val="00FD3B18"/>
    <w:rsid w:val="00FD529F"/>
    <w:rsid w:val="00FE0F77"/>
    <w:rsid w:val="00FE3B41"/>
    <w:rsid w:val="00FE59AC"/>
    <w:rsid w:val="00FE59EB"/>
    <w:rsid w:val="00FE66B5"/>
    <w:rsid w:val="00FF36AA"/>
    <w:rsid w:val="00FF7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EF05D8"/>
  <w15:docId w15:val="{A5FD6AB6-A9C0-4748-87C0-A967E1EC8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E3D"/>
    <w:rPr>
      <w:sz w:val="20"/>
      <w:szCs w:val="20"/>
    </w:rPr>
  </w:style>
  <w:style w:type="paragraph" w:styleId="Ttulo1">
    <w:name w:val="heading 1"/>
    <w:basedOn w:val="Normal"/>
    <w:next w:val="Normal"/>
    <w:link w:val="Ttulo1Car"/>
    <w:uiPriority w:val="99"/>
    <w:qFormat/>
    <w:rsid w:val="00A10048"/>
    <w:pPr>
      <w:keepNext/>
      <w:autoSpaceDE w:val="0"/>
      <w:autoSpaceDN w:val="0"/>
      <w:adjustRightInd w:val="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A10048"/>
    <w:pPr>
      <w:keepNext/>
      <w:shd w:val="clear" w:color="auto" w:fill="FFFFFF"/>
      <w:jc w:val="both"/>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A10048"/>
    <w:pPr>
      <w:keepNext/>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A10048"/>
    <w:pPr>
      <w:keepNext/>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A10048"/>
    <w:pPr>
      <w:keepNext/>
      <w:shd w:val="clear" w:color="auto" w:fill="FFCC99"/>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A10048"/>
    <w:pPr>
      <w:keepNext/>
      <w:autoSpaceDE w:val="0"/>
      <w:autoSpaceDN w:val="0"/>
      <w:adjustRightInd w:val="0"/>
      <w:outlineLvl w:val="5"/>
    </w:pPr>
    <w:rPr>
      <w:rFonts w:ascii="Calibri" w:hAnsi="Calibri" w:cs="Calibri"/>
      <w:b/>
      <w:bCs/>
      <w:sz w:val="22"/>
      <w:szCs w:val="22"/>
    </w:rPr>
  </w:style>
  <w:style w:type="paragraph" w:styleId="Ttulo7">
    <w:name w:val="heading 7"/>
    <w:basedOn w:val="Normal"/>
    <w:next w:val="Normal"/>
    <w:link w:val="Ttulo7Car"/>
    <w:uiPriority w:val="99"/>
    <w:qFormat/>
    <w:rsid w:val="00A10048"/>
    <w:pPr>
      <w:keepNext/>
      <w:tabs>
        <w:tab w:val="left" w:pos="1673"/>
      </w:tabs>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A10048"/>
    <w:pPr>
      <w:keepNext/>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A10048"/>
    <w:pPr>
      <w:keepNext/>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951CE"/>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2951CE"/>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2951CE"/>
    <w:rPr>
      <w:rFonts w:ascii="Cambria" w:hAnsi="Cambria" w:cs="Cambria"/>
      <w:b/>
      <w:bCs/>
      <w:sz w:val="26"/>
      <w:szCs w:val="26"/>
    </w:rPr>
  </w:style>
  <w:style w:type="character" w:customStyle="1" w:styleId="Ttulo4Car">
    <w:name w:val="Título 4 Car"/>
    <w:basedOn w:val="Fuentedeprrafopredeter"/>
    <w:link w:val="Ttulo4"/>
    <w:uiPriority w:val="99"/>
    <w:semiHidden/>
    <w:locked/>
    <w:rsid w:val="002951CE"/>
    <w:rPr>
      <w:rFonts w:ascii="Calibri" w:hAnsi="Calibri" w:cs="Calibri"/>
      <w:b/>
      <w:bCs/>
      <w:sz w:val="28"/>
      <w:szCs w:val="28"/>
    </w:rPr>
  </w:style>
  <w:style w:type="character" w:customStyle="1" w:styleId="Ttulo5Car">
    <w:name w:val="Título 5 Car"/>
    <w:basedOn w:val="Fuentedeprrafopredeter"/>
    <w:link w:val="Ttulo5"/>
    <w:uiPriority w:val="99"/>
    <w:semiHidden/>
    <w:locked/>
    <w:rsid w:val="002951CE"/>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2951CE"/>
    <w:rPr>
      <w:rFonts w:ascii="Calibri" w:hAnsi="Calibri" w:cs="Calibri"/>
      <w:b/>
      <w:bCs/>
      <w:sz w:val="22"/>
      <w:szCs w:val="22"/>
    </w:rPr>
  </w:style>
  <w:style w:type="character" w:customStyle="1" w:styleId="Ttulo7Car">
    <w:name w:val="Título 7 Car"/>
    <w:basedOn w:val="Fuentedeprrafopredeter"/>
    <w:link w:val="Ttulo7"/>
    <w:uiPriority w:val="99"/>
    <w:semiHidden/>
    <w:locked/>
    <w:rsid w:val="002951CE"/>
    <w:rPr>
      <w:rFonts w:ascii="Calibri" w:hAnsi="Calibri" w:cs="Calibri"/>
      <w:sz w:val="24"/>
      <w:szCs w:val="24"/>
    </w:rPr>
  </w:style>
  <w:style w:type="character" w:customStyle="1" w:styleId="Ttulo8Car">
    <w:name w:val="Título 8 Car"/>
    <w:basedOn w:val="Fuentedeprrafopredeter"/>
    <w:link w:val="Ttulo8"/>
    <w:uiPriority w:val="99"/>
    <w:semiHidden/>
    <w:locked/>
    <w:rsid w:val="002951CE"/>
    <w:rPr>
      <w:rFonts w:ascii="Calibri" w:hAnsi="Calibri" w:cs="Calibri"/>
      <w:i/>
      <w:iCs/>
      <w:sz w:val="24"/>
      <w:szCs w:val="24"/>
    </w:rPr>
  </w:style>
  <w:style w:type="character" w:customStyle="1" w:styleId="Ttulo9Car">
    <w:name w:val="Título 9 Car"/>
    <w:basedOn w:val="Fuentedeprrafopredeter"/>
    <w:link w:val="Ttulo9"/>
    <w:uiPriority w:val="99"/>
    <w:semiHidden/>
    <w:locked/>
    <w:rsid w:val="002951CE"/>
    <w:rPr>
      <w:rFonts w:ascii="Cambria" w:hAnsi="Cambria" w:cs="Cambria"/>
      <w:sz w:val="22"/>
      <w:szCs w:val="22"/>
    </w:rPr>
  </w:style>
  <w:style w:type="paragraph" w:styleId="Textodeglobo">
    <w:name w:val="Balloon Text"/>
    <w:basedOn w:val="Normal"/>
    <w:link w:val="TextodegloboCar"/>
    <w:uiPriority w:val="99"/>
    <w:semiHidden/>
    <w:rsid w:val="00625E3D"/>
    <w:rPr>
      <w:rFonts w:ascii="Arial" w:hAnsi="Arial" w:cs="Arial"/>
      <w:sz w:val="24"/>
      <w:szCs w:val="24"/>
    </w:rPr>
  </w:style>
  <w:style w:type="character" w:customStyle="1" w:styleId="TextodegloboCar">
    <w:name w:val="Texto de globo Car"/>
    <w:basedOn w:val="Fuentedeprrafopredeter"/>
    <w:link w:val="Textodeglobo"/>
    <w:uiPriority w:val="99"/>
    <w:semiHidden/>
    <w:locked/>
    <w:rsid w:val="00625E3D"/>
    <w:rPr>
      <w:rFonts w:ascii="Arial" w:hAnsi="Arial" w:cs="Arial"/>
      <w:sz w:val="24"/>
      <w:szCs w:val="24"/>
    </w:rPr>
  </w:style>
  <w:style w:type="character" w:styleId="Hipervnculo">
    <w:name w:val="Hyperlink"/>
    <w:basedOn w:val="Fuentedeprrafopredeter"/>
    <w:uiPriority w:val="99"/>
    <w:rsid w:val="00A10048"/>
    <w:rPr>
      <w:color w:val="0000FF"/>
      <w:u w:val="single"/>
    </w:rPr>
  </w:style>
  <w:style w:type="paragraph" w:styleId="Ttulo">
    <w:name w:val="Title"/>
    <w:basedOn w:val="Normal"/>
    <w:link w:val="TtuloCar"/>
    <w:uiPriority w:val="99"/>
    <w:qFormat/>
    <w:rsid w:val="00A10048"/>
    <w:pPr>
      <w:autoSpaceDE w:val="0"/>
      <w:autoSpaceDN w:val="0"/>
      <w:adjustRightInd w:val="0"/>
      <w:jc w:val="center"/>
    </w:pPr>
    <w:rPr>
      <w:rFonts w:ascii="Cambria" w:hAnsi="Cambria" w:cs="Cambria"/>
      <w:b/>
      <w:bCs/>
      <w:kern w:val="28"/>
      <w:sz w:val="32"/>
      <w:szCs w:val="32"/>
    </w:rPr>
  </w:style>
  <w:style w:type="character" w:customStyle="1" w:styleId="TtuloCar">
    <w:name w:val="Título Car"/>
    <w:basedOn w:val="Fuentedeprrafopredeter"/>
    <w:link w:val="Ttulo"/>
    <w:uiPriority w:val="99"/>
    <w:locked/>
    <w:rsid w:val="002951CE"/>
    <w:rPr>
      <w:rFonts w:ascii="Cambria" w:hAnsi="Cambria" w:cs="Cambria"/>
      <w:b/>
      <w:bCs/>
      <w:kern w:val="28"/>
      <w:sz w:val="32"/>
      <w:szCs w:val="32"/>
    </w:rPr>
  </w:style>
  <w:style w:type="paragraph" w:styleId="Sangradetextonormal">
    <w:name w:val="Body Text Indent"/>
    <w:basedOn w:val="Normal"/>
    <w:link w:val="SangradetextonormalCar"/>
    <w:uiPriority w:val="99"/>
    <w:semiHidden/>
    <w:rsid w:val="00A10048"/>
    <w:pPr>
      <w:shd w:val="clear" w:color="auto" w:fill="FFFFFF"/>
      <w:ind w:left="708"/>
      <w:jc w:val="both"/>
    </w:pPr>
    <w:rPr>
      <w:sz w:val="24"/>
      <w:szCs w:val="24"/>
    </w:rPr>
  </w:style>
  <w:style w:type="character" w:customStyle="1" w:styleId="SangradetextonormalCar">
    <w:name w:val="Sangría de texto normal Car"/>
    <w:basedOn w:val="Fuentedeprrafopredeter"/>
    <w:link w:val="Sangradetextonormal"/>
    <w:uiPriority w:val="99"/>
    <w:semiHidden/>
    <w:locked/>
    <w:rsid w:val="002951CE"/>
    <w:rPr>
      <w:sz w:val="24"/>
      <w:szCs w:val="24"/>
    </w:rPr>
  </w:style>
  <w:style w:type="paragraph" w:styleId="Textoindependiente">
    <w:name w:val="Body Text"/>
    <w:basedOn w:val="Normal"/>
    <w:link w:val="TextoindependienteCar"/>
    <w:uiPriority w:val="99"/>
    <w:semiHidden/>
    <w:rsid w:val="00A10048"/>
    <w:rPr>
      <w:sz w:val="24"/>
      <w:szCs w:val="24"/>
    </w:rPr>
  </w:style>
  <w:style w:type="character" w:customStyle="1" w:styleId="TextoindependienteCar">
    <w:name w:val="Texto independiente Car"/>
    <w:basedOn w:val="Fuentedeprrafopredeter"/>
    <w:link w:val="Textoindependiente"/>
    <w:uiPriority w:val="99"/>
    <w:semiHidden/>
    <w:locked/>
    <w:rsid w:val="002951CE"/>
    <w:rPr>
      <w:sz w:val="24"/>
      <w:szCs w:val="24"/>
    </w:rPr>
  </w:style>
  <w:style w:type="paragraph" w:styleId="Encabezado">
    <w:name w:val="header"/>
    <w:basedOn w:val="Normal"/>
    <w:link w:val="EncabezadoCar"/>
    <w:uiPriority w:val="99"/>
    <w:semiHidden/>
    <w:rsid w:val="00A10048"/>
    <w:pPr>
      <w:tabs>
        <w:tab w:val="center" w:pos="4252"/>
        <w:tab w:val="right" w:pos="8504"/>
      </w:tabs>
    </w:pPr>
    <w:rPr>
      <w:sz w:val="24"/>
      <w:szCs w:val="24"/>
    </w:rPr>
  </w:style>
  <w:style w:type="character" w:customStyle="1" w:styleId="HeaderChar">
    <w:name w:val="Header Char"/>
    <w:basedOn w:val="Fuentedeprrafopredeter"/>
    <w:uiPriority w:val="99"/>
    <w:semiHidden/>
    <w:locked/>
    <w:rsid w:val="00F112F1"/>
    <w:rPr>
      <w:sz w:val="24"/>
      <w:szCs w:val="24"/>
    </w:rPr>
  </w:style>
  <w:style w:type="character" w:customStyle="1" w:styleId="EncabezadoCar">
    <w:name w:val="Encabezado Car"/>
    <w:link w:val="Encabezado"/>
    <w:uiPriority w:val="99"/>
    <w:semiHidden/>
    <w:locked/>
    <w:rsid w:val="002951CE"/>
    <w:rPr>
      <w:sz w:val="24"/>
      <w:szCs w:val="24"/>
    </w:rPr>
  </w:style>
  <w:style w:type="paragraph" w:styleId="Piedepgina">
    <w:name w:val="footer"/>
    <w:basedOn w:val="Normal"/>
    <w:link w:val="PiedepginaCar"/>
    <w:uiPriority w:val="99"/>
    <w:semiHidden/>
    <w:rsid w:val="00A10048"/>
    <w:pPr>
      <w:tabs>
        <w:tab w:val="center" w:pos="4252"/>
        <w:tab w:val="right" w:pos="8504"/>
      </w:tabs>
    </w:pPr>
    <w:rPr>
      <w:sz w:val="24"/>
      <w:szCs w:val="24"/>
    </w:rPr>
  </w:style>
  <w:style w:type="character" w:customStyle="1" w:styleId="PiedepginaCar">
    <w:name w:val="Pie de página Car"/>
    <w:basedOn w:val="Fuentedeprrafopredeter"/>
    <w:link w:val="Piedepgina"/>
    <w:uiPriority w:val="99"/>
    <w:semiHidden/>
    <w:locked/>
    <w:rsid w:val="002951CE"/>
    <w:rPr>
      <w:sz w:val="24"/>
      <w:szCs w:val="24"/>
    </w:rPr>
  </w:style>
  <w:style w:type="character" w:styleId="Nmerodepgina">
    <w:name w:val="page number"/>
    <w:basedOn w:val="Fuentedeprrafopredeter"/>
    <w:uiPriority w:val="99"/>
    <w:semiHidden/>
    <w:rsid w:val="00A10048"/>
  </w:style>
  <w:style w:type="paragraph" w:styleId="Textoindependiente2">
    <w:name w:val="Body Text 2"/>
    <w:basedOn w:val="Normal"/>
    <w:link w:val="Textoindependiente2Car"/>
    <w:uiPriority w:val="99"/>
    <w:semiHidden/>
    <w:rsid w:val="00A10048"/>
    <w:pPr>
      <w:autoSpaceDE w:val="0"/>
      <w:autoSpaceDN w:val="0"/>
      <w:adjustRightInd w:val="0"/>
      <w:jc w:val="center"/>
    </w:pPr>
    <w:rPr>
      <w:sz w:val="24"/>
      <w:szCs w:val="24"/>
    </w:rPr>
  </w:style>
  <w:style w:type="character" w:customStyle="1" w:styleId="Textoindependiente2Car">
    <w:name w:val="Texto independiente 2 Car"/>
    <w:basedOn w:val="Fuentedeprrafopredeter"/>
    <w:link w:val="Textoindependiente2"/>
    <w:uiPriority w:val="99"/>
    <w:semiHidden/>
    <w:locked/>
    <w:rsid w:val="002951CE"/>
    <w:rPr>
      <w:sz w:val="24"/>
      <w:szCs w:val="24"/>
    </w:rPr>
  </w:style>
  <w:style w:type="paragraph" w:customStyle="1" w:styleId="Authors">
    <w:name w:val="Authors"/>
    <w:basedOn w:val="Normal"/>
    <w:uiPriority w:val="99"/>
    <w:rsid w:val="00A10048"/>
    <w:pPr>
      <w:keepNext/>
      <w:spacing w:before="240"/>
    </w:pPr>
    <w:rPr>
      <w:rFonts w:ascii="Arial" w:hAnsi="Arial" w:cs="Arial"/>
      <w:color w:val="000000"/>
      <w:sz w:val="22"/>
      <w:szCs w:val="22"/>
      <w:lang w:val="en-US" w:eastAsia="en-US"/>
    </w:rPr>
  </w:style>
  <w:style w:type="paragraph" w:customStyle="1" w:styleId="Encabezadobase">
    <w:name w:val="Encabezado base"/>
    <w:basedOn w:val="Normal"/>
    <w:uiPriority w:val="99"/>
    <w:rsid w:val="00A10048"/>
    <w:pPr>
      <w:keepLines/>
      <w:tabs>
        <w:tab w:val="center" w:pos="4320"/>
        <w:tab w:val="right" w:pos="8640"/>
      </w:tabs>
      <w:spacing w:after="240"/>
      <w:ind w:firstLine="709"/>
      <w:jc w:val="both"/>
    </w:pPr>
    <w:rPr>
      <w:rFonts w:ascii="Arial" w:hAnsi="Arial" w:cs="Arial"/>
      <w:spacing w:val="-4"/>
      <w:lang w:val="es-ES_tradnl"/>
    </w:rPr>
  </w:style>
  <w:style w:type="character" w:styleId="Hipervnculovisitado">
    <w:name w:val="FollowedHyperlink"/>
    <w:basedOn w:val="Fuentedeprrafopredeter"/>
    <w:uiPriority w:val="99"/>
    <w:semiHidden/>
    <w:rsid w:val="00A10048"/>
    <w:rPr>
      <w:color w:val="800080"/>
      <w:u w:val="single"/>
    </w:rPr>
  </w:style>
  <w:style w:type="paragraph" w:styleId="NormalWeb">
    <w:name w:val="Normal (Web)"/>
    <w:basedOn w:val="Normal"/>
    <w:uiPriority w:val="99"/>
    <w:rsid w:val="00A10048"/>
    <w:pPr>
      <w:spacing w:before="100" w:beforeAutospacing="1" w:after="100" w:afterAutospacing="1"/>
    </w:pPr>
  </w:style>
  <w:style w:type="paragraph" w:styleId="Textoindependiente3">
    <w:name w:val="Body Text 3"/>
    <w:basedOn w:val="Normal"/>
    <w:link w:val="Textoindependiente3Car"/>
    <w:uiPriority w:val="99"/>
    <w:semiHidden/>
    <w:rsid w:val="00A10048"/>
    <w:rPr>
      <w:sz w:val="16"/>
      <w:szCs w:val="16"/>
    </w:rPr>
  </w:style>
  <w:style w:type="character" w:customStyle="1" w:styleId="Textoindependiente3Car">
    <w:name w:val="Texto independiente 3 Car"/>
    <w:basedOn w:val="Fuentedeprrafopredeter"/>
    <w:link w:val="Textoindependiente3"/>
    <w:uiPriority w:val="99"/>
    <w:semiHidden/>
    <w:locked/>
    <w:rsid w:val="002951CE"/>
    <w:rPr>
      <w:sz w:val="16"/>
      <w:szCs w:val="16"/>
    </w:rPr>
  </w:style>
  <w:style w:type="character" w:customStyle="1" w:styleId="t101">
    <w:name w:val="t101"/>
    <w:uiPriority w:val="99"/>
    <w:rsid w:val="00A10048"/>
    <w:rPr>
      <w:rFonts w:ascii="Arial" w:hAnsi="Arial" w:cs="Arial"/>
      <w:sz w:val="24"/>
      <w:szCs w:val="24"/>
    </w:rPr>
  </w:style>
  <w:style w:type="character" w:styleId="Textoennegrita">
    <w:name w:val="Strong"/>
    <w:basedOn w:val="Fuentedeprrafopredeter"/>
    <w:uiPriority w:val="99"/>
    <w:qFormat/>
    <w:rsid w:val="00A10048"/>
    <w:rPr>
      <w:b/>
      <w:bCs/>
    </w:rPr>
  </w:style>
  <w:style w:type="character" w:customStyle="1" w:styleId="para1">
    <w:name w:val="para1"/>
    <w:uiPriority w:val="99"/>
    <w:rsid w:val="00A10048"/>
    <w:rPr>
      <w:rFonts w:ascii="Arial" w:hAnsi="Arial" w:cs="Arial"/>
      <w:sz w:val="19"/>
      <w:szCs w:val="19"/>
    </w:rPr>
  </w:style>
  <w:style w:type="paragraph" w:styleId="z-Principiodelformulario">
    <w:name w:val="HTML Top of Form"/>
    <w:basedOn w:val="Normal"/>
    <w:next w:val="Normal"/>
    <w:link w:val="z-PrincipiodelformularioCar"/>
    <w:hidden/>
    <w:uiPriority w:val="99"/>
    <w:rsid w:val="00A1004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2951CE"/>
    <w:rPr>
      <w:rFonts w:ascii="Arial" w:hAnsi="Arial" w:cs="Arial"/>
      <w:vanish/>
      <w:sz w:val="16"/>
      <w:szCs w:val="16"/>
    </w:rPr>
  </w:style>
  <w:style w:type="paragraph" w:styleId="Sangra3detindependiente">
    <w:name w:val="Body Text Indent 3"/>
    <w:basedOn w:val="Normal"/>
    <w:link w:val="Sangra3detindependienteCar"/>
    <w:uiPriority w:val="99"/>
    <w:semiHidden/>
    <w:rsid w:val="00A10048"/>
    <w:pPr>
      <w:ind w:left="708"/>
      <w:jc w:val="both"/>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2951CE"/>
    <w:rPr>
      <w:sz w:val="16"/>
      <w:szCs w:val="16"/>
    </w:rPr>
  </w:style>
  <w:style w:type="paragraph" w:styleId="Textosinformato">
    <w:name w:val="Plain Text"/>
    <w:basedOn w:val="Normal"/>
    <w:link w:val="TextosinformatoCar"/>
    <w:uiPriority w:val="99"/>
    <w:semiHidden/>
    <w:rsid w:val="00A10048"/>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2951CE"/>
    <w:rPr>
      <w:rFonts w:ascii="Courier New" w:hAnsi="Courier New" w:cs="Courier New"/>
    </w:rPr>
  </w:style>
  <w:style w:type="paragraph" w:customStyle="1" w:styleId="Textoindependiente31">
    <w:name w:val="Texto independiente 31"/>
    <w:basedOn w:val="Normal"/>
    <w:uiPriority w:val="99"/>
    <w:rsid w:val="00D828F1"/>
    <w:pPr>
      <w:widowControl w:val="0"/>
      <w:suppressAutoHyphens/>
    </w:pPr>
    <w:rPr>
      <w:color w:val="0000FF"/>
      <w:kern w:val="1"/>
      <w:sz w:val="48"/>
      <w:szCs w:val="48"/>
    </w:rPr>
  </w:style>
  <w:style w:type="table" w:styleId="Tablaconcuadrcula">
    <w:name w:val="Table Grid"/>
    <w:basedOn w:val="Tablanormal"/>
    <w:uiPriority w:val="99"/>
    <w:rsid w:val="00F52A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3F6473"/>
  </w:style>
  <w:style w:type="character" w:customStyle="1" w:styleId="TextonotapieCar">
    <w:name w:val="Texto nota pie Car"/>
    <w:basedOn w:val="Fuentedeprrafopredeter"/>
    <w:link w:val="Textonotapie"/>
    <w:uiPriority w:val="99"/>
    <w:semiHidden/>
    <w:locked/>
    <w:rsid w:val="00225B12"/>
    <w:rPr>
      <w:sz w:val="20"/>
      <w:szCs w:val="20"/>
    </w:rPr>
  </w:style>
  <w:style w:type="paragraph" w:styleId="Textocomentario">
    <w:name w:val="annotation text"/>
    <w:basedOn w:val="Normal"/>
    <w:link w:val="TextocomentarioCar"/>
    <w:uiPriority w:val="99"/>
    <w:semiHidden/>
    <w:rsid w:val="003F6473"/>
  </w:style>
  <w:style w:type="character" w:customStyle="1" w:styleId="TextocomentarioCar">
    <w:name w:val="Texto comentario Car"/>
    <w:basedOn w:val="Fuentedeprrafopredeter"/>
    <w:link w:val="Textocomentario"/>
    <w:uiPriority w:val="99"/>
    <w:semiHidden/>
    <w:locked/>
    <w:rsid w:val="00225B12"/>
    <w:rPr>
      <w:sz w:val="20"/>
      <w:szCs w:val="20"/>
    </w:rPr>
  </w:style>
  <w:style w:type="paragraph" w:customStyle="1" w:styleId="Default">
    <w:name w:val="Default"/>
    <w:uiPriority w:val="99"/>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3F6473"/>
    <w:pPr>
      <w:spacing w:line="240" w:lineRule="atLeast"/>
    </w:pPr>
    <w:rPr>
      <w:color w:val="auto"/>
    </w:rPr>
  </w:style>
  <w:style w:type="paragraph" w:customStyle="1" w:styleId="Pa50">
    <w:name w:val="Pa50"/>
    <w:basedOn w:val="Default"/>
    <w:next w:val="Default"/>
    <w:uiPriority w:val="99"/>
    <w:rsid w:val="003F6473"/>
    <w:pPr>
      <w:spacing w:line="240" w:lineRule="atLeast"/>
    </w:pPr>
    <w:rPr>
      <w:color w:val="auto"/>
    </w:rPr>
  </w:style>
  <w:style w:type="paragraph" w:customStyle="1" w:styleId="Pa51">
    <w:name w:val="Pa51"/>
    <w:basedOn w:val="Default"/>
    <w:next w:val="Default"/>
    <w:uiPriority w:val="99"/>
    <w:rsid w:val="003F6473"/>
    <w:pPr>
      <w:spacing w:line="240" w:lineRule="atLeast"/>
    </w:pPr>
    <w:rPr>
      <w:color w:val="auto"/>
    </w:rPr>
  </w:style>
  <w:style w:type="paragraph" w:customStyle="1" w:styleId="Pa53">
    <w:name w:val="Pa53"/>
    <w:basedOn w:val="Default"/>
    <w:next w:val="Default"/>
    <w:uiPriority w:val="99"/>
    <w:rsid w:val="003F6473"/>
    <w:pPr>
      <w:spacing w:line="240" w:lineRule="atLeast"/>
    </w:pPr>
    <w:rPr>
      <w:color w:val="auto"/>
    </w:rPr>
  </w:style>
  <w:style w:type="paragraph" w:customStyle="1" w:styleId="Pa14">
    <w:name w:val="Pa14"/>
    <w:basedOn w:val="Default"/>
    <w:next w:val="Default"/>
    <w:uiPriority w:val="99"/>
    <w:rsid w:val="003F6473"/>
    <w:pPr>
      <w:spacing w:line="240" w:lineRule="atLeast"/>
    </w:pPr>
    <w:rPr>
      <w:color w:val="auto"/>
    </w:rPr>
  </w:style>
  <w:style w:type="character" w:styleId="nfasis">
    <w:name w:val="Emphasis"/>
    <w:basedOn w:val="Fuentedeprrafopredeter"/>
    <w:uiPriority w:val="99"/>
    <w:qFormat/>
    <w:rsid w:val="003F6473"/>
    <w:rPr>
      <w:i/>
      <w:iCs/>
    </w:rPr>
  </w:style>
  <w:style w:type="paragraph" w:styleId="Citadestacada">
    <w:name w:val="Intense Quote"/>
    <w:basedOn w:val="Normal"/>
    <w:next w:val="Normal"/>
    <w:link w:val="CitadestacadaCar"/>
    <w:uiPriority w:val="99"/>
    <w:qFormat/>
    <w:rsid w:val="003F6473"/>
    <w:pPr>
      <w:pBdr>
        <w:bottom w:val="single" w:sz="4" w:space="4" w:color="4F81BD"/>
      </w:pBdr>
      <w:spacing w:before="200" w:after="280"/>
      <w:ind w:left="936" w:right="936"/>
    </w:pPr>
    <w:rPr>
      <w:b/>
      <w:bCs/>
      <w:i/>
      <w:iCs/>
      <w:color w:val="4F81BD"/>
      <w:sz w:val="24"/>
      <w:szCs w:val="24"/>
    </w:rPr>
  </w:style>
  <w:style w:type="character" w:customStyle="1" w:styleId="CitadestacadaCar">
    <w:name w:val="Cita destacada Car"/>
    <w:basedOn w:val="Fuentedeprrafopredeter"/>
    <w:link w:val="Citadestacada"/>
    <w:uiPriority w:val="99"/>
    <w:locked/>
    <w:rsid w:val="003F6473"/>
    <w:rPr>
      <w:b/>
      <w:bCs/>
      <w:i/>
      <w:iCs/>
      <w:color w:val="4F81BD"/>
      <w:sz w:val="24"/>
      <w:szCs w:val="24"/>
      <w:lang w:val="es-ES" w:eastAsia="es-ES"/>
    </w:rPr>
  </w:style>
  <w:style w:type="character" w:customStyle="1" w:styleId="st1">
    <w:name w:val="st1"/>
    <w:uiPriority w:val="99"/>
    <w:rsid w:val="003F6473"/>
  </w:style>
  <w:style w:type="paragraph" w:styleId="HTMLconformatoprevio">
    <w:name w:val="HTML Preformatted"/>
    <w:basedOn w:val="Normal"/>
    <w:link w:val="HTMLconformatoprevioCar"/>
    <w:uiPriority w:val="99"/>
    <w:semiHidden/>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locked/>
    <w:rsid w:val="00225B12"/>
    <w:rPr>
      <w:rFonts w:ascii="Courier New" w:hAnsi="Courier New" w:cs="Courier New"/>
      <w:sz w:val="20"/>
      <w:szCs w:val="20"/>
    </w:rPr>
  </w:style>
  <w:style w:type="paragraph" w:customStyle="1" w:styleId="Pa54">
    <w:name w:val="Pa54"/>
    <w:basedOn w:val="Normal"/>
    <w:next w:val="Normal"/>
    <w:uiPriority w:val="99"/>
    <w:rsid w:val="00137696"/>
    <w:pPr>
      <w:autoSpaceDE w:val="0"/>
      <w:autoSpaceDN w:val="0"/>
      <w:adjustRightInd w:val="0"/>
      <w:spacing w:line="240" w:lineRule="atLeast"/>
    </w:pPr>
    <w:rPr>
      <w:rFonts w:ascii="NBIQZG+HelveticaNeue-Light" w:hAnsi="NBIQZG+HelveticaNeue-Light" w:cs="NBIQZG+HelveticaNeue-Light"/>
    </w:rPr>
  </w:style>
  <w:style w:type="character" w:customStyle="1" w:styleId="A6">
    <w:name w:val="A6"/>
    <w:uiPriority w:val="99"/>
    <w:rsid w:val="00137696"/>
    <w:rPr>
      <w:color w:val="000000"/>
      <w:sz w:val="18"/>
      <w:szCs w:val="18"/>
    </w:rPr>
  </w:style>
  <w:style w:type="paragraph" w:styleId="Sangra2detindependiente">
    <w:name w:val="Body Text Indent 2"/>
    <w:basedOn w:val="Normal"/>
    <w:link w:val="Sangra2detindependienteCar"/>
    <w:uiPriority w:val="99"/>
    <w:rsid w:val="001376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225B12"/>
    <w:rPr>
      <w:sz w:val="20"/>
      <w:szCs w:val="20"/>
    </w:rPr>
  </w:style>
  <w:style w:type="paragraph" w:styleId="Textonotaalfinal">
    <w:name w:val="endnote text"/>
    <w:basedOn w:val="Normal"/>
    <w:link w:val="TextonotaalfinalCar"/>
    <w:uiPriority w:val="99"/>
    <w:semiHidden/>
    <w:rsid w:val="00137696"/>
  </w:style>
  <w:style w:type="character" w:customStyle="1" w:styleId="TextonotaalfinalCar">
    <w:name w:val="Texto nota al final Car"/>
    <w:basedOn w:val="Fuentedeprrafopredeter"/>
    <w:link w:val="Textonotaalfinal"/>
    <w:uiPriority w:val="99"/>
    <w:semiHidden/>
    <w:locked/>
    <w:rsid w:val="00225B12"/>
    <w:rPr>
      <w:sz w:val="20"/>
      <w:szCs w:val="20"/>
    </w:rPr>
  </w:style>
  <w:style w:type="character" w:styleId="Refdenotaalfinal">
    <w:name w:val="endnote reference"/>
    <w:basedOn w:val="Fuentedeprrafopredeter"/>
    <w:uiPriority w:val="99"/>
    <w:semiHidden/>
    <w:rsid w:val="00137696"/>
    <w:rPr>
      <w:vertAlign w:val="superscript"/>
    </w:rPr>
  </w:style>
  <w:style w:type="character" w:customStyle="1" w:styleId="sel1348427992542">
    <w:name w:val="sel_1348427992542"/>
    <w:uiPriority w:val="99"/>
    <w:rsid w:val="00137696"/>
  </w:style>
  <w:style w:type="character" w:styleId="Refdecomentario">
    <w:name w:val="annotation reference"/>
    <w:basedOn w:val="Fuentedeprrafopredeter"/>
    <w:uiPriority w:val="99"/>
    <w:semiHidden/>
    <w:rsid w:val="00290575"/>
    <w:rPr>
      <w:sz w:val="16"/>
      <w:szCs w:val="16"/>
    </w:rPr>
  </w:style>
  <w:style w:type="paragraph" w:styleId="Asuntodelcomentario">
    <w:name w:val="annotation subject"/>
    <w:basedOn w:val="Textocomentario"/>
    <w:next w:val="Textocomentario"/>
    <w:link w:val="AsuntodelcomentarioCar"/>
    <w:uiPriority w:val="99"/>
    <w:semiHidden/>
    <w:rsid w:val="00290575"/>
    <w:rPr>
      <w:b/>
      <w:bCs/>
    </w:rPr>
  </w:style>
  <w:style w:type="character" w:customStyle="1" w:styleId="AsuntodelcomentarioCar">
    <w:name w:val="Asunto del comentario Car"/>
    <w:basedOn w:val="TextocomentarioCar"/>
    <w:link w:val="Asuntodelcomentario"/>
    <w:uiPriority w:val="99"/>
    <w:semiHidden/>
    <w:locked/>
    <w:rsid w:val="00225B12"/>
    <w:rPr>
      <w:b/>
      <w:bCs/>
      <w:sz w:val="20"/>
      <w:szCs w:val="20"/>
    </w:rPr>
  </w:style>
  <w:style w:type="character" w:styleId="CitaHTML">
    <w:name w:val="HTML Cite"/>
    <w:basedOn w:val="Fuentedeprrafopredeter"/>
    <w:uiPriority w:val="99"/>
    <w:rsid w:val="00657B03"/>
    <w:rPr>
      <w:color w:val="auto"/>
    </w:rPr>
  </w:style>
  <w:style w:type="character" w:customStyle="1" w:styleId="yiv1702884738149114909-15062012">
    <w:name w:val="yiv1702884738149114909-15062012"/>
    <w:uiPriority w:val="99"/>
    <w:rsid w:val="00657B03"/>
  </w:style>
  <w:style w:type="paragraph" w:customStyle="1" w:styleId="yiv1702884738msonormal">
    <w:name w:val="yiv1702884738msonormal"/>
    <w:basedOn w:val="Normal"/>
    <w:uiPriority w:val="99"/>
    <w:rsid w:val="00657B03"/>
    <w:pPr>
      <w:spacing w:before="100" w:beforeAutospacing="1" w:after="100" w:afterAutospacing="1"/>
    </w:pPr>
  </w:style>
  <w:style w:type="paragraph" w:styleId="Prrafodelista">
    <w:name w:val="List Paragraph"/>
    <w:basedOn w:val="Normal"/>
    <w:uiPriority w:val="99"/>
    <w:qFormat/>
    <w:rsid w:val="00455830"/>
    <w:pPr>
      <w:ind w:left="708"/>
    </w:pPr>
  </w:style>
  <w:style w:type="character" w:customStyle="1" w:styleId="highlight">
    <w:name w:val="highlight"/>
    <w:uiPriority w:val="99"/>
    <w:rsid w:val="002F4972"/>
  </w:style>
  <w:style w:type="paragraph" w:styleId="TDC1">
    <w:name w:val="toc 1"/>
    <w:basedOn w:val="Normal"/>
    <w:next w:val="Normal"/>
    <w:autoRedefine/>
    <w:uiPriority w:val="99"/>
    <w:semiHidden/>
    <w:rsid w:val="005B6F77"/>
  </w:style>
  <w:style w:type="paragraph" w:styleId="TDC2">
    <w:name w:val="toc 2"/>
    <w:basedOn w:val="Normal"/>
    <w:next w:val="Normal"/>
    <w:autoRedefine/>
    <w:uiPriority w:val="99"/>
    <w:semiHidden/>
    <w:rsid w:val="005B6F77"/>
    <w:pPr>
      <w:ind w:left="240"/>
    </w:pPr>
  </w:style>
  <w:style w:type="paragraph" w:styleId="TDC3">
    <w:name w:val="toc 3"/>
    <w:basedOn w:val="Normal"/>
    <w:next w:val="Normal"/>
    <w:autoRedefine/>
    <w:uiPriority w:val="99"/>
    <w:semiHidden/>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GNQAFU+HelveticaNeue-Black"/>
      <w:color w:val="auto"/>
      <w:lang w:eastAsia="es-ES"/>
    </w:rPr>
  </w:style>
  <w:style w:type="character" w:customStyle="1" w:styleId="CarCar22">
    <w:name w:val="Car Car22"/>
    <w:uiPriority w:val="99"/>
    <w:locked/>
    <w:rsid w:val="00BC3E8E"/>
    <w:rPr>
      <w:rFonts w:ascii="Cambria" w:hAnsi="Cambria" w:cs="Cambria"/>
      <w:b/>
      <w:bCs/>
      <w:kern w:val="32"/>
      <w:sz w:val="32"/>
      <w:szCs w:val="32"/>
    </w:rPr>
  </w:style>
  <w:style w:type="character" w:customStyle="1" w:styleId="A2">
    <w:name w:val="A2"/>
    <w:uiPriority w:val="99"/>
    <w:rsid w:val="00BC3E8E"/>
    <w:rPr>
      <w:rFonts w:ascii="DZMIPA+HelveticaNeue-Medium" w:hAnsi="DZMIPA+HelveticaNeue-Medium" w:cs="DZMIPA+HelveticaNeue-Medium"/>
      <w:color w:val="000000"/>
      <w:sz w:val="16"/>
      <w:szCs w:val="16"/>
    </w:rPr>
  </w:style>
  <w:style w:type="character" w:customStyle="1" w:styleId="longtext">
    <w:name w:val="long_text"/>
    <w:uiPriority w:val="99"/>
    <w:rsid w:val="00BC3E8E"/>
  </w:style>
  <w:style w:type="character" w:customStyle="1" w:styleId="hps">
    <w:name w:val="hps"/>
    <w:uiPriority w:val="99"/>
    <w:rsid w:val="00BC3E8E"/>
  </w:style>
  <w:style w:type="character" w:customStyle="1" w:styleId="hpsatn">
    <w:name w:val="hps atn"/>
    <w:uiPriority w:val="99"/>
    <w:rsid w:val="00BC3E8E"/>
  </w:style>
  <w:style w:type="character" w:styleId="Refdenotaalpie">
    <w:name w:val="footnote reference"/>
    <w:basedOn w:val="Fuentedeprrafopredeter"/>
    <w:uiPriority w:val="99"/>
    <w:semiHidden/>
    <w:rsid w:val="00BC3E8E"/>
    <w:rPr>
      <w:vertAlign w:val="superscript"/>
    </w:rPr>
  </w:style>
  <w:style w:type="character" w:customStyle="1" w:styleId="A7">
    <w:name w:val="A7"/>
    <w:uiPriority w:val="99"/>
    <w:rsid w:val="009935F1"/>
    <w:rPr>
      <w:color w:val="auto"/>
      <w:sz w:val="16"/>
      <w:szCs w:val="16"/>
    </w:rPr>
  </w:style>
  <w:style w:type="paragraph" w:styleId="Revisin">
    <w:name w:val="Revision"/>
    <w:hidden/>
    <w:uiPriority w:val="99"/>
    <w:semiHidden/>
    <w:rsid w:val="00DD4A96"/>
    <w:rPr>
      <w:sz w:val="20"/>
      <w:szCs w:val="20"/>
    </w:rPr>
  </w:style>
  <w:style w:type="paragraph" w:customStyle="1" w:styleId="Contenidodelatabla">
    <w:name w:val="Contenido de la tabla"/>
    <w:basedOn w:val="Normal"/>
    <w:uiPriority w:val="99"/>
    <w:rsid w:val="00C910A1"/>
    <w:pPr>
      <w:suppressLineNumbers/>
      <w:suppressAutoHyphens/>
    </w:pPr>
    <w:rPr>
      <w:sz w:val="24"/>
      <w:szCs w:val="24"/>
      <w:lang w:eastAsia="zh-CN"/>
    </w:rPr>
  </w:style>
  <w:style w:type="table" w:customStyle="1" w:styleId="Tablaconcuadrcula4-nfasis61">
    <w:name w:val="Tabla con cuadrícula 4 - Énfasis 61"/>
    <w:uiPriority w:val="99"/>
    <w:rsid w:val="00AC3D7B"/>
    <w:rPr>
      <w:rFonts w:ascii="Calibri" w:hAnsi="Calibri" w:cs="Calibri"/>
      <w:sz w:val="20"/>
      <w:szCs w:val="20"/>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Tablaconcuadrcula4-nfasis31">
    <w:name w:val="Tabla con cuadrícula 4 - Énfasis 31"/>
    <w:uiPriority w:val="99"/>
    <w:rsid w:val="00AC3D7B"/>
    <w:rPr>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paragraph" w:styleId="Descripcin">
    <w:name w:val="caption"/>
    <w:basedOn w:val="Normal"/>
    <w:next w:val="Normal"/>
    <w:uiPriority w:val="99"/>
    <w:qFormat/>
    <w:locked/>
    <w:rsid w:val="0032665C"/>
    <w:rPr>
      <w:b/>
      <w:bCs/>
    </w:rPr>
  </w:style>
  <w:style w:type="character" w:customStyle="1" w:styleId="Mencinsinresolver1">
    <w:name w:val="Mención sin resolver1"/>
    <w:basedOn w:val="Fuentedeprrafopredeter"/>
    <w:uiPriority w:val="99"/>
    <w:semiHidden/>
    <w:rsid w:val="00173C53"/>
    <w:rPr>
      <w:color w:val="auto"/>
      <w:shd w:val="clear" w:color="auto" w:fill="auto"/>
    </w:rPr>
  </w:style>
  <w:style w:type="paragraph" w:customStyle="1" w:styleId="m-3803666664624225339msoheader">
    <w:name w:val="m_-3803666664624225339msoheader"/>
    <w:basedOn w:val="Normal"/>
    <w:uiPriority w:val="99"/>
    <w:rsid w:val="004131A6"/>
    <w:pPr>
      <w:spacing w:before="100" w:beforeAutospacing="1" w:after="100" w:afterAutospacing="1" w:line="259" w:lineRule="auto"/>
    </w:pPr>
    <w:rPr>
      <w:rFonts w:eastAsia="等?"/>
      <w:sz w:val="24"/>
      <w:szCs w:val="24"/>
    </w:rPr>
  </w:style>
  <w:style w:type="paragraph" w:styleId="TtuloTDC">
    <w:name w:val="TOC Heading"/>
    <w:basedOn w:val="Ttulo1"/>
    <w:next w:val="Normal"/>
    <w:uiPriority w:val="99"/>
    <w:qFormat/>
    <w:rsid w:val="00D27AFF"/>
    <w:pPr>
      <w:keepLines/>
      <w:autoSpaceDE/>
      <w:autoSpaceDN/>
      <w:adjustRightInd/>
      <w:spacing w:before="240" w:line="259" w:lineRule="auto"/>
      <w:outlineLvl w:val="9"/>
    </w:pPr>
    <w:rPr>
      <w:b w:val="0"/>
      <w:bCs w:val="0"/>
      <w:color w:val="365F91"/>
      <w:kern w:val="0"/>
    </w:rPr>
  </w:style>
  <w:style w:type="paragraph" w:styleId="ndice1">
    <w:name w:val="index 1"/>
    <w:basedOn w:val="Normal"/>
    <w:next w:val="Normal"/>
    <w:autoRedefine/>
    <w:uiPriority w:val="99"/>
    <w:semiHidden/>
    <w:locked/>
    <w:rsid w:val="00D27AFF"/>
    <w:pPr>
      <w:ind w:left="200" w:hanging="200"/>
    </w:pPr>
  </w:style>
  <w:style w:type="character" w:customStyle="1" w:styleId="EstiloCorreo113">
    <w:name w:val="EstiloCorreo113"/>
    <w:uiPriority w:val="99"/>
    <w:semiHidden/>
    <w:rsid w:val="004F144C"/>
    <w:rPr>
      <w:rFonts w:ascii="Arial" w:hAnsi="Arial" w:cs="Arial"/>
      <w:color w:val="000080"/>
      <w:sz w:val="20"/>
      <w:szCs w:val="20"/>
    </w:rPr>
  </w:style>
  <w:style w:type="character" w:customStyle="1" w:styleId="cit">
    <w:name w:val="cit"/>
    <w:basedOn w:val="Fuentedeprrafopredeter"/>
    <w:uiPriority w:val="99"/>
    <w:rsid w:val="00146A56"/>
  </w:style>
  <w:style w:type="character" w:customStyle="1" w:styleId="fm-vol-iss-date">
    <w:name w:val="fm-vol-iss-date"/>
    <w:basedOn w:val="Fuentedeprrafopredeter"/>
    <w:uiPriority w:val="99"/>
    <w:rsid w:val="00146A56"/>
  </w:style>
  <w:style w:type="character" w:customStyle="1" w:styleId="doi">
    <w:name w:val="doi"/>
    <w:basedOn w:val="Fuentedeprrafopredeter"/>
    <w:uiPriority w:val="99"/>
    <w:rsid w:val="00146A56"/>
  </w:style>
  <w:style w:type="character" w:customStyle="1" w:styleId="fm-citation-ids-label">
    <w:name w:val="fm-citation-ids-label"/>
    <w:basedOn w:val="Fuentedeprrafopredeter"/>
    <w:uiPriority w:val="99"/>
    <w:rsid w:val="00146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442223">
      <w:marLeft w:val="0"/>
      <w:marRight w:val="0"/>
      <w:marTop w:val="0"/>
      <w:marBottom w:val="0"/>
      <w:divBdr>
        <w:top w:val="none" w:sz="0" w:space="0" w:color="auto"/>
        <w:left w:val="none" w:sz="0" w:space="0" w:color="auto"/>
        <w:bottom w:val="none" w:sz="0" w:space="0" w:color="auto"/>
        <w:right w:val="none" w:sz="0" w:space="0" w:color="auto"/>
      </w:divBdr>
    </w:div>
    <w:div w:id="2134442225">
      <w:marLeft w:val="0"/>
      <w:marRight w:val="0"/>
      <w:marTop w:val="0"/>
      <w:marBottom w:val="0"/>
      <w:divBdr>
        <w:top w:val="none" w:sz="0" w:space="0" w:color="auto"/>
        <w:left w:val="none" w:sz="0" w:space="0" w:color="auto"/>
        <w:bottom w:val="none" w:sz="0" w:space="0" w:color="auto"/>
        <w:right w:val="none" w:sz="0" w:space="0" w:color="auto"/>
      </w:divBdr>
    </w:div>
    <w:div w:id="2134442227">
      <w:marLeft w:val="0"/>
      <w:marRight w:val="0"/>
      <w:marTop w:val="0"/>
      <w:marBottom w:val="0"/>
      <w:divBdr>
        <w:top w:val="none" w:sz="0" w:space="0" w:color="auto"/>
        <w:left w:val="none" w:sz="0" w:space="0" w:color="auto"/>
        <w:bottom w:val="none" w:sz="0" w:space="0" w:color="auto"/>
        <w:right w:val="none" w:sz="0" w:space="0" w:color="auto"/>
      </w:divBdr>
    </w:div>
    <w:div w:id="2134442228">
      <w:marLeft w:val="0"/>
      <w:marRight w:val="0"/>
      <w:marTop w:val="0"/>
      <w:marBottom w:val="0"/>
      <w:divBdr>
        <w:top w:val="none" w:sz="0" w:space="0" w:color="auto"/>
        <w:left w:val="none" w:sz="0" w:space="0" w:color="auto"/>
        <w:bottom w:val="none" w:sz="0" w:space="0" w:color="auto"/>
        <w:right w:val="none" w:sz="0" w:space="0" w:color="auto"/>
      </w:divBdr>
    </w:div>
    <w:div w:id="2134442229">
      <w:marLeft w:val="0"/>
      <w:marRight w:val="0"/>
      <w:marTop w:val="0"/>
      <w:marBottom w:val="0"/>
      <w:divBdr>
        <w:top w:val="none" w:sz="0" w:space="0" w:color="auto"/>
        <w:left w:val="none" w:sz="0" w:space="0" w:color="auto"/>
        <w:bottom w:val="none" w:sz="0" w:space="0" w:color="auto"/>
        <w:right w:val="none" w:sz="0" w:space="0" w:color="auto"/>
      </w:divBdr>
    </w:div>
    <w:div w:id="2134442230">
      <w:marLeft w:val="0"/>
      <w:marRight w:val="0"/>
      <w:marTop w:val="0"/>
      <w:marBottom w:val="0"/>
      <w:divBdr>
        <w:top w:val="none" w:sz="0" w:space="0" w:color="auto"/>
        <w:left w:val="none" w:sz="0" w:space="0" w:color="auto"/>
        <w:bottom w:val="none" w:sz="0" w:space="0" w:color="auto"/>
        <w:right w:val="none" w:sz="0" w:space="0" w:color="auto"/>
      </w:divBdr>
    </w:div>
    <w:div w:id="2134442231">
      <w:marLeft w:val="0"/>
      <w:marRight w:val="0"/>
      <w:marTop w:val="0"/>
      <w:marBottom w:val="0"/>
      <w:divBdr>
        <w:top w:val="none" w:sz="0" w:space="0" w:color="auto"/>
        <w:left w:val="none" w:sz="0" w:space="0" w:color="auto"/>
        <w:bottom w:val="none" w:sz="0" w:space="0" w:color="auto"/>
        <w:right w:val="none" w:sz="0" w:space="0" w:color="auto"/>
      </w:divBdr>
    </w:div>
    <w:div w:id="2134442233">
      <w:marLeft w:val="0"/>
      <w:marRight w:val="0"/>
      <w:marTop w:val="0"/>
      <w:marBottom w:val="0"/>
      <w:divBdr>
        <w:top w:val="none" w:sz="0" w:space="0" w:color="auto"/>
        <w:left w:val="none" w:sz="0" w:space="0" w:color="auto"/>
        <w:bottom w:val="none" w:sz="0" w:space="0" w:color="auto"/>
        <w:right w:val="none" w:sz="0" w:space="0" w:color="auto"/>
      </w:divBdr>
    </w:div>
    <w:div w:id="2134442234">
      <w:marLeft w:val="0"/>
      <w:marRight w:val="0"/>
      <w:marTop w:val="0"/>
      <w:marBottom w:val="0"/>
      <w:divBdr>
        <w:top w:val="none" w:sz="0" w:space="0" w:color="auto"/>
        <w:left w:val="none" w:sz="0" w:space="0" w:color="auto"/>
        <w:bottom w:val="none" w:sz="0" w:space="0" w:color="auto"/>
        <w:right w:val="none" w:sz="0" w:space="0" w:color="auto"/>
      </w:divBdr>
    </w:div>
    <w:div w:id="2134442236">
      <w:marLeft w:val="0"/>
      <w:marRight w:val="0"/>
      <w:marTop w:val="0"/>
      <w:marBottom w:val="0"/>
      <w:divBdr>
        <w:top w:val="none" w:sz="0" w:space="0" w:color="auto"/>
        <w:left w:val="none" w:sz="0" w:space="0" w:color="auto"/>
        <w:bottom w:val="none" w:sz="0" w:space="0" w:color="auto"/>
        <w:right w:val="none" w:sz="0" w:space="0" w:color="auto"/>
      </w:divBdr>
      <w:divsChild>
        <w:div w:id="2134442222">
          <w:marLeft w:val="0"/>
          <w:marRight w:val="0"/>
          <w:marTop w:val="0"/>
          <w:marBottom w:val="166"/>
          <w:divBdr>
            <w:top w:val="none" w:sz="0" w:space="0" w:color="auto"/>
            <w:left w:val="none" w:sz="0" w:space="0" w:color="auto"/>
            <w:bottom w:val="none" w:sz="0" w:space="0" w:color="auto"/>
            <w:right w:val="none" w:sz="0" w:space="0" w:color="auto"/>
          </w:divBdr>
          <w:divsChild>
            <w:div w:id="2134442323">
              <w:marLeft w:val="0"/>
              <w:marRight w:val="0"/>
              <w:marTop w:val="0"/>
              <w:marBottom w:val="0"/>
              <w:divBdr>
                <w:top w:val="none" w:sz="0" w:space="0" w:color="auto"/>
                <w:left w:val="none" w:sz="0" w:space="0" w:color="auto"/>
                <w:bottom w:val="none" w:sz="0" w:space="0" w:color="auto"/>
                <w:right w:val="none" w:sz="0" w:space="0" w:color="auto"/>
              </w:divBdr>
              <w:divsChild>
                <w:div w:id="2134442224">
                  <w:marLeft w:val="0"/>
                  <w:marRight w:val="0"/>
                  <w:marTop w:val="0"/>
                  <w:marBottom w:val="0"/>
                  <w:divBdr>
                    <w:top w:val="none" w:sz="0" w:space="0" w:color="auto"/>
                    <w:left w:val="none" w:sz="0" w:space="0" w:color="auto"/>
                    <w:bottom w:val="none" w:sz="0" w:space="0" w:color="auto"/>
                    <w:right w:val="none" w:sz="0" w:space="0" w:color="auto"/>
                  </w:divBdr>
                </w:div>
                <w:div w:id="2134442318">
                  <w:marLeft w:val="0"/>
                  <w:marRight w:val="0"/>
                  <w:marTop w:val="0"/>
                  <w:marBottom w:val="0"/>
                  <w:divBdr>
                    <w:top w:val="none" w:sz="0" w:space="0" w:color="auto"/>
                    <w:left w:val="none" w:sz="0" w:space="0" w:color="auto"/>
                    <w:bottom w:val="none" w:sz="0" w:space="0" w:color="auto"/>
                    <w:right w:val="none" w:sz="0" w:space="0" w:color="auto"/>
                  </w:divBdr>
                </w:div>
              </w:divsChild>
            </w:div>
            <w:div w:id="2134442327">
              <w:marLeft w:val="0"/>
              <w:marRight w:val="0"/>
              <w:marTop w:val="0"/>
              <w:marBottom w:val="0"/>
              <w:divBdr>
                <w:top w:val="none" w:sz="0" w:space="0" w:color="auto"/>
                <w:left w:val="none" w:sz="0" w:space="0" w:color="auto"/>
                <w:bottom w:val="none" w:sz="0" w:space="0" w:color="auto"/>
                <w:right w:val="none" w:sz="0" w:space="0" w:color="auto"/>
              </w:divBdr>
              <w:divsChild>
                <w:div w:id="2134442235">
                  <w:marLeft w:val="0"/>
                  <w:marRight w:val="0"/>
                  <w:marTop w:val="0"/>
                  <w:marBottom w:val="0"/>
                  <w:divBdr>
                    <w:top w:val="none" w:sz="0" w:space="0" w:color="auto"/>
                    <w:left w:val="none" w:sz="0" w:space="0" w:color="auto"/>
                    <w:bottom w:val="none" w:sz="0" w:space="0" w:color="auto"/>
                    <w:right w:val="none" w:sz="0" w:space="0" w:color="auto"/>
                  </w:divBdr>
                  <w:divsChild>
                    <w:div w:id="2134442226">
                      <w:marLeft w:val="0"/>
                      <w:marRight w:val="0"/>
                      <w:marTop w:val="0"/>
                      <w:marBottom w:val="0"/>
                      <w:divBdr>
                        <w:top w:val="none" w:sz="0" w:space="0" w:color="auto"/>
                        <w:left w:val="none" w:sz="0" w:space="0" w:color="auto"/>
                        <w:bottom w:val="none" w:sz="0" w:space="0" w:color="auto"/>
                        <w:right w:val="none" w:sz="0" w:space="0" w:color="auto"/>
                      </w:divBdr>
                    </w:div>
                    <w:div w:id="21344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2232">
          <w:marLeft w:val="0"/>
          <w:marRight w:val="0"/>
          <w:marTop w:val="166"/>
          <w:marBottom w:val="166"/>
          <w:divBdr>
            <w:top w:val="none" w:sz="0" w:space="0" w:color="auto"/>
            <w:left w:val="none" w:sz="0" w:space="0" w:color="auto"/>
            <w:bottom w:val="none" w:sz="0" w:space="0" w:color="auto"/>
            <w:right w:val="none" w:sz="0" w:space="0" w:color="auto"/>
          </w:divBdr>
          <w:divsChild>
            <w:div w:id="21344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37">
      <w:marLeft w:val="0"/>
      <w:marRight w:val="0"/>
      <w:marTop w:val="0"/>
      <w:marBottom w:val="0"/>
      <w:divBdr>
        <w:top w:val="none" w:sz="0" w:space="0" w:color="auto"/>
        <w:left w:val="none" w:sz="0" w:space="0" w:color="auto"/>
        <w:bottom w:val="none" w:sz="0" w:space="0" w:color="auto"/>
        <w:right w:val="none" w:sz="0" w:space="0" w:color="auto"/>
      </w:divBdr>
    </w:div>
    <w:div w:id="2134442238">
      <w:marLeft w:val="0"/>
      <w:marRight w:val="0"/>
      <w:marTop w:val="0"/>
      <w:marBottom w:val="0"/>
      <w:divBdr>
        <w:top w:val="none" w:sz="0" w:space="0" w:color="auto"/>
        <w:left w:val="none" w:sz="0" w:space="0" w:color="auto"/>
        <w:bottom w:val="none" w:sz="0" w:space="0" w:color="auto"/>
        <w:right w:val="none" w:sz="0" w:space="0" w:color="auto"/>
      </w:divBdr>
    </w:div>
    <w:div w:id="2134442239">
      <w:marLeft w:val="0"/>
      <w:marRight w:val="0"/>
      <w:marTop w:val="0"/>
      <w:marBottom w:val="0"/>
      <w:divBdr>
        <w:top w:val="none" w:sz="0" w:space="0" w:color="auto"/>
        <w:left w:val="none" w:sz="0" w:space="0" w:color="auto"/>
        <w:bottom w:val="none" w:sz="0" w:space="0" w:color="auto"/>
        <w:right w:val="none" w:sz="0" w:space="0" w:color="auto"/>
      </w:divBdr>
    </w:div>
    <w:div w:id="2134442240">
      <w:marLeft w:val="0"/>
      <w:marRight w:val="0"/>
      <w:marTop w:val="0"/>
      <w:marBottom w:val="0"/>
      <w:divBdr>
        <w:top w:val="none" w:sz="0" w:space="0" w:color="auto"/>
        <w:left w:val="none" w:sz="0" w:space="0" w:color="auto"/>
        <w:bottom w:val="none" w:sz="0" w:space="0" w:color="auto"/>
        <w:right w:val="none" w:sz="0" w:space="0" w:color="auto"/>
      </w:divBdr>
    </w:div>
    <w:div w:id="2134442241">
      <w:marLeft w:val="0"/>
      <w:marRight w:val="0"/>
      <w:marTop w:val="0"/>
      <w:marBottom w:val="0"/>
      <w:divBdr>
        <w:top w:val="none" w:sz="0" w:space="0" w:color="auto"/>
        <w:left w:val="none" w:sz="0" w:space="0" w:color="auto"/>
        <w:bottom w:val="none" w:sz="0" w:space="0" w:color="auto"/>
        <w:right w:val="none" w:sz="0" w:space="0" w:color="auto"/>
      </w:divBdr>
    </w:div>
    <w:div w:id="2134442242">
      <w:marLeft w:val="0"/>
      <w:marRight w:val="0"/>
      <w:marTop w:val="0"/>
      <w:marBottom w:val="0"/>
      <w:divBdr>
        <w:top w:val="none" w:sz="0" w:space="0" w:color="auto"/>
        <w:left w:val="none" w:sz="0" w:space="0" w:color="auto"/>
        <w:bottom w:val="none" w:sz="0" w:space="0" w:color="auto"/>
        <w:right w:val="none" w:sz="0" w:space="0" w:color="auto"/>
      </w:divBdr>
    </w:div>
    <w:div w:id="2134442243">
      <w:marLeft w:val="0"/>
      <w:marRight w:val="0"/>
      <w:marTop w:val="0"/>
      <w:marBottom w:val="0"/>
      <w:divBdr>
        <w:top w:val="none" w:sz="0" w:space="0" w:color="auto"/>
        <w:left w:val="none" w:sz="0" w:space="0" w:color="auto"/>
        <w:bottom w:val="none" w:sz="0" w:space="0" w:color="auto"/>
        <w:right w:val="none" w:sz="0" w:space="0" w:color="auto"/>
      </w:divBdr>
    </w:div>
    <w:div w:id="2134442244">
      <w:marLeft w:val="0"/>
      <w:marRight w:val="0"/>
      <w:marTop w:val="0"/>
      <w:marBottom w:val="0"/>
      <w:divBdr>
        <w:top w:val="none" w:sz="0" w:space="0" w:color="auto"/>
        <w:left w:val="none" w:sz="0" w:space="0" w:color="auto"/>
        <w:bottom w:val="none" w:sz="0" w:space="0" w:color="auto"/>
        <w:right w:val="none" w:sz="0" w:space="0" w:color="auto"/>
      </w:divBdr>
    </w:div>
    <w:div w:id="2134442245">
      <w:marLeft w:val="0"/>
      <w:marRight w:val="0"/>
      <w:marTop w:val="0"/>
      <w:marBottom w:val="0"/>
      <w:divBdr>
        <w:top w:val="none" w:sz="0" w:space="0" w:color="auto"/>
        <w:left w:val="none" w:sz="0" w:space="0" w:color="auto"/>
        <w:bottom w:val="none" w:sz="0" w:space="0" w:color="auto"/>
        <w:right w:val="none" w:sz="0" w:space="0" w:color="auto"/>
      </w:divBdr>
    </w:div>
    <w:div w:id="2134442246">
      <w:marLeft w:val="0"/>
      <w:marRight w:val="0"/>
      <w:marTop w:val="0"/>
      <w:marBottom w:val="0"/>
      <w:divBdr>
        <w:top w:val="none" w:sz="0" w:space="0" w:color="auto"/>
        <w:left w:val="none" w:sz="0" w:space="0" w:color="auto"/>
        <w:bottom w:val="none" w:sz="0" w:space="0" w:color="auto"/>
        <w:right w:val="none" w:sz="0" w:space="0" w:color="auto"/>
      </w:divBdr>
    </w:div>
    <w:div w:id="2134442249">
      <w:marLeft w:val="0"/>
      <w:marRight w:val="0"/>
      <w:marTop w:val="0"/>
      <w:marBottom w:val="0"/>
      <w:divBdr>
        <w:top w:val="none" w:sz="0" w:space="0" w:color="auto"/>
        <w:left w:val="none" w:sz="0" w:space="0" w:color="auto"/>
        <w:bottom w:val="none" w:sz="0" w:space="0" w:color="auto"/>
        <w:right w:val="none" w:sz="0" w:space="0" w:color="auto"/>
      </w:divBdr>
    </w:div>
    <w:div w:id="2134442253">
      <w:marLeft w:val="0"/>
      <w:marRight w:val="0"/>
      <w:marTop w:val="0"/>
      <w:marBottom w:val="0"/>
      <w:divBdr>
        <w:top w:val="none" w:sz="0" w:space="0" w:color="auto"/>
        <w:left w:val="none" w:sz="0" w:space="0" w:color="auto"/>
        <w:bottom w:val="none" w:sz="0" w:space="0" w:color="auto"/>
        <w:right w:val="none" w:sz="0" w:space="0" w:color="auto"/>
      </w:divBdr>
      <w:divsChild>
        <w:div w:id="2134442297">
          <w:marLeft w:val="0"/>
          <w:marRight w:val="0"/>
          <w:marTop w:val="0"/>
          <w:marBottom w:val="0"/>
          <w:divBdr>
            <w:top w:val="none" w:sz="0" w:space="0" w:color="auto"/>
            <w:left w:val="none" w:sz="0" w:space="0" w:color="auto"/>
            <w:bottom w:val="none" w:sz="0" w:space="0" w:color="auto"/>
            <w:right w:val="none" w:sz="0" w:space="0" w:color="auto"/>
          </w:divBdr>
          <w:divsChild>
            <w:div w:id="2134442299">
              <w:marLeft w:val="0"/>
              <w:marRight w:val="0"/>
              <w:marTop w:val="0"/>
              <w:marBottom w:val="0"/>
              <w:divBdr>
                <w:top w:val="none" w:sz="0" w:space="0" w:color="auto"/>
                <w:left w:val="none" w:sz="0" w:space="0" w:color="auto"/>
                <w:bottom w:val="none" w:sz="0" w:space="0" w:color="auto"/>
                <w:right w:val="none" w:sz="0" w:space="0" w:color="auto"/>
              </w:divBdr>
              <w:divsChild>
                <w:div w:id="2134442250">
                  <w:marLeft w:val="0"/>
                  <w:marRight w:val="0"/>
                  <w:marTop w:val="0"/>
                  <w:marBottom w:val="0"/>
                  <w:divBdr>
                    <w:top w:val="none" w:sz="0" w:space="0" w:color="auto"/>
                    <w:left w:val="none" w:sz="0" w:space="0" w:color="auto"/>
                    <w:bottom w:val="none" w:sz="0" w:space="0" w:color="auto"/>
                    <w:right w:val="none" w:sz="0" w:space="0" w:color="auto"/>
                  </w:divBdr>
                  <w:divsChild>
                    <w:div w:id="2134442259">
                      <w:marLeft w:val="0"/>
                      <w:marRight w:val="0"/>
                      <w:marTop w:val="0"/>
                      <w:marBottom w:val="0"/>
                      <w:divBdr>
                        <w:top w:val="none" w:sz="0" w:space="0" w:color="auto"/>
                        <w:left w:val="none" w:sz="0" w:space="0" w:color="auto"/>
                        <w:bottom w:val="none" w:sz="0" w:space="0" w:color="auto"/>
                        <w:right w:val="none" w:sz="0" w:space="0" w:color="auto"/>
                      </w:divBdr>
                      <w:divsChild>
                        <w:div w:id="2134442287">
                          <w:marLeft w:val="0"/>
                          <w:marRight w:val="0"/>
                          <w:marTop w:val="0"/>
                          <w:marBottom w:val="0"/>
                          <w:divBdr>
                            <w:top w:val="none" w:sz="0" w:space="0" w:color="auto"/>
                            <w:left w:val="none" w:sz="0" w:space="0" w:color="auto"/>
                            <w:bottom w:val="none" w:sz="0" w:space="0" w:color="auto"/>
                            <w:right w:val="none" w:sz="0" w:space="0" w:color="auto"/>
                          </w:divBdr>
                          <w:divsChild>
                            <w:div w:id="2134442301">
                              <w:marLeft w:val="0"/>
                              <w:marRight w:val="0"/>
                              <w:marTop w:val="0"/>
                              <w:marBottom w:val="0"/>
                              <w:divBdr>
                                <w:top w:val="none" w:sz="0" w:space="0" w:color="auto"/>
                                <w:left w:val="none" w:sz="0" w:space="0" w:color="auto"/>
                                <w:bottom w:val="none" w:sz="0" w:space="0" w:color="auto"/>
                                <w:right w:val="none" w:sz="0" w:space="0" w:color="auto"/>
                              </w:divBdr>
                              <w:divsChild>
                                <w:div w:id="2134442270">
                                  <w:marLeft w:val="0"/>
                                  <w:marRight w:val="0"/>
                                  <w:marTop w:val="0"/>
                                  <w:marBottom w:val="0"/>
                                  <w:divBdr>
                                    <w:top w:val="none" w:sz="0" w:space="0" w:color="auto"/>
                                    <w:left w:val="none" w:sz="0" w:space="0" w:color="auto"/>
                                    <w:bottom w:val="none" w:sz="0" w:space="0" w:color="auto"/>
                                    <w:right w:val="none" w:sz="0" w:space="0" w:color="auto"/>
                                  </w:divBdr>
                                  <w:divsChild>
                                    <w:div w:id="213444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42254">
      <w:marLeft w:val="0"/>
      <w:marRight w:val="0"/>
      <w:marTop w:val="0"/>
      <w:marBottom w:val="0"/>
      <w:divBdr>
        <w:top w:val="none" w:sz="0" w:space="0" w:color="auto"/>
        <w:left w:val="none" w:sz="0" w:space="0" w:color="auto"/>
        <w:bottom w:val="none" w:sz="0" w:space="0" w:color="auto"/>
        <w:right w:val="none" w:sz="0" w:space="0" w:color="auto"/>
      </w:divBdr>
      <w:divsChild>
        <w:div w:id="2134442267">
          <w:marLeft w:val="0"/>
          <w:marRight w:val="0"/>
          <w:marTop w:val="0"/>
          <w:marBottom w:val="0"/>
          <w:divBdr>
            <w:top w:val="none" w:sz="0" w:space="0" w:color="auto"/>
            <w:left w:val="none" w:sz="0" w:space="0" w:color="auto"/>
            <w:bottom w:val="none" w:sz="0" w:space="0" w:color="auto"/>
            <w:right w:val="none" w:sz="0" w:space="0" w:color="auto"/>
          </w:divBdr>
        </w:div>
        <w:div w:id="2134442274">
          <w:marLeft w:val="0"/>
          <w:marRight w:val="0"/>
          <w:marTop w:val="0"/>
          <w:marBottom w:val="0"/>
          <w:divBdr>
            <w:top w:val="none" w:sz="0" w:space="0" w:color="auto"/>
            <w:left w:val="none" w:sz="0" w:space="0" w:color="auto"/>
            <w:bottom w:val="none" w:sz="0" w:space="0" w:color="auto"/>
            <w:right w:val="none" w:sz="0" w:space="0" w:color="auto"/>
          </w:divBdr>
        </w:div>
        <w:div w:id="2134442280">
          <w:marLeft w:val="0"/>
          <w:marRight w:val="0"/>
          <w:marTop w:val="0"/>
          <w:marBottom w:val="0"/>
          <w:divBdr>
            <w:top w:val="none" w:sz="0" w:space="0" w:color="auto"/>
            <w:left w:val="none" w:sz="0" w:space="0" w:color="auto"/>
            <w:bottom w:val="none" w:sz="0" w:space="0" w:color="auto"/>
            <w:right w:val="none" w:sz="0" w:space="0" w:color="auto"/>
          </w:divBdr>
        </w:div>
        <w:div w:id="2134442294">
          <w:marLeft w:val="0"/>
          <w:marRight w:val="0"/>
          <w:marTop w:val="0"/>
          <w:marBottom w:val="0"/>
          <w:divBdr>
            <w:top w:val="none" w:sz="0" w:space="0" w:color="auto"/>
            <w:left w:val="none" w:sz="0" w:space="0" w:color="auto"/>
            <w:bottom w:val="none" w:sz="0" w:space="0" w:color="auto"/>
            <w:right w:val="none" w:sz="0" w:space="0" w:color="auto"/>
          </w:divBdr>
        </w:div>
        <w:div w:id="2134442309">
          <w:marLeft w:val="0"/>
          <w:marRight w:val="0"/>
          <w:marTop w:val="0"/>
          <w:marBottom w:val="0"/>
          <w:divBdr>
            <w:top w:val="none" w:sz="0" w:space="0" w:color="auto"/>
            <w:left w:val="none" w:sz="0" w:space="0" w:color="auto"/>
            <w:bottom w:val="none" w:sz="0" w:space="0" w:color="auto"/>
            <w:right w:val="none" w:sz="0" w:space="0" w:color="auto"/>
          </w:divBdr>
        </w:div>
      </w:divsChild>
    </w:div>
    <w:div w:id="2134442256">
      <w:marLeft w:val="0"/>
      <w:marRight w:val="0"/>
      <w:marTop w:val="0"/>
      <w:marBottom w:val="0"/>
      <w:divBdr>
        <w:top w:val="none" w:sz="0" w:space="0" w:color="auto"/>
        <w:left w:val="none" w:sz="0" w:space="0" w:color="auto"/>
        <w:bottom w:val="none" w:sz="0" w:space="0" w:color="auto"/>
        <w:right w:val="none" w:sz="0" w:space="0" w:color="auto"/>
      </w:divBdr>
      <w:divsChild>
        <w:div w:id="2134442255">
          <w:marLeft w:val="0"/>
          <w:marRight w:val="0"/>
          <w:marTop w:val="0"/>
          <w:marBottom w:val="0"/>
          <w:divBdr>
            <w:top w:val="none" w:sz="0" w:space="0" w:color="auto"/>
            <w:left w:val="none" w:sz="0" w:space="0" w:color="auto"/>
            <w:bottom w:val="none" w:sz="0" w:space="0" w:color="auto"/>
            <w:right w:val="none" w:sz="0" w:space="0" w:color="auto"/>
          </w:divBdr>
        </w:div>
      </w:divsChild>
    </w:div>
    <w:div w:id="2134442260">
      <w:marLeft w:val="0"/>
      <w:marRight w:val="0"/>
      <w:marTop w:val="0"/>
      <w:marBottom w:val="0"/>
      <w:divBdr>
        <w:top w:val="none" w:sz="0" w:space="0" w:color="auto"/>
        <w:left w:val="none" w:sz="0" w:space="0" w:color="auto"/>
        <w:bottom w:val="none" w:sz="0" w:space="0" w:color="auto"/>
        <w:right w:val="none" w:sz="0" w:space="0" w:color="auto"/>
      </w:divBdr>
    </w:div>
    <w:div w:id="2134442264">
      <w:marLeft w:val="0"/>
      <w:marRight w:val="0"/>
      <w:marTop w:val="0"/>
      <w:marBottom w:val="0"/>
      <w:divBdr>
        <w:top w:val="none" w:sz="0" w:space="0" w:color="auto"/>
        <w:left w:val="none" w:sz="0" w:space="0" w:color="auto"/>
        <w:bottom w:val="none" w:sz="0" w:space="0" w:color="auto"/>
        <w:right w:val="none" w:sz="0" w:space="0" w:color="auto"/>
      </w:divBdr>
      <w:divsChild>
        <w:div w:id="2134442271">
          <w:marLeft w:val="0"/>
          <w:marRight w:val="0"/>
          <w:marTop w:val="0"/>
          <w:marBottom w:val="0"/>
          <w:divBdr>
            <w:top w:val="none" w:sz="0" w:space="0" w:color="auto"/>
            <w:left w:val="none" w:sz="0" w:space="0" w:color="auto"/>
            <w:bottom w:val="none" w:sz="0" w:space="0" w:color="auto"/>
            <w:right w:val="none" w:sz="0" w:space="0" w:color="auto"/>
          </w:divBdr>
        </w:div>
        <w:div w:id="2134442298">
          <w:marLeft w:val="0"/>
          <w:marRight w:val="0"/>
          <w:marTop w:val="0"/>
          <w:marBottom w:val="0"/>
          <w:divBdr>
            <w:top w:val="none" w:sz="0" w:space="0" w:color="auto"/>
            <w:left w:val="none" w:sz="0" w:space="0" w:color="auto"/>
            <w:bottom w:val="none" w:sz="0" w:space="0" w:color="auto"/>
            <w:right w:val="none" w:sz="0" w:space="0" w:color="auto"/>
          </w:divBdr>
        </w:div>
      </w:divsChild>
    </w:div>
    <w:div w:id="2134442276">
      <w:marLeft w:val="0"/>
      <w:marRight w:val="0"/>
      <w:marTop w:val="0"/>
      <w:marBottom w:val="0"/>
      <w:divBdr>
        <w:top w:val="none" w:sz="0" w:space="0" w:color="auto"/>
        <w:left w:val="none" w:sz="0" w:space="0" w:color="auto"/>
        <w:bottom w:val="none" w:sz="0" w:space="0" w:color="auto"/>
        <w:right w:val="none" w:sz="0" w:space="0" w:color="auto"/>
      </w:divBdr>
    </w:div>
    <w:div w:id="2134442277">
      <w:marLeft w:val="0"/>
      <w:marRight w:val="0"/>
      <w:marTop w:val="0"/>
      <w:marBottom w:val="0"/>
      <w:divBdr>
        <w:top w:val="none" w:sz="0" w:space="0" w:color="auto"/>
        <w:left w:val="none" w:sz="0" w:space="0" w:color="auto"/>
        <w:bottom w:val="none" w:sz="0" w:space="0" w:color="auto"/>
        <w:right w:val="none" w:sz="0" w:space="0" w:color="auto"/>
      </w:divBdr>
    </w:div>
    <w:div w:id="2134442278">
      <w:marLeft w:val="0"/>
      <w:marRight w:val="0"/>
      <w:marTop w:val="0"/>
      <w:marBottom w:val="0"/>
      <w:divBdr>
        <w:top w:val="none" w:sz="0" w:space="0" w:color="auto"/>
        <w:left w:val="none" w:sz="0" w:space="0" w:color="auto"/>
        <w:bottom w:val="none" w:sz="0" w:space="0" w:color="auto"/>
        <w:right w:val="none" w:sz="0" w:space="0" w:color="auto"/>
      </w:divBdr>
    </w:div>
    <w:div w:id="2134442279">
      <w:marLeft w:val="0"/>
      <w:marRight w:val="0"/>
      <w:marTop w:val="0"/>
      <w:marBottom w:val="0"/>
      <w:divBdr>
        <w:top w:val="none" w:sz="0" w:space="0" w:color="auto"/>
        <w:left w:val="none" w:sz="0" w:space="0" w:color="auto"/>
        <w:bottom w:val="none" w:sz="0" w:space="0" w:color="auto"/>
        <w:right w:val="none" w:sz="0" w:space="0" w:color="auto"/>
      </w:divBdr>
    </w:div>
    <w:div w:id="2134442281">
      <w:marLeft w:val="0"/>
      <w:marRight w:val="0"/>
      <w:marTop w:val="0"/>
      <w:marBottom w:val="0"/>
      <w:divBdr>
        <w:top w:val="none" w:sz="0" w:space="0" w:color="auto"/>
        <w:left w:val="none" w:sz="0" w:space="0" w:color="auto"/>
        <w:bottom w:val="none" w:sz="0" w:space="0" w:color="auto"/>
        <w:right w:val="none" w:sz="0" w:space="0" w:color="auto"/>
      </w:divBdr>
      <w:divsChild>
        <w:div w:id="2134442305">
          <w:marLeft w:val="0"/>
          <w:marRight w:val="0"/>
          <w:marTop w:val="0"/>
          <w:marBottom w:val="0"/>
          <w:divBdr>
            <w:top w:val="none" w:sz="0" w:space="0" w:color="auto"/>
            <w:left w:val="none" w:sz="0" w:space="0" w:color="auto"/>
            <w:bottom w:val="none" w:sz="0" w:space="0" w:color="auto"/>
            <w:right w:val="none" w:sz="0" w:space="0" w:color="auto"/>
          </w:divBdr>
          <w:divsChild>
            <w:div w:id="2134442262">
              <w:marLeft w:val="0"/>
              <w:marRight w:val="0"/>
              <w:marTop w:val="0"/>
              <w:marBottom w:val="0"/>
              <w:divBdr>
                <w:top w:val="none" w:sz="0" w:space="0" w:color="auto"/>
                <w:left w:val="none" w:sz="0" w:space="0" w:color="auto"/>
                <w:bottom w:val="none" w:sz="0" w:space="0" w:color="auto"/>
                <w:right w:val="none" w:sz="0" w:space="0" w:color="auto"/>
              </w:divBdr>
            </w:div>
            <w:div w:id="2134442268">
              <w:marLeft w:val="0"/>
              <w:marRight w:val="0"/>
              <w:marTop w:val="0"/>
              <w:marBottom w:val="0"/>
              <w:divBdr>
                <w:top w:val="none" w:sz="0" w:space="0" w:color="auto"/>
                <w:left w:val="none" w:sz="0" w:space="0" w:color="auto"/>
                <w:bottom w:val="none" w:sz="0" w:space="0" w:color="auto"/>
                <w:right w:val="none" w:sz="0" w:space="0" w:color="auto"/>
              </w:divBdr>
            </w:div>
            <w:div w:id="2134442273">
              <w:marLeft w:val="0"/>
              <w:marRight w:val="0"/>
              <w:marTop w:val="0"/>
              <w:marBottom w:val="0"/>
              <w:divBdr>
                <w:top w:val="none" w:sz="0" w:space="0" w:color="auto"/>
                <w:left w:val="none" w:sz="0" w:space="0" w:color="auto"/>
                <w:bottom w:val="none" w:sz="0" w:space="0" w:color="auto"/>
                <w:right w:val="none" w:sz="0" w:space="0" w:color="auto"/>
              </w:divBdr>
            </w:div>
            <w:div w:id="2134442295">
              <w:marLeft w:val="0"/>
              <w:marRight w:val="0"/>
              <w:marTop w:val="0"/>
              <w:marBottom w:val="0"/>
              <w:divBdr>
                <w:top w:val="none" w:sz="0" w:space="0" w:color="auto"/>
                <w:left w:val="none" w:sz="0" w:space="0" w:color="auto"/>
                <w:bottom w:val="none" w:sz="0" w:space="0" w:color="auto"/>
                <w:right w:val="none" w:sz="0" w:space="0" w:color="auto"/>
              </w:divBdr>
            </w:div>
            <w:div w:id="2134442296">
              <w:marLeft w:val="0"/>
              <w:marRight w:val="0"/>
              <w:marTop w:val="0"/>
              <w:marBottom w:val="0"/>
              <w:divBdr>
                <w:top w:val="none" w:sz="0" w:space="0" w:color="auto"/>
                <w:left w:val="none" w:sz="0" w:space="0" w:color="auto"/>
                <w:bottom w:val="none" w:sz="0" w:space="0" w:color="auto"/>
                <w:right w:val="none" w:sz="0" w:space="0" w:color="auto"/>
              </w:divBdr>
            </w:div>
            <w:div w:id="2134442306">
              <w:marLeft w:val="0"/>
              <w:marRight w:val="0"/>
              <w:marTop w:val="0"/>
              <w:marBottom w:val="0"/>
              <w:divBdr>
                <w:top w:val="none" w:sz="0" w:space="0" w:color="auto"/>
                <w:left w:val="none" w:sz="0" w:space="0" w:color="auto"/>
                <w:bottom w:val="none" w:sz="0" w:space="0" w:color="auto"/>
                <w:right w:val="none" w:sz="0" w:space="0" w:color="auto"/>
              </w:divBdr>
            </w:div>
            <w:div w:id="21344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82">
      <w:marLeft w:val="0"/>
      <w:marRight w:val="0"/>
      <w:marTop w:val="0"/>
      <w:marBottom w:val="0"/>
      <w:divBdr>
        <w:top w:val="none" w:sz="0" w:space="0" w:color="auto"/>
        <w:left w:val="none" w:sz="0" w:space="0" w:color="auto"/>
        <w:bottom w:val="none" w:sz="0" w:space="0" w:color="auto"/>
        <w:right w:val="none" w:sz="0" w:space="0" w:color="auto"/>
      </w:divBdr>
    </w:div>
    <w:div w:id="2134442283">
      <w:marLeft w:val="0"/>
      <w:marRight w:val="0"/>
      <w:marTop w:val="0"/>
      <w:marBottom w:val="0"/>
      <w:divBdr>
        <w:top w:val="none" w:sz="0" w:space="0" w:color="auto"/>
        <w:left w:val="none" w:sz="0" w:space="0" w:color="auto"/>
        <w:bottom w:val="none" w:sz="0" w:space="0" w:color="auto"/>
        <w:right w:val="none" w:sz="0" w:space="0" w:color="auto"/>
      </w:divBdr>
      <w:divsChild>
        <w:div w:id="2134442285">
          <w:marLeft w:val="0"/>
          <w:marRight w:val="0"/>
          <w:marTop w:val="0"/>
          <w:marBottom w:val="0"/>
          <w:divBdr>
            <w:top w:val="none" w:sz="0" w:space="0" w:color="auto"/>
            <w:left w:val="none" w:sz="0" w:space="0" w:color="auto"/>
            <w:bottom w:val="none" w:sz="0" w:space="0" w:color="auto"/>
            <w:right w:val="none" w:sz="0" w:space="0" w:color="auto"/>
          </w:divBdr>
        </w:div>
      </w:divsChild>
    </w:div>
    <w:div w:id="2134442286">
      <w:marLeft w:val="0"/>
      <w:marRight w:val="0"/>
      <w:marTop w:val="0"/>
      <w:marBottom w:val="0"/>
      <w:divBdr>
        <w:top w:val="none" w:sz="0" w:space="0" w:color="auto"/>
        <w:left w:val="none" w:sz="0" w:space="0" w:color="auto"/>
        <w:bottom w:val="none" w:sz="0" w:space="0" w:color="auto"/>
        <w:right w:val="none" w:sz="0" w:space="0" w:color="auto"/>
      </w:divBdr>
      <w:divsChild>
        <w:div w:id="2134442272">
          <w:marLeft w:val="0"/>
          <w:marRight w:val="0"/>
          <w:marTop w:val="0"/>
          <w:marBottom w:val="0"/>
          <w:divBdr>
            <w:top w:val="none" w:sz="0" w:space="0" w:color="auto"/>
            <w:left w:val="none" w:sz="0" w:space="0" w:color="auto"/>
            <w:bottom w:val="none" w:sz="0" w:space="0" w:color="auto"/>
            <w:right w:val="none" w:sz="0" w:space="0" w:color="auto"/>
          </w:divBdr>
          <w:divsChild>
            <w:div w:id="2134442261">
              <w:marLeft w:val="0"/>
              <w:marRight w:val="0"/>
              <w:marTop w:val="0"/>
              <w:marBottom w:val="0"/>
              <w:divBdr>
                <w:top w:val="none" w:sz="0" w:space="0" w:color="auto"/>
                <w:left w:val="none" w:sz="0" w:space="0" w:color="auto"/>
                <w:bottom w:val="none" w:sz="0" w:space="0" w:color="auto"/>
                <w:right w:val="none" w:sz="0" w:space="0" w:color="auto"/>
              </w:divBdr>
              <w:divsChild>
                <w:div w:id="2134442257">
                  <w:marLeft w:val="0"/>
                  <w:marRight w:val="0"/>
                  <w:marTop w:val="0"/>
                  <w:marBottom w:val="0"/>
                  <w:divBdr>
                    <w:top w:val="none" w:sz="0" w:space="0" w:color="auto"/>
                    <w:left w:val="none" w:sz="0" w:space="0" w:color="auto"/>
                    <w:bottom w:val="none" w:sz="0" w:space="0" w:color="auto"/>
                    <w:right w:val="none" w:sz="0" w:space="0" w:color="auto"/>
                  </w:divBdr>
                  <w:divsChild>
                    <w:div w:id="2134442307">
                      <w:marLeft w:val="0"/>
                      <w:marRight w:val="0"/>
                      <w:marTop w:val="0"/>
                      <w:marBottom w:val="0"/>
                      <w:divBdr>
                        <w:top w:val="none" w:sz="0" w:space="0" w:color="auto"/>
                        <w:left w:val="none" w:sz="0" w:space="0" w:color="auto"/>
                        <w:bottom w:val="none" w:sz="0" w:space="0" w:color="auto"/>
                        <w:right w:val="none" w:sz="0" w:space="0" w:color="auto"/>
                      </w:divBdr>
                      <w:divsChild>
                        <w:div w:id="2134442291">
                          <w:marLeft w:val="0"/>
                          <w:marRight w:val="0"/>
                          <w:marTop w:val="0"/>
                          <w:marBottom w:val="0"/>
                          <w:divBdr>
                            <w:top w:val="none" w:sz="0" w:space="0" w:color="auto"/>
                            <w:left w:val="none" w:sz="0" w:space="0" w:color="auto"/>
                            <w:bottom w:val="none" w:sz="0" w:space="0" w:color="auto"/>
                            <w:right w:val="none" w:sz="0" w:space="0" w:color="auto"/>
                          </w:divBdr>
                          <w:divsChild>
                            <w:div w:id="2134442275">
                              <w:marLeft w:val="0"/>
                              <w:marRight w:val="0"/>
                              <w:marTop w:val="0"/>
                              <w:marBottom w:val="0"/>
                              <w:divBdr>
                                <w:top w:val="none" w:sz="0" w:space="0" w:color="auto"/>
                                <w:left w:val="none" w:sz="0" w:space="0" w:color="auto"/>
                                <w:bottom w:val="none" w:sz="0" w:space="0" w:color="auto"/>
                                <w:right w:val="none" w:sz="0" w:space="0" w:color="auto"/>
                              </w:divBdr>
                              <w:divsChild>
                                <w:div w:id="2134442300">
                                  <w:marLeft w:val="0"/>
                                  <w:marRight w:val="0"/>
                                  <w:marTop w:val="0"/>
                                  <w:marBottom w:val="0"/>
                                  <w:divBdr>
                                    <w:top w:val="none" w:sz="0" w:space="0" w:color="auto"/>
                                    <w:left w:val="none" w:sz="0" w:space="0" w:color="auto"/>
                                    <w:bottom w:val="none" w:sz="0" w:space="0" w:color="auto"/>
                                    <w:right w:val="none" w:sz="0" w:space="0" w:color="auto"/>
                                  </w:divBdr>
                                  <w:divsChild>
                                    <w:div w:id="21344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42288">
      <w:marLeft w:val="0"/>
      <w:marRight w:val="0"/>
      <w:marTop w:val="0"/>
      <w:marBottom w:val="0"/>
      <w:divBdr>
        <w:top w:val="none" w:sz="0" w:space="0" w:color="auto"/>
        <w:left w:val="none" w:sz="0" w:space="0" w:color="auto"/>
        <w:bottom w:val="none" w:sz="0" w:space="0" w:color="auto"/>
        <w:right w:val="none" w:sz="0" w:space="0" w:color="auto"/>
      </w:divBdr>
      <w:divsChild>
        <w:div w:id="2134442269">
          <w:marLeft w:val="0"/>
          <w:marRight w:val="0"/>
          <w:marTop w:val="0"/>
          <w:marBottom w:val="0"/>
          <w:divBdr>
            <w:top w:val="none" w:sz="0" w:space="0" w:color="auto"/>
            <w:left w:val="none" w:sz="0" w:space="0" w:color="auto"/>
            <w:bottom w:val="none" w:sz="0" w:space="0" w:color="auto"/>
            <w:right w:val="none" w:sz="0" w:space="0" w:color="auto"/>
          </w:divBdr>
          <w:divsChild>
            <w:div w:id="2134442263">
              <w:marLeft w:val="0"/>
              <w:marRight w:val="0"/>
              <w:marTop w:val="0"/>
              <w:marBottom w:val="0"/>
              <w:divBdr>
                <w:top w:val="none" w:sz="0" w:space="0" w:color="auto"/>
                <w:left w:val="none" w:sz="0" w:space="0" w:color="auto"/>
                <w:bottom w:val="none" w:sz="0" w:space="0" w:color="auto"/>
                <w:right w:val="none" w:sz="0" w:space="0" w:color="auto"/>
              </w:divBdr>
              <w:divsChild>
                <w:div w:id="2134442252">
                  <w:marLeft w:val="0"/>
                  <w:marRight w:val="0"/>
                  <w:marTop w:val="0"/>
                  <w:marBottom w:val="0"/>
                  <w:divBdr>
                    <w:top w:val="none" w:sz="0" w:space="0" w:color="auto"/>
                    <w:left w:val="none" w:sz="0" w:space="0" w:color="auto"/>
                    <w:bottom w:val="none" w:sz="0" w:space="0" w:color="auto"/>
                    <w:right w:val="none" w:sz="0" w:space="0" w:color="auto"/>
                  </w:divBdr>
                  <w:divsChild>
                    <w:div w:id="2134442251">
                      <w:marLeft w:val="0"/>
                      <w:marRight w:val="0"/>
                      <w:marTop w:val="0"/>
                      <w:marBottom w:val="0"/>
                      <w:divBdr>
                        <w:top w:val="none" w:sz="0" w:space="0" w:color="auto"/>
                        <w:left w:val="none" w:sz="0" w:space="0" w:color="auto"/>
                        <w:bottom w:val="none" w:sz="0" w:space="0" w:color="auto"/>
                        <w:right w:val="none" w:sz="0" w:space="0" w:color="auto"/>
                      </w:divBdr>
                      <w:divsChild>
                        <w:div w:id="2134442258">
                          <w:marLeft w:val="0"/>
                          <w:marRight w:val="0"/>
                          <w:marTop w:val="0"/>
                          <w:marBottom w:val="0"/>
                          <w:divBdr>
                            <w:top w:val="none" w:sz="0" w:space="0" w:color="auto"/>
                            <w:left w:val="none" w:sz="0" w:space="0" w:color="auto"/>
                            <w:bottom w:val="none" w:sz="0" w:space="0" w:color="auto"/>
                            <w:right w:val="none" w:sz="0" w:space="0" w:color="auto"/>
                          </w:divBdr>
                          <w:divsChild>
                            <w:div w:id="2134442304">
                              <w:marLeft w:val="0"/>
                              <w:marRight w:val="0"/>
                              <w:marTop w:val="0"/>
                              <w:marBottom w:val="0"/>
                              <w:divBdr>
                                <w:top w:val="none" w:sz="0" w:space="0" w:color="auto"/>
                                <w:left w:val="none" w:sz="0" w:space="0" w:color="auto"/>
                                <w:bottom w:val="none" w:sz="0" w:space="0" w:color="auto"/>
                                <w:right w:val="none" w:sz="0" w:space="0" w:color="auto"/>
                              </w:divBdr>
                              <w:divsChild>
                                <w:div w:id="21344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442289">
      <w:marLeft w:val="0"/>
      <w:marRight w:val="0"/>
      <w:marTop w:val="0"/>
      <w:marBottom w:val="0"/>
      <w:divBdr>
        <w:top w:val="none" w:sz="0" w:space="0" w:color="auto"/>
        <w:left w:val="none" w:sz="0" w:space="0" w:color="auto"/>
        <w:bottom w:val="none" w:sz="0" w:space="0" w:color="auto"/>
        <w:right w:val="none" w:sz="0" w:space="0" w:color="auto"/>
      </w:divBdr>
      <w:divsChild>
        <w:div w:id="2134442247">
          <w:marLeft w:val="0"/>
          <w:marRight w:val="0"/>
          <w:marTop w:val="0"/>
          <w:marBottom w:val="0"/>
          <w:divBdr>
            <w:top w:val="none" w:sz="0" w:space="0" w:color="auto"/>
            <w:left w:val="none" w:sz="0" w:space="0" w:color="auto"/>
            <w:bottom w:val="none" w:sz="0" w:space="0" w:color="auto"/>
            <w:right w:val="none" w:sz="0" w:space="0" w:color="auto"/>
          </w:divBdr>
          <w:divsChild>
            <w:div w:id="2134442265">
              <w:marLeft w:val="0"/>
              <w:marRight w:val="0"/>
              <w:marTop w:val="0"/>
              <w:marBottom w:val="0"/>
              <w:divBdr>
                <w:top w:val="none" w:sz="0" w:space="0" w:color="auto"/>
                <w:left w:val="none" w:sz="0" w:space="0" w:color="auto"/>
                <w:bottom w:val="none" w:sz="0" w:space="0" w:color="auto"/>
                <w:right w:val="none" w:sz="0" w:space="0" w:color="auto"/>
              </w:divBdr>
            </w:div>
            <w:div w:id="21344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2290">
      <w:marLeft w:val="0"/>
      <w:marRight w:val="0"/>
      <w:marTop w:val="0"/>
      <w:marBottom w:val="0"/>
      <w:divBdr>
        <w:top w:val="none" w:sz="0" w:space="0" w:color="auto"/>
        <w:left w:val="none" w:sz="0" w:space="0" w:color="auto"/>
        <w:bottom w:val="none" w:sz="0" w:space="0" w:color="auto"/>
        <w:right w:val="none" w:sz="0" w:space="0" w:color="auto"/>
      </w:divBdr>
    </w:div>
    <w:div w:id="2134442292">
      <w:marLeft w:val="0"/>
      <w:marRight w:val="0"/>
      <w:marTop w:val="0"/>
      <w:marBottom w:val="0"/>
      <w:divBdr>
        <w:top w:val="none" w:sz="0" w:space="0" w:color="auto"/>
        <w:left w:val="none" w:sz="0" w:space="0" w:color="auto"/>
        <w:bottom w:val="none" w:sz="0" w:space="0" w:color="auto"/>
        <w:right w:val="none" w:sz="0" w:space="0" w:color="auto"/>
      </w:divBdr>
    </w:div>
    <w:div w:id="2134442293">
      <w:marLeft w:val="0"/>
      <w:marRight w:val="0"/>
      <w:marTop w:val="0"/>
      <w:marBottom w:val="0"/>
      <w:divBdr>
        <w:top w:val="none" w:sz="0" w:space="0" w:color="auto"/>
        <w:left w:val="none" w:sz="0" w:space="0" w:color="auto"/>
        <w:bottom w:val="none" w:sz="0" w:space="0" w:color="auto"/>
        <w:right w:val="none" w:sz="0" w:space="0" w:color="auto"/>
      </w:divBdr>
    </w:div>
    <w:div w:id="2134442303">
      <w:marLeft w:val="0"/>
      <w:marRight w:val="0"/>
      <w:marTop w:val="0"/>
      <w:marBottom w:val="0"/>
      <w:divBdr>
        <w:top w:val="none" w:sz="0" w:space="0" w:color="auto"/>
        <w:left w:val="none" w:sz="0" w:space="0" w:color="auto"/>
        <w:bottom w:val="none" w:sz="0" w:space="0" w:color="auto"/>
        <w:right w:val="none" w:sz="0" w:space="0" w:color="auto"/>
      </w:divBdr>
    </w:div>
    <w:div w:id="2134442310">
      <w:marLeft w:val="0"/>
      <w:marRight w:val="0"/>
      <w:marTop w:val="0"/>
      <w:marBottom w:val="0"/>
      <w:divBdr>
        <w:top w:val="none" w:sz="0" w:space="0" w:color="auto"/>
        <w:left w:val="none" w:sz="0" w:space="0" w:color="auto"/>
        <w:bottom w:val="none" w:sz="0" w:space="0" w:color="auto"/>
        <w:right w:val="none" w:sz="0" w:space="0" w:color="auto"/>
      </w:divBdr>
    </w:div>
    <w:div w:id="2134442311">
      <w:marLeft w:val="0"/>
      <w:marRight w:val="0"/>
      <w:marTop w:val="0"/>
      <w:marBottom w:val="0"/>
      <w:divBdr>
        <w:top w:val="none" w:sz="0" w:space="0" w:color="auto"/>
        <w:left w:val="none" w:sz="0" w:space="0" w:color="auto"/>
        <w:bottom w:val="none" w:sz="0" w:space="0" w:color="auto"/>
        <w:right w:val="none" w:sz="0" w:space="0" w:color="auto"/>
      </w:divBdr>
    </w:div>
    <w:div w:id="2134442312">
      <w:marLeft w:val="0"/>
      <w:marRight w:val="0"/>
      <w:marTop w:val="0"/>
      <w:marBottom w:val="0"/>
      <w:divBdr>
        <w:top w:val="none" w:sz="0" w:space="0" w:color="auto"/>
        <w:left w:val="none" w:sz="0" w:space="0" w:color="auto"/>
        <w:bottom w:val="none" w:sz="0" w:space="0" w:color="auto"/>
        <w:right w:val="none" w:sz="0" w:space="0" w:color="auto"/>
      </w:divBdr>
    </w:div>
    <w:div w:id="2134442313">
      <w:marLeft w:val="0"/>
      <w:marRight w:val="0"/>
      <w:marTop w:val="0"/>
      <w:marBottom w:val="0"/>
      <w:divBdr>
        <w:top w:val="none" w:sz="0" w:space="0" w:color="auto"/>
        <w:left w:val="none" w:sz="0" w:space="0" w:color="auto"/>
        <w:bottom w:val="none" w:sz="0" w:space="0" w:color="auto"/>
        <w:right w:val="none" w:sz="0" w:space="0" w:color="auto"/>
      </w:divBdr>
    </w:div>
    <w:div w:id="2134442314">
      <w:marLeft w:val="0"/>
      <w:marRight w:val="0"/>
      <w:marTop w:val="0"/>
      <w:marBottom w:val="0"/>
      <w:divBdr>
        <w:top w:val="none" w:sz="0" w:space="0" w:color="auto"/>
        <w:left w:val="none" w:sz="0" w:space="0" w:color="auto"/>
        <w:bottom w:val="none" w:sz="0" w:space="0" w:color="auto"/>
        <w:right w:val="none" w:sz="0" w:space="0" w:color="auto"/>
      </w:divBdr>
    </w:div>
    <w:div w:id="2134442315">
      <w:marLeft w:val="0"/>
      <w:marRight w:val="0"/>
      <w:marTop w:val="0"/>
      <w:marBottom w:val="0"/>
      <w:divBdr>
        <w:top w:val="none" w:sz="0" w:space="0" w:color="auto"/>
        <w:left w:val="none" w:sz="0" w:space="0" w:color="auto"/>
        <w:bottom w:val="none" w:sz="0" w:space="0" w:color="auto"/>
        <w:right w:val="none" w:sz="0" w:space="0" w:color="auto"/>
      </w:divBdr>
    </w:div>
    <w:div w:id="2134442316">
      <w:marLeft w:val="0"/>
      <w:marRight w:val="0"/>
      <w:marTop w:val="0"/>
      <w:marBottom w:val="0"/>
      <w:divBdr>
        <w:top w:val="none" w:sz="0" w:space="0" w:color="auto"/>
        <w:left w:val="none" w:sz="0" w:space="0" w:color="auto"/>
        <w:bottom w:val="none" w:sz="0" w:space="0" w:color="auto"/>
        <w:right w:val="none" w:sz="0" w:space="0" w:color="auto"/>
      </w:divBdr>
    </w:div>
    <w:div w:id="2134442317">
      <w:marLeft w:val="0"/>
      <w:marRight w:val="0"/>
      <w:marTop w:val="0"/>
      <w:marBottom w:val="0"/>
      <w:divBdr>
        <w:top w:val="none" w:sz="0" w:space="0" w:color="auto"/>
        <w:left w:val="none" w:sz="0" w:space="0" w:color="auto"/>
        <w:bottom w:val="none" w:sz="0" w:space="0" w:color="auto"/>
        <w:right w:val="none" w:sz="0" w:space="0" w:color="auto"/>
      </w:divBdr>
    </w:div>
    <w:div w:id="2134442319">
      <w:marLeft w:val="0"/>
      <w:marRight w:val="0"/>
      <w:marTop w:val="0"/>
      <w:marBottom w:val="0"/>
      <w:divBdr>
        <w:top w:val="none" w:sz="0" w:space="0" w:color="auto"/>
        <w:left w:val="none" w:sz="0" w:space="0" w:color="auto"/>
        <w:bottom w:val="none" w:sz="0" w:space="0" w:color="auto"/>
        <w:right w:val="none" w:sz="0" w:space="0" w:color="auto"/>
      </w:divBdr>
    </w:div>
    <w:div w:id="2134442322">
      <w:marLeft w:val="0"/>
      <w:marRight w:val="0"/>
      <w:marTop w:val="0"/>
      <w:marBottom w:val="0"/>
      <w:divBdr>
        <w:top w:val="none" w:sz="0" w:space="0" w:color="auto"/>
        <w:left w:val="none" w:sz="0" w:space="0" w:color="auto"/>
        <w:bottom w:val="none" w:sz="0" w:space="0" w:color="auto"/>
        <w:right w:val="none" w:sz="0" w:space="0" w:color="auto"/>
      </w:divBdr>
    </w:div>
    <w:div w:id="2134442324">
      <w:marLeft w:val="0"/>
      <w:marRight w:val="0"/>
      <w:marTop w:val="0"/>
      <w:marBottom w:val="0"/>
      <w:divBdr>
        <w:top w:val="none" w:sz="0" w:space="0" w:color="auto"/>
        <w:left w:val="none" w:sz="0" w:space="0" w:color="auto"/>
        <w:bottom w:val="none" w:sz="0" w:space="0" w:color="auto"/>
        <w:right w:val="none" w:sz="0" w:space="0" w:color="auto"/>
      </w:divBdr>
    </w:div>
    <w:div w:id="2134442325">
      <w:marLeft w:val="0"/>
      <w:marRight w:val="0"/>
      <w:marTop w:val="0"/>
      <w:marBottom w:val="0"/>
      <w:divBdr>
        <w:top w:val="none" w:sz="0" w:space="0" w:color="auto"/>
        <w:left w:val="none" w:sz="0" w:space="0" w:color="auto"/>
        <w:bottom w:val="none" w:sz="0" w:space="0" w:color="auto"/>
        <w:right w:val="none" w:sz="0" w:space="0" w:color="auto"/>
      </w:divBdr>
    </w:div>
    <w:div w:id="2134442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s://www.ema.europa.eu/en/medicines/human/EPAR/yescarta" TargetMode="External"/><Relationship Id="rId21" Type="http://schemas.openxmlformats.org/officeDocument/2006/relationships/hyperlink" Target="https://www.ine.es/dyngs/INEbase/es/operacion.htm?c=Estadistica_C&amp;cid=1254736176951&amp;menu=ultiDatos&amp;idp=1254735572981" TargetMode="External"/><Relationship Id="rId34" Type="http://schemas.openxmlformats.org/officeDocument/2006/relationships/hyperlink" Target="mailto:informesgenesis@sefh.es" TargetMode="External"/><Relationship Id="rId42" Type="http://schemas.openxmlformats.org/officeDocument/2006/relationships/hyperlink" Target="https://www.ema.europa.eu/e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drreports.eu/es" TargetMode="External"/><Relationship Id="rId32" Type="http://schemas.openxmlformats.org/officeDocument/2006/relationships/hyperlink" Target="http://www.sas.junta-andalucia.es/library/plantillas/externa.asp?pag=../../publicaciones/datos/102/html/Home.htm" TargetMode="External"/><Relationship Id="rId37" Type="http://schemas.openxmlformats.org/officeDocument/2006/relationships/hyperlink" Target="mailto:informesgenesis@sefh.es" TargetMode="External"/><Relationship Id="rId40" Type="http://schemas.openxmlformats.org/officeDocument/2006/relationships/hyperlink" Target="https://www.ema.europa.eu/en/medicines/human/EPAR/yescarta"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nice.org.uk/guidance/ta559/resources/axicabtagene-ciloleucel-for-treating-diffuse-large-bcell-lymphoma-and-primary-mediastinal-large-bcell-lymphoma-after-2-or-more-systemic-therapies-pdf-82607030270917" TargetMode="External"/><Relationship Id="rId28" Type="http://schemas.openxmlformats.org/officeDocument/2006/relationships/image" Target="media/image14.png"/><Relationship Id="rId36" Type="http://schemas.openxmlformats.org/officeDocument/2006/relationships/hyperlink" Target="mailto:informesgenesis@sefh.es"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sas.junta-andalucia.es/library/plantillas/externa.asp?pag=../../publicaciones/datos/102/html/Home.htm"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gruposdetrabajo.sefh.es/genesis/genesis/basesmetodologicas/programamadre/index.html" TargetMode="External"/><Relationship Id="rId27" Type="http://schemas.openxmlformats.org/officeDocument/2006/relationships/image" Target="media/image13.png"/><Relationship Id="rId30" Type="http://schemas.openxmlformats.org/officeDocument/2006/relationships/hyperlink" Target="http://www.sas.junta-andalucia.es/library/plantillas/externa.asp?pag=../../publicaciones/datos/102/html/Home.htm" TargetMode="External"/><Relationship Id="rId35" Type="http://schemas.openxmlformats.org/officeDocument/2006/relationships/hyperlink" Target="mailto:informesgenesis@sefh.es"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www.sas.junta-andalucia.es/library/plantillas/externa.asp?pag=../../publicaciones/datos/102/html/Home.htm" TargetMode="External"/><Relationship Id="rId38" Type="http://schemas.openxmlformats.org/officeDocument/2006/relationships/hyperlink" Target="https://www.ema.europa.eu/en/medicines/human/EPAR/yescarta" TargetMode="External"/><Relationship Id="rId20" Type="http://schemas.openxmlformats.org/officeDocument/2006/relationships/hyperlink" Target="https://seom.org/seomcms/images/stories/recursos/Las_cifras_del_cancer_en_Esp_2017.pdf" TargetMode="External"/><Relationship Id="rId41" Type="http://schemas.openxmlformats.org/officeDocument/2006/relationships/hyperlink" Target="https://www.ema.europa.eu/en/medicines/human/EPAR/yescart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32418</Words>
  <Characters>178304</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210302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luciavelascoroces@outlook.es</cp:lastModifiedBy>
  <cp:revision>6</cp:revision>
  <cp:lastPrinted>2019-06-29T17:28:00Z</cp:lastPrinted>
  <dcterms:created xsi:type="dcterms:W3CDTF">2020-10-24T09:16:00Z</dcterms:created>
  <dcterms:modified xsi:type="dcterms:W3CDTF">2020-11-01T09:45:00Z</dcterms:modified>
</cp:coreProperties>
</file>