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EE9" w:rsidRDefault="00647EE9">
      <w:pPr>
        <w:pStyle w:val="Normal1"/>
        <w:keepNext/>
        <w:jc w:val="both"/>
        <w:rPr>
          <w:rFonts w:ascii="Arial" w:hAnsi="Arial" w:cs="Arial"/>
          <w:color w:val="0000FF"/>
          <w:sz w:val="20"/>
          <w:szCs w:val="20"/>
        </w:rPr>
      </w:pPr>
    </w:p>
    <w:tbl>
      <w:tblPr>
        <w:tblW w:w="8644" w:type="dxa"/>
        <w:tblInd w:w="-106" w:type="dxa"/>
        <w:tblBorders>
          <w:top w:val="single" w:sz="24" w:space="0" w:color="9BBB59"/>
          <w:left w:val="single" w:sz="4" w:space="0" w:color="9BBB59"/>
          <w:bottom w:val="single" w:sz="24" w:space="0" w:color="9BBB59"/>
          <w:right w:val="single" w:sz="4" w:space="0" w:color="9BBB59"/>
        </w:tblBorders>
        <w:tblLayout w:type="fixed"/>
        <w:tblLook w:val="0000"/>
      </w:tblPr>
      <w:tblGrid>
        <w:gridCol w:w="8644"/>
      </w:tblGrid>
      <w:tr w:rsidR="00647EE9">
        <w:tc>
          <w:tcPr>
            <w:tcW w:w="8644" w:type="dxa"/>
            <w:tcBorders>
              <w:top w:val="single" w:sz="24" w:space="0" w:color="9BBB59"/>
            </w:tcBorders>
            <w:shd w:val="clear" w:color="auto" w:fill="D6E3BC"/>
          </w:tcPr>
          <w:p w:rsidR="00647EE9" w:rsidRPr="001C0775" w:rsidRDefault="00647EE9" w:rsidP="001C0775">
            <w:pPr>
              <w:pStyle w:val="Normal1"/>
              <w:jc w:val="center"/>
              <w:rPr>
                <w:rFonts w:ascii="Arial" w:hAnsi="Arial" w:cs="Arial"/>
                <w:sz w:val="40"/>
                <w:szCs w:val="40"/>
              </w:rPr>
            </w:pPr>
          </w:p>
          <w:p w:rsidR="00647EE9" w:rsidRDefault="00647EE9" w:rsidP="001C0775">
            <w:pPr>
              <w:pStyle w:val="Normal1"/>
              <w:jc w:val="center"/>
              <w:rPr>
                <w:rFonts w:ascii="Arial" w:hAnsi="Arial" w:cs="Arial"/>
                <w:b/>
                <w:bCs/>
                <w:color w:val="396228"/>
                <w:sz w:val="40"/>
                <w:szCs w:val="40"/>
              </w:rPr>
            </w:pPr>
            <w:r w:rsidRPr="001C0775">
              <w:rPr>
                <w:rFonts w:ascii="Arial" w:hAnsi="Arial" w:cs="Arial"/>
                <w:b/>
                <w:bCs/>
                <w:color w:val="396228"/>
                <w:sz w:val="40"/>
                <w:szCs w:val="40"/>
              </w:rPr>
              <w:t xml:space="preserve">ATEZOLIZUMAB </w:t>
            </w:r>
          </w:p>
          <w:p w:rsidR="00647EE9" w:rsidRPr="007073CF" w:rsidRDefault="00647EE9" w:rsidP="001C0775">
            <w:pPr>
              <w:pStyle w:val="Normal1"/>
              <w:jc w:val="center"/>
              <w:rPr>
                <w:rFonts w:ascii="Arial" w:hAnsi="Arial" w:cs="Arial"/>
                <w:color w:val="396228"/>
                <w:sz w:val="38"/>
                <w:szCs w:val="38"/>
              </w:rPr>
            </w:pPr>
            <w:r w:rsidRPr="007073CF">
              <w:rPr>
                <w:rFonts w:ascii="Arial" w:hAnsi="Arial" w:cs="Arial"/>
                <w:b/>
                <w:bCs/>
                <w:color w:val="396228"/>
                <w:sz w:val="38"/>
                <w:szCs w:val="38"/>
              </w:rPr>
              <w:t>en cáncer de pulmón no microcítico avanzado o metastático tras quimioterapia previa</w:t>
            </w:r>
          </w:p>
          <w:p w:rsidR="00647EE9" w:rsidRDefault="00647EE9" w:rsidP="001C0775">
            <w:pPr>
              <w:pStyle w:val="Normal1"/>
              <w:jc w:val="center"/>
              <w:rPr>
                <w:rFonts w:ascii="Arial" w:hAnsi="Arial" w:cs="Arial"/>
              </w:rPr>
            </w:pPr>
          </w:p>
          <w:p w:rsidR="00647EE9" w:rsidRPr="001C0775" w:rsidRDefault="00647EE9" w:rsidP="001C0775">
            <w:pPr>
              <w:pStyle w:val="Normal1"/>
              <w:jc w:val="center"/>
              <w:rPr>
                <w:rFonts w:ascii="Arial" w:hAnsi="Arial" w:cs="Arial"/>
              </w:rPr>
            </w:pPr>
            <w:r w:rsidRPr="001C0775">
              <w:rPr>
                <w:rFonts w:ascii="Arial" w:hAnsi="Arial" w:cs="Arial"/>
              </w:rPr>
              <w:t xml:space="preserve">Informe para </w:t>
            </w:r>
            <w:smartTag w:uri="urn:schemas-microsoft-com:office:smarttags" w:element="PersonName">
              <w:smartTagPr>
                <w:attr w:name="ProductID" w:val="la Guía Farmacoterapéutica"/>
              </w:smartTagPr>
              <w:r w:rsidRPr="001C0775">
                <w:rPr>
                  <w:rFonts w:ascii="Arial" w:hAnsi="Arial" w:cs="Arial"/>
                </w:rPr>
                <w:t>la Guía Farmacoterapéutica</w:t>
              </w:r>
            </w:smartTag>
            <w:r w:rsidRPr="001C0775">
              <w:rPr>
                <w:rFonts w:ascii="Arial" w:hAnsi="Arial" w:cs="Arial"/>
              </w:rPr>
              <w:t xml:space="preserve"> de Hospitales de Andalucía</w:t>
            </w:r>
          </w:p>
          <w:p w:rsidR="00647EE9" w:rsidRPr="001C0775" w:rsidRDefault="00647EE9" w:rsidP="002D40E8">
            <w:pPr>
              <w:pStyle w:val="Normal1"/>
              <w:rPr>
                <w:rFonts w:ascii="Arial" w:hAnsi="Arial" w:cs="Arial"/>
                <w:color w:val="0000FF"/>
              </w:rPr>
            </w:pPr>
          </w:p>
        </w:tc>
      </w:tr>
      <w:tr w:rsidR="00647EE9">
        <w:tc>
          <w:tcPr>
            <w:tcW w:w="8644" w:type="dxa"/>
            <w:tcBorders>
              <w:bottom w:val="single" w:sz="24" w:space="0" w:color="9BBB59"/>
            </w:tcBorders>
            <w:shd w:val="clear" w:color="auto" w:fill="D6E3BC"/>
          </w:tcPr>
          <w:p w:rsidR="00647EE9" w:rsidRDefault="00647EE9" w:rsidP="001C0775">
            <w:pPr>
              <w:pStyle w:val="Normal1"/>
              <w:jc w:val="center"/>
              <w:rPr>
                <w:rFonts w:ascii="Arial" w:hAnsi="Arial" w:cs="Arial"/>
                <w:i/>
                <w:iCs/>
              </w:rPr>
            </w:pPr>
            <w:r>
              <w:rPr>
                <w:rFonts w:ascii="Arial" w:hAnsi="Arial" w:cs="Arial"/>
                <w:i/>
                <w:iCs/>
              </w:rPr>
              <w:t>Junio 2018</w:t>
            </w:r>
          </w:p>
          <w:p w:rsidR="00647EE9" w:rsidRPr="004457FD" w:rsidRDefault="00647EE9" w:rsidP="002D40E8">
            <w:pPr>
              <w:pStyle w:val="Normal1"/>
              <w:jc w:val="center"/>
              <w:rPr>
                <w:rFonts w:ascii="Arial" w:hAnsi="Arial" w:cs="Arial"/>
                <w:i/>
                <w:iCs/>
              </w:rPr>
            </w:pPr>
          </w:p>
        </w:tc>
      </w:tr>
    </w:tbl>
    <w:p w:rsidR="00647EE9" w:rsidRDefault="00647EE9">
      <w:pPr>
        <w:pStyle w:val="Normal1"/>
        <w:keepNext/>
        <w:keepLines/>
        <w:spacing w:before="120" w:line="276" w:lineRule="auto"/>
        <w:rPr>
          <w:rFonts w:ascii="Calibri" w:hAnsi="Calibri" w:cs="Calibri"/>
          <w:b/>
          <w:bCs/>
          <w:color w:val="396228"/>
          <w:sz w:val="28"/>
          <w:szCs w:val="28"/>
        </w:rPr>
      </w:pPr>
    </w:p>
    <w:p w:rsidR="00647EE9" w:rsidRDefault="00647EE9">
      <w:pPr>
        <w:pStyle w:val="Normal1"/>
        <w:rPr>
          <w:rFonts w:ascii="Calibri" w:hAnsi="Calibri" w:cs="Calibri"/>
          <w:sz w:val="18"/>
          <w:szCs w:val="18"/>
        </w:rPr>
      </w:pPr>
    </w:p>
    <w:p w:rsidR="00647EE9" w:rsidRPr="004457FD" w:rsidRDefault="00647EE9">
      <w:pPr>
        <w:pStyle w:val="Normal1"/>
        <w:pBdr>
          <w:top w:val="single" w:sz="4" w:space="1" w:color="000000"/>
          <w:left w:val="single" w:sz="4" w:space="4" w:color="000000"/>
          <w:bottom w:val="single" w:sz="4" w:space="1" w:color="000000"/>
          <w:right w:val="single" w:sz="4" w:space="4" w:color="000000"/>
        </w:pBdr>
        <w:rPr>
          <w:rFonts w:ascii="Arial" w:hAnsi="Arial" w:cs="Arial"/>
          <w:sz w:val="20"/>
          <w:szCs w:val="20"/>
          <w:lang w:val="pt-BR"/>
        </w:rPr>
      </w:pPr>
      <w:r w:rsidRPr="004457FD">
        <w:rPr>
          <w:rFonts w:ascii="Arial" w:hAnsi="Arial" w:cs="Arial"/>
          <w:b/>
          <w:bCs/>
          <w:sz w:val="20"/>
          <w:szCs w:val="20"/>
          <w:lang w:val="pt-BR"/>
        </w:rPr>
        <w:t xml:space="preserve">Glosario: </w:t>
      </w:r>
    </w:p>
    <w:p w:rsidR="00647EE9" w:rsidRPr="004457FD" w:rsidRDefault="00647EE9">
      <w:pPr>
        <w:pStyle w:val="Normal1"/>
        <w:pBdr>
          <w:top w:val="single" w:sz="4" w:space="1" w:color="000000"/>
          <w:left w:val="single" w:sz="4" w:space="4" w:color="000000"/>
          <w:bottom w:val="single" w:sz="4" w:space="1" w:color="000000"/>
          <w:right w:val="single" w:sz="4" w:space="4" w:color="000000"/>
        </w:pBdr>
        <w:rPr>
          <w:rFonts w:ascii="Arial" w:hAnsi="Arial" w:cs="Arial"/>
          <w:sz w:val="20"/>
          <w:szCs w:val="20"/>
          <w:lang w:val="pt-BR"/>
        </w:rPr>
      </w:pPr>
      <w:r w:rsidRPr="004457FD">
        <w:rPr>
          <w:rFonts w:ascii="Arial" w:hAnsi="Arial" w:cs="Arial"/>
          <w:sz w:val="20"/>
          <w:szCs w:val="20"/>
          <w:lang w:val="pt-BR"/>
        </w:rPr>
        <w:t>CPNM: Cáncer de pulmón no microcítico</w:t>
      </w:r>
    </w:p>
    <w:p w:rsidR="00647EE9" w:rsidRPr="004457FD" w:rsidRDefault="00647EE9">
      <w:pPr>
        <w:pStyle w:val="Normal1"/>
        <w:pBdr>
          <w:top w:val="single" w:sz="4" w:space="1" w:color="000000"/>
          <w:left w:val="single" w:sz="4" w:space="4" w:color="000000"/>
          <w:bottom w:val="single" w:sz="4" w:space="1" w:color="000000"/>
          <w:right w:val="single" w:sz="4" w:space="4" w:color="000000"/>
        </w:pBdr>
        <w:rPr>
          <w:rFonts w:ascii="Arial" w:hAnsi="Arial" w:cs="Arial"/>
          <w:sz w:val="20"/>
          <w:szCs w:val="20"/>
          <w:highlight w:val="white"/>
          <w:lang w:val="en-GB"/>
        </w:rPr>
      </w:pPr>
      <w:r w:rsidRPr="004457FD">
        <w:rPr>
          <w:rFonts w:ascii="Arial" w:hAnsi="Arial" w:cs="Arial"/>
          <w:sz w:val="20"/>
          <w:szCs w:val="20"/>
          <w:lang w:val="en-GB"/>
        </w:rPr>
        <w:t xml:space="preserve">RECIST: </w:t>
      </w:r>
      <w:r w:rsidRPr="004457FD">
        <w:rPr>
          <w:rFonts w:ascii="Arial" w:hAnsi="Arial" w:cs="Arial"/>
          <w:sz w:val="20"/>
          <w:szCs w:val="20"/>
          <w:highlight w:val="white"/>
          <w:lang w:val="en-GB"/>
        </w:rPr>
        <w:t xml:space="preserve">Response Evaluation Criteria </w:t>
      </w:r>
      <w:proofErr w:type="gramStart"/>
      <w:r w:rsidRPr="004457FD">
        <w:rPr>
          <w:rFonts w:ascii="Arial" w:hAnsi="Arial" w:cs="Arial"/>
          <w:sz w:val="20"/>
          <w:szCs w:val="20"/>
          <w:highlight w:val="white"/>
          <w:lang w:val="en-GB"/>
        </w:rPr>
        <w:t>In</w:t>
      </w:r>
      <w:proofErr w:type="gramEnd"/>
      <w:r w:rsidRPr="004457FD">
        <w:rPr>
          <w:rFonts w:ascii="Arial" w:hAnsi="Arial" w:cs="Arial"/>
          <w:sz w:val="20"/>
          <w:szCs w:val="20"/>
          <w:highlight w:val="white"/>
          <w:lang w:val="en-GB"/>
        </w:rPr>
        <w:t xml:space="preserve"> Solid Tumors</w:t>
      </w:r>
    </w:p>
    <w:p w:rsidR="00647EE9" w:rsidRPr="004457FD" w:rsidRDefault="00647EE9">
      <w:pPr>
        <w:pStyle w:val="Normal1"/>
        <w:pBdr>
          <w:top w:val="single" w:sz="4" w:space="1" w:color="000000"/>
          <w:left w:val="single" w:sz="4" w:space="4" w:color="000000"/>
          <w:bottom w:val="single" w:sz="4" w:space="1" w:color="000000"/>
          <w:right w:val="single" w:sz="4" w:space="4" w:color="000000"/>
        </w:pBdr>
        <w:rPr>
          <w:rFonts w:ascii="Arial" w:hAnsi="Arial" w:cs="Arial"/>
          <w:sz w:val="20"/>
          <w:szCs w:val="20"/>
          <w:highlight w:val="white"/>
          <w:lang w:val="en-GB"/>
        </w:rPr>
      </w:pPr>
      <w:r w:rsidRPr="004457FD">
        <w:rPr>
          <w:rFonts w:ascii="Arial" w:hAnsi="Arial" w:cs="Arial"/>
          <w:sz w:val="20"/>
          <w:szCs w:val="20"/>
          <w:highlight w:val="white"/>
          <w:lang w:val="en-GB"/>
        </w:rPr>
        <w:t>ECOG: Eastern Cooperative Oncology Group performance status</w:t>
      </w:r>
    </w:p>
    <w:p w:rsidR="00647EE9" w:rsidRPr="004457FD" w:rsidRDefault="00647EE9">
      <w:pPr>
        <w:pStyle w:val="Normal1"/>
        <w:pBdr>
          <w:top w:val="single" w:sz="4" w:space="1" w:color="000000"/>
          <w:left w:val="single" w:sz="4" w:space="4" w:color="000000"/>
          <w:bottom w:val="single" w:sz="4" w:space="1" w:color="000000"/>
          <w:right w:val="single" w:sz="4" w:space="4" w:color="000000"/>
        </w:pBdr>
        <w:rPr>
          <w:rFonts w:ascii="Arial" w:hAnsi="Arial" w:cs="Arial"/>
          <w:sz w:val="20"/>
          <w:szCs w:val="20"/>
          <w:lang w:val="en-GB"/>
        </w:rPr>
      </w:pPr>
      <w:r w:rsidRPr="004457FD">
        <w:rPr>
          <w:rFonts w:ascii="Arial" w:hAnsi="Arial" w:cs="Arial"/>
          <w:sz w:val="20"/>
          <w:szCs w:val="20"/>
          <w:lang w:val="en-GB"/>
        </w:rPr>
        <w:t>EGFR: Epidermic grown factor receptor</w:t>
      </w:r>
    </w:p>
    <w:p w:rsidR="00647EE9" w:rsidRPr="004457FD" w:rsidRDefault="00647EE9">
      <w:pPr>
        <w:pStyle w:val="Normal1"/>
        <w:pBdr>
          <w:top w:val="single" w:sz="4" w:space="1" w:color="000000"/>
          <w:left w:val="single" w:sz="4" w:space="4" w:color="000000"/>
          <w:bottom w:val="single" w:sz="4" w:space="1" w:color="000000"/>
          <w:right w:val="single" w:sz="4" w:space="4" w:color="000000"/>
        </w:pBdr>
        <w:rPr>
          <w:rFonts w:ascii="Arial" w:hAnsi="Arial" w:cs="Arial"/>
          <w:sz w:val="20"/>
          <w:szCs w:val="20"/>
          <w:lang w:val="en-GB"/>
        </w:rPr>
      </w:pPr>
      <w:r w:rsidRPr="004457FD">
        <w:rPr>
          <w:rFonts w:ascii="Arial" w:hAnsi="Arial" w:cs="Arial"/>
          <w:sz w:val="20"/>
          <w:szCs w:val="20"/>
          <w:lang w:val="en-GB"/>
        </w:rPr>
        <w:t>ALK:  Anaplastic lymphoma kinase</w:t>
      </w:r>
    </w:p>
    <w:p w:rsidR="00647EE9" w:rsidRPr="004457FD" w:rsidRDefault="00647EE9">
      <w:pPr>
        <w:pStyle w:val="Normal1"/>
        <w:pBdr>
          <w:top w:val="single" w:sz="4" w:space="1" w:color="000000"/>
          <w:left w:val="single" w:sz="4" w:space="4" w:color="000000"/>
          <w:bottom w:val="single" w:sz="4" w:space="1" w:color="000000"/>
          <w:right w:val="single" w:sz="4" w:space="4" w:color="000000"/>
        </w:pBdr>
        <w:rPr>
          <w:rFonts w:ascii="Arial" w:hAnsi="Arial" w:cs="Arial"/>
          <w:sz w:val="20"/>
          <w:szCs w:val="20"/>
          <w:lang w:val="it-IT"/>
        </w:rPr>
      </w:pPr>
      <w:r w:rsidRPr="004457FD">
        <w:rPr>
          <w:rFonts w:ascii="Arial" w:hAnsi="Arial" w:cs="Arial"/>
          <w:sz w:val="20"/>
          <w:szCs w:val="20"/>
          <w:lang w:val="it-IT"/>
        </w:rPr>
        <w:t>B-RAF V600E: Rapidly accelerated fibrosarcoma type B. (Mutation V600 E)</w:t>
      </w:r>
    </w:p>
    <w:p w:rsidR="00647EE9" w:rsidRPr="004457FD" w:rsidRDefault="00647EE9">
      <w:pPr>
        <w:pStyle w:val="Normal1"/>
        <w:pBdr>
          <w:top w:val="single" w:sz="4" w:space="1" w:color="000000"/>
          <w:left w:val="single" w:sz="4" w:space="4" w:color="000000"/>
          <w:bottom w:val="single" w:sz="4" w:space="1" w:color="000000"/>
          <w:right w:val="single" w:sz="4" w:space="4" w:color="000000"/>
        </w:pBdr>
        <w:rPr>
          <w:rFonts w:ascii="Arial" w:hAnsi="Arial" w:cs="Arial"/>
          <w:sz w:val="20"/>
          <w:szCs w:val="20"/>
          <w:lang w:val="en-GB"/>
        </w:rPr>
      </w:pPr>
      <w:r w:rsidRPr="004457FD">
        <w:rPr>
          <w:rFonts w:ascii="Arial" w:hAnsi="Arial" w:cs="Arial"/>
          <w:sz w:val="20"/>
          <w:szCs w:val="20"/>
          <w:lang w:val="en-GB"/>
        </w:rPr>
        <w:t>PDL-1: Programmed death ligand-1</w:t>
      </w:r>
    </w:p>
    <w:p w:rsidR="00647EE9" w:rsidRPr="004457FD" w:rsidRDefault="00647EE9">
      <w:pPr>
        <w:pStyle w:val="Normal1"/>
        <w:pBdr>
          <w:top w:val="single" w:sz="4" w:space="1" w:color="000000"/>
          <w:left w:val="single" w:sz="4" w:space="4" w:color="000000"/>
          <w:bottom w:val="single" w:sz="4" w:space="1" w:color="000000"/>
          <w:right w:val="single" w:sz="4" w:space="4" w:color="000000"/>
        </w:pBdr>
        <w:rPr>
          <w:rFonts w:ascii="Arial" w:hAnsi="Arial" w:cs="Arial"/>
          <w:sz w:val="20"/>
          <w:szCs w:val="20"/>
        </w:rPr>
      </w:pPr>
      <w:r w:rsidRPr="004457FD">
        <w:rPr>
          <w:rFonts w:ascii="Arial" w:hAnsi="Arial" w:cs="Arial"/>
          <w:sz w:val="20"/>
          <w:szCs w:val="20"/>
        </w:rPr>
        <w:t>ROS1: Claudin protein number 3</w:t>
      </w:r>
    </w:p>
    <w:p w:rsidR="00647EE9" w:rsidRPr="004457FD" w:rsidRDefault="00647EE9">
      <w:pPr>
        <w:pStyle w:val="Normal1"/>
        <w:pBdr>
          <w:top w:val="single" w:sz="4" w:space="1" w:color="000000"/>
          <w:left w:val="single" w:sz="4" w:space="4" w:color="000000"/>
          <w:bottom w:val="single" w:sz="4" w:space="1" w:color="000000"/>
          <w:right w:val="single" w:sz="4" w:space="4" w:color="000000"/>
        </w:pBdr>
        <w:rPr>
          <w:rFonts w:ascii="Arial" w:hAnsi="Arial" w:cs="Arial"/>
          <w:sz w:val="20"/>
          <w:szCs w:val="20"/>
        </w:rPr>
      </w:pPr>
      <w:r w:rsidRPr="004457FD">
        <w:rPr>
          <w:rFonts w:ascii="Arial" w:hAnsi="Arial" w:cs="Arial"/>
          <w:sz w:val="20"/>
          <w:szCs w:val="20"/>
        </w:rPr>
        <w:t>SLP: Supervivencia libre de progresión</w:t>
      </w:r>
    </w:p>
    <w:p w:rsidR="00647EE9" w:rsidRPr="004457FD" w:rsidRDefault="00647EE9">
      <w:pPr>
        <w:pStyle w:val="Normal1"/>
        <w:pBdr>
          <w:top w:val="single" w:sz="4" w:space="1" w:color="000000"/>
          <w:left w:val="single" w:sz="4" w:space="4" w:color="000000"/>
          <w:bottom w:val="single" w:sz="4" w:space="1" w:color="000000"/>
          <w:right w:val="single" w:sz="4" w:space="4" w:color="000000"/>
        </w:pBdr>
        <w:rPr>
          <w:rFonts w:ascii="Arial" w:hAnsi="Arial" w:cs="Arial"/>
          <w:sz w:val="20"/>
          <w:szCs w:val="20"/>
        </w:rPr>
      </w:pPr>
      <w:r w:rsidRPr="004457FD">
        <w:rPr>
          <w:rFonts w:ascii="Arial" w:hAnsi="Arial" w:cs="Arial"/>
          <w:sz w:val="20"/>
          <w:szCs w:val="20"/>
        </w:rPr>
        <w:t>UC: Carcinoma urotelial de vejiga</w:t>
      </w:r>
    </w:p>
    <w:p w:rsidR="00647EE9" w:rsidRPr="004457FD" w:rsidRDefault="00647EE9">
      <w:pPr>
        <w:pStyle w:val="Normal1"/>
        <w:pBdr>
          <w:top w:val="single" w:sz="4" w:space="1" w:color="000000"/>
          <w:left w:val="single" w:sz="4" w:space="4" w:color="000000"/>
          <w:bottom w:val="single" w:sz="4" w:space="1" w:color="000000"/>
          <w:right w:val="single" w:sz="4" w:space="4" w:color="000000"/>
        </w:pBdr>
        <w:rPr>
          <w:rFonts w:ascii="Arial" w:hAnsi="Arial" w:cs="Arial"/>
          <w:sz w:val="20"/>
          <w:szCs w:val="20"/>
        </w:rPr>
      </w:pPr>
      <w:r w:rsidRPr="004457FD">
        <w:rPr>
          <w:rFonts w:ascii="Arial" w:hAnsi="Arial" w:cs="Arial"/>
          <w:sz w:val="20"/>
          <w:szCs w:val="20"/>
        </w:rPr>
        <w:t>SG: Supervivencia global</w:t>
      </w:r>
    </w:p>
    <w:p w:rsidR="00647EE9" w:rsidRPr="00220D7C" w:rsidRDefault="00647EE9">
      <w:pPr>
        <w:pStyle w:val="Normal1"/>
        <w:pBdr>
          <w:top w:val="single" w:sz="4" w:space="1" w:color="000000"/>
          <w:left w:val="single" w:sz="4" w:space="4" w:color="000000"/>
          <w:bottom w:val="single" w:sz="4" w:space="1" w:color="000000"/>
          <w:right w:val="single" w:sz="4" w:space="4" w:color="000000"/>
        </w:pBdr>
        <w:rPr>
          <w:rFonts w:ascii="Arial" w:hAnsi="Arial" w:cs="Arial"/>
          <w:sz w:val="20"/>
          <w:szCs w:val="20"/>
          <w:lang w:val="en-US"/>
        </w:rPr>
      </w:pPr>
      <w:r w:rsidRPr="00220D7C">
        <w:rPr>
          <w:rFonts w:ascii="Arial" w:hAnsi="Arial" w:cs="Arial"/>
          <w:sz w:val="20"/>
          <w:szCs w:val="20"/>
          <w:lang w:val="en-US"/>
        </w:rPr>
        <w:t>HR: Hazard Ratio</w:t>
      </w:r>
    </w:p>
    <w:p w:rsidR="00647EE9" w:rsidRPr="00220D7C" w:rsidRDefault="00647EE9">
      <w:pPr>
        <w:pStyle w:val="Normal1"/>
        <w:pBdr>
          <w:top w:val="single" w:sz="4" w:space="1" w:color="000000"/>
          <w:left w:val="single" w:sz="4" w:space="4" w:color="000000"/>
          <w:bottom w:val="single" w:sz="4" w:space="1" w:color="000000"/>
          <w:right w:val="single" w:sz="4" w:space="4" w:color="000000"/>
        </w:pBdr>
        <w:rPr>
          <w:rFonts w:ascii="Arial" w:hAnsi="Arial" w:cs="Arial"/>
          <w:sz w:val="20"/>
          <w:szCs w:val="20"/>
          <w:lang w:val="en-US"/>
        </w:rPr>
      </w:pPr>
      <w:r w:rsidRPr="00220D7C">
        <w:rPr>
          <w:rFonts w:ascii="Arial" w:hAnsi="Arial" w:cs="Arial"/>
          <w:sz w:val="20"/>
          <w:szCs w:val="20"/>
          <w:lang w:val="en-US"/>
        </w:rPr>
        <w:t>NCI-CTCA: National Cancer Institute Common Terminology Criteria for Adverse Event Version 4.0</w:t>
      </w:r>
    </w:p>
    <w:p w:rsidR="00647EE9" w:rsidRPr="007073CF" w:rsidRDefault="00647EE9">
      <w:pPr>
        <w:pStyle w:val="Normal1"/>
        <w:pBdr>
          <w:top w:val="single" w:sz="4" w:space="1" w:color="000000"/>
          <w:left w:val="single" w:sz="4" w:space="4" w:color="000000"/>
          <w:bottom w:val="single" w:sz="4" w:space="1" w:color="000000"/>
          <w:right w:val="single" w:sz="4" w:space="4" w:color="000000"/>
        </w:pBdr>
        <w:rPr>
          <w:rFonts w:ascii="Arial" w:hAnsi="Arial" w:cs="Arial"/>
          <w:sz w:val="20"/>
          <w:szCs w:val="20"/>
          <w:lang w:val="pt-BR"/>
        </w:rPr>
      </w:pPr>
      <w:r w:rsidRPr="007073CF">
        <w:rPr>
          <w:rFonts w:ascii="Arial" w:hAnsi="Arial" w:cs="Arial"/>
          <w:sz w:val="20"/>
          <w:szCs w:val="20"/>
          <w:lang w:val="pt-BR"/>
        </w:rPr>
        <w:t>EA: Efecto adverso</w:t>
      </w:r>
    </w:p>
    <w:p w:rsidR="00647EE9" w:rsidRPr="007073CF" w:rsidRDefault="00647EE9">
      <w:pPr>
        <w:pStyle w:val="Normal1"/>
        <w:pBdr>
          <w:top w:val="single" w:sz="4" w:space="1" w:color="000000"/>
          <w:left w:val="single" w:sz="4" w:space="4" w:color="000000"/>
          <w:bottom w:val="single" w:sz="4" w:space="1" w:color="000000"/>
          <w:right w:val="single" w:sz="4" w:space="4" w:color="000000"/>
        </w:pBdr>
        <w:rPr>
          <w:rFonts w:ascii="Arial" w:hAnsi="Arial" w:cs="Arial"/>
          <w:sz w:val="20"/>
          <w:szCs w:val="20"/>
          <w:lang w:val="pt-BR"/>
        </w:rPr>
      </w:pPr>
      <w:r w:rsidRPr="007073CF">
        <w:rPr>
          <w:rFonts w:ascii="Arial" w:hAnsi="Arial" w:cs="Arial"/>
          <w:sz w:val="20"/>
          <w:szCs w:val="20"/>
          <w:lang w:val="pt-BR"/>
        </w:rPr>
        <w:t>CT: Célula tumoral</w:t>
      </w:r>
    </w:p>
    <w:p w:rsidR="00647EE9" w:rsidRPr="004457FD" w:rsidRDefault="00647EE9">
      <w:pPr>
        <w:pStyle w:val="Normal1"/>
        <w:pBdr>
          <w:top w:val="single" w:sz="4" w:space="1" w:color="000000"/>
          <w:left w:val="single" w:sz="4" w:space="4" w:color="000000"/>
          <w:bottom w:val="single" w:sz="4" w:space="1" w:color="000000"/>
          <w:right w:val="single" w:sz="4" w:space="4" w:color="000000"/>
        </w:pBdr>
        <w:rPr>
          <w:rFonts w:ascii="Arial" w:hAnsi="Arial" w:cs="Arial"/>
          <w:sz w:val="20"/>
          <w:szCs w:val="20"/>
        </w:rPr>
      </w:pPr>
      <w:r w:rsidRPr="004457FD">
        <w:rPr>
          <w:rFonts w:ascii="Arial" w:hAnsi="Arial" w:cs="Arial"/>
          <w:sz w:val="20"/>
          <w:szCs w:val="20"/>
        </w:rPr>
        <w:t>CI: Células inmunológicas infiltrantes de tumor</w:t>
      </w:r>
    </w:p>
    <w:p w:rsidR="00647EE9" w:rsidRPr="004457FD" w:rsidRDefault="00647EE9">
      <w:pPr>
        <w:pStyle w:val="Normal1"/>
        <w:rPr>
          <w:rFonts w:ascii="Arial" w:hAnsi="Arial" w:cs="Arial"/>
          <w:sz w:val="20"/>
          <w:szCs w:val="20"/>
        </w:rPr>
      </w:pPr>
      <w:bookmarkStart w:id="0" w:name="_1fob9te" w:colFirst="0" w:colLast="0"/>
      <w:bookmarkEnd w:id="0"/>
    </w:p>
    <w:p w:rsidR="00647EE9" w:rsidRDefault="00647EE9">
      <w:pPr>
        <w:pStyle w:val="Normal1"/>
        <w:jc w:val="both"/>
        <w:rPr>
          <w:rFonts w:ascii="Arial" w:hAnsi="Arial" w:cs="Arial"/>
          <w:sz w:val="20"/>
          <w:szCs w:val="20"/>
        </w:rPr>
      </w:pPr>
    </w:p>
    <w:p w:rsidR="00647EE9" w:rsidRPr="004457FD" w:rsidRDefault="00647EE9">
      <w:pPr>
        <w:pStyle w:val="Normal1"/>
        <w:jc w:val="both"/>
        <w:rPr>
          <w:rFonts w:ascii="Arial" w:hAnsi="Arial" w:cs="Arial"/>
          <w:sz w:val="20"/>
          <w:szCs w:val="20"/>
        </w:rPr>
      </w:pPr>
      <w:r>
        <w:rPr>
          <w:rFonts w:ascii="Arial" w:hAnsi="Arial" w:cs="Arial"/>
          <w:sz w:val="20"/>
          <w:szCs w:val="20"/>
        </w:rPr>
        <w:t>I</w:t>
      </w:r>
      <w:r w:rsidRPr="004457FD">
        <w:rPr>
          <w:rFonts w:ascii="Arial" w:hAnsi="Arial" w:cs="Arial"/>
          <w:sz w:val="20"/>
          <w:szCs w:val="20"/>
        </w:rPr>
        <w:t xml:space="preserve">nforme revisado por el Grupo Hospitalario de Evaluación de Medicamentos de Andalucía (GHEMA). </w:t>
      </w:r>
    </w:p>
    <w:p w:rsidR="00647EE9" w:rsidRPr="004457FD" w:rsidRDefault="00647EE9">
      <w:pPr>
        <w:pStyle w:val="Normal1"/>
        <w:jc w:val="both"/>
        <w:rPr>
          <w:rFonts w:ascii="Arial" w:hAnsi="Arial" w:cs="Arial"/>
          <w:sz w:val="20"/>
          <w:szCs w:val="20"/>
        </w:rPr>
      </w:pPr>
    </w:p>
    <w:p w:rsidR="00647EE9" w:rsidRPr="004457FD" w:rsidRDefault="00647EE9">
      <w:pPr>
        <w:pStyle w:val="Normal1"/>
        <w:jc w:val="both"/>
        <w:rPr>
          <w:rFonts w:ascii="Arial" w:hAnsi="Arial" w:cs="Arial"/>
          <w:sz w:val="20"/>
          <w:szCs w:val="20"/>
        </w:rPr>
      </w:pPr>
      <w:r w:rsidRPr="004457FD">
        <w:rPr>
          <w:rFonts w:ascii="Arial" w:hAnsi="Arial" w:cs="Arial"/>
          <w:sz w:val="20"/>
          <w:szCs w:val="20"/>
        </w:rPr>
        <w:t xml:space="preserve">Un borrador de este informe fue expuesto públicamente para propuestas y alegaciones. Las propuestas presentadas y su repercusión en el informe final se reflejan en el anexo correspondiente. </w:t>
      </w:r>
    </w:p>
    <w:p w:rsidR="00647EE9" w:rsidRPr="004457FD" w:rsidRDefault="00647EE9">
      <w:pPr>
        <w:pStyle w:val="Normal1"/>
        <w:rPr>
          <w:rFonts w:ascii="Arial" w:hAnsi="Arial" w:cs="Arial"/>
          <w:sz w:val="20"/>
          <w:szCs w:val="20"/>
        </w:rPr>
      </w:pPr>
      <w:bookmarkStart w:id="1" w:name="_3znysh7" w:colFirst="0" w:colLast="0"/>
      <w:bookmarkEnd w:id="1"/>
    </w:p>
    <w:p w:rsidR="00647EE9" w:rsidRPr="00925216" w:rsidRDefault="00647EE9" w:rsidP="002D40E8">
      <w:pPr>
        <w:pStyle w:val="Normal1"/>
        <w:jc w:val="both"/>
        <w:rPr>
          <w:rFonts w:ascii="Arial" w:hAnsi="Arial" w:cs="Arial"/>
          <w:sz w:val="20"/>
          <w:szCs w:val="20"/>
        </w:rPr>
      </w:pPr>
      <w:r w:rsidRPr="004457FD">
        <w:rPr>
          <w:rFonts w:ascii="Arial" w:hAnsi="Arial" w:cs="Arial"/>
          <w:b/>
          <w:bCs/>
          <w:sz w:val="20"/>
          <w:szCs w:val="20"/>
        </w:rPr>
        <w:t>Citar este informe como:</w:t>
      </w:r>
      <w:r w:rsidRPr="002D40E8">
        <w:rPr>
          <w:rFonts w:ascii="Arial" w:hAnsi="Arial" w:cs="Arial"/>
          <w:sz w:val="20"/>
          <w:szCs w:val="20"/>
        </w:rPr>
        <w:t xml:space="preserve"> </w:t>
      </w:r>
      <w:r w:rsidRPr="00A10F1C">
        <w:rPr>
          <w:rFonts w:ascii="Arial" w:hAnsi="Arial" w:cs="Arial"/>
          <w:bCs/>
          <w:color w:val="auto"/>
          <w:sz w:val="20"/>
          <w:szCs w:val="20"/>
        </w:rPr>
        <w:t xml:space="preserve">Villalobos Torres </w:t>
      </w:r>
      <w:r>
        <w:rPr>
          <w:rFonts w:ascii="Arial" w:hAnsi="Arial" w:cs="Arial"/>
          <w:bCs/>
          <w:color w:val="auto"/>
          <w:sz w:val="20"/>
          <w:szCs w:val="20"/>
        </w:rPr>
        <w:t xml:space="preserve">L, </w:t>
      </w:r>
      <w:r w:rsidRPr="00A10F1C">
        <w:rPr>
          <w:rFonts w:ascii="Arial" w:hAnsi="Arial" w:cs="Arial"/>
          <w:bCs/>
          <w:color w:val="auto"/>
          <w:sz w:val="20"/>
          <w:szCs w:val="20"/>
        </w:rPr>
        <w:t>Espinosa Bosch</w:t>
      </w:r>
      <w:r>
        <w:rPr>
          <w:rFonts w:ascii="Arial" w:hAnsi="Arial" w:cs="Arial"/>
          <w:bCs/>
          <w:color w:val="auto"/>
          <w:sz w:val="20"/>
          <w:szCs w:val="20"/>
        </w:rPr>
        <w:t xml:space="preserve"> M, </w:t>
      </w:r>
      <w:r w:rsidRPr="00A10F1C">
        <w:rPr>
          <w:rFonts w:ascii="Arial" w:hAnsi="Arial" w:cs="Arial"/>
          <w:bCs/>
          <w:color w:val="auto"/>
          <w:sz w:val="20"/>
          <w:szCs w:val="20"/>
        </w:rPr>
        <w:t>Del Río Valencia, J</w:t>
      </w:r>
      <w:r>
        <w:rPr>
          <w:rFonts w:ascii="Arial" w:hAnsi="Arial" w:cs="Arial"/>
          <w:bCs/>
          <w:color w:val="auto"/>
          <w:sz w:val="20"/>
          <w:szCs w:val="20"/>
        </w:rPr>
        <w:t>C</w:t>
      </w:r>
      <w:r w:rsidRPr="00925216">
        <w:rPr>
          <w:rFonts w:ascii="Arial" w:hAnsi="Arial" w:cs="Arial"/>
          <w:sz w:val="20"/>
          <w:szCs w:val="20"/>
        </w:rPr>
        <w:t xml:space="preserve">. </w:t>
      </w:r>
      <w:r w:rsidRPr="002D40E8">
        <w:rPr>
          <w:rFonts w:ascii="Arial" w:hAnsi="Arial" w:cs="Arial"/>
          <w:sz w:val="20"/>
          <w:szCs w:val="20"/>
        </w:rPr>
        <w:t>ATEZOLIZUMAB en cáncer de pulmón no microcítico avanzado o metastático tras quimioterapia previa</w:t>
      </w:r>
      <w:r w:rsidRPr="00925216">
        <w:rPr>
          <w:rFonts w:ascii="Arial" w:hAnsi="Arial" w:cs="Arial"/>
          <w:sz w:val="20"/>
          <w:szCs w:val="20"/>
        </w:rPr>
        <w:t xml:space="preserve">. </w:t>
      </w:r>
      <w:r w:rsidRPr="006977DA">
        <w:rPr>
          <w:rFonts w:ascii="Arial" w:hAnsi="Arial" w:cs="Arial"/>
          <w:sz w:val="20"/>
          <w:szCs w:val="20"/>
        </w:rPr>
        <w:t xml:space="preserve">Informe para </w:t>
      </w:r>
      <w:smartTag w:uri="urn:schemas-microsoft-com:office:smarttags" w:element="PersonName">
        <w:smartTagPr>
          <w:attr w:name="ProductID" w:val="la Guía Farmacoterapéutica"/>
        </w:smartTagPr>
        <w:r w:rsidRPr="006977DA">
          <w:rPr>
            <w:rFonts w:ascii="Arial" w:hAnsi="Arial" w:cs="Arial"/>
            <w:sz w:val="20"/>
            <w:szCs w:val="20"/>
          </w:rPr>
          <w:t>la Guía Farmacoterapéutica</w:t>
        </w:r>
      </w:smartTag>
      <w:r w:rsidRPr="006977DA">
        <w:rPr>
          <w:rFonts w:ascii="Arial" w:hAnsi="Arial" w:cs="Arial"/>
          <w:sz w:val="20"/>
          <w:szCs w:val="20"/>
        </w:rPr>
        <w:t xml:space="preserve"> de Hospitales de Andalucía. </w:t>
      </w:r>
      <w:r>
        <w:rPr>
          <w:rFonts w:ascii="Arial" w:hAnsi="Arial" w:cs="Arial"/>
          <w:sz w:val="20"/>
          <w:szCs w:val="20"/>
        </w:rPr>
        <w:t>Junio 2018.</w:t>
      </w:r>
    </w:p>
    <w:p w:rsidR="00647EE9" w:rsidRPr="004457FD" w:rsidRDefault="00647EE9">
      <w:pPr>
        <w:pStyle w:val="Normal1"/>
        <w:rPr>
          <w:rFonts w:ascii="Arial" w:hAnsi="Arial" w:cs="Arial"/>
          <w:sz w:val="20"/>
          <w:szCs w:val="20"/>
        </w:rPr>
      </w:pPr>
    </w:p>
    <w:p w:rsidR="00647EE9" w:rsidRPr="004457FD" w:rsidRDefault="00647EE9">
      <w:pPr>
        <w:pStyle w:val="Normal1"/>
        <w:jc w:val="both"/>
        <w:rPr>
          <w:rFonts w:ascii="Arial" w:hAnsi="Arial" w:cs="Arial"/>
          <w:sz w:val="20"/>
          <w:szCs w:val="20"/>
        </w:rPr>
      </w:pPr>
      <w:r w:rsidRPr="004457FD">
        <w:rPr>
          <w:rFonts w:ascii="Arial" w:hAnsi="Arial" w:cs="Arial"/>
          <w:sz w:val="20"/>
          <w:szCs w:val="20"/>
        </w:rPr>
        <w:t xml:space="preserve">Disponible en: </w:t>
      </w:r>
      <w:hyperlink r:id="rId7">
        <w:r w:rsidRPr="004457FD">
          <w:rPr>
            <w:rFonts w:ascii="Arial" w:hAnsi="Arial" w:cs="Arial"/>
            <w:color w:val="0000FF"/>
            <w:sz w:val="20"/>
            <w:szCs w:val="20"/>
            <w:u w:val="single"/>
          </w:rPr>
          <w:t>http://safh.org/historico-de-informes/</w:t>
        </w:r>
      </w:hyperlink>
    </w:p>
    <w:p w:rsidR="00647EE9" w:rsidRPr="004457FD" w:rsidRDefault="00647EE9">
      <w:pPr>
        <w:pStyle w:val="Normal1"/>
        <w:jc w:val="both"/>
        <w:rPr>
          <w:rFonts w:ascii="Arial" w:hAnsi="Arial" w:cs="Arial"/>
          <w:sz w:val="20"/>
          <w:szCs w:val="20"/>
        </w:rPr>
      </w:pPr>
      <w:r w:rsidRPr="004457FD">
        <w:rPr>
          <w:rFonts w:ascii="Arial" w:hAnsi="Arial" w:cs="Arial"/>
          <w:sz w:val="20"/>
          <w:szCs w:val="20"/>
        </w:rPr>
        <w:t xml:space="preserve">También en: </w:t>
      </w:r>
      <w:hyperlink r:id="rId8">
        <w:r w:rsidRPr="004457FD">
          <w:rPr>
            <w:rFonts w:ascii="Arial" w:hAnsi="Arial" w:cs="Arial"/>
            <w:color w:val="0000FF"/>
            <w:sz w:val="20"/>
            <w:szCs w:val="20"/>
            <w:u w:val="single"/>
          </w:rPr>
          <w:t>http://gruposdetrabajo.sefh.es/genesis/</w:t>
        </w:r>
      </w:hyperlink>
    </w:p>
    <w:p w:rsidR="00647EE9" w:rsidRPr="004457FD" w:rsidRDefault="00647EE9">
      <w:pPr>
        <w:pStyle w:val="Normal1"/>
        <w:jc w:val="both"/>
        <w:rPr>
          <w:rFonts w:ascii="Arial" w:hAnsi="Arial" w:cs="Arial"/>
          <w:sz w:val="20"/>
          <w:szCs w:val="20"/>
        </w:rPr>
      </w:pPr>
    </w:p>
    <w:p w:rsidR="00647EE9" w:rsidRPr="004457FD" w:rsidRDefault="00647EE9">
      <w:pPr>
        <w:pStyle w:val="Normal1"/>
        <w:jc w:val="both"/>
        <w:rPr>
          <w:rFonts w:ascii="Arial" w:hAnsi="Arial" w:cs="Arial"/>
          <w:sz w:val="20"/>
          <w:szCs w:val="20"/>
        </w:rPr>
      </w:pPr>
      <w:r w:rsidRPr="004457FD">
        <w:rPr>
          <w:rFonts w:ascii="Arial" w:hAnsi="Arial" w:cs="Arial"/>
          <w:sz w:val="20"/>
          <w:szCs w:val="20"/>
        </w:rPr>
        <w:t xml:space="preserve">Este informe utiliza como base para su elaboración el </w:t>
      </w:r>
      <w:r w:rsidRPr="004457FD">
        <w:rPr>
          <w:rFonts w:ascii="Arial" w:hAnsi="Arial" w:cs="Arial"/>
          <w:b/>
          <w:bCs/>
          <w:sz w:val="20"/>
          <w:szCs w:val="20"/>
        </w:rPr>
        <w:t>Programa MADRE 4.0 (GENESIS-SEFH</w:t>
      </w:r>
      <w:proofErr w:type="gramStart"/>
      <w:r w:rsidRPr="004457FD">
        <w:rPr>
          <w:rFonts w:ascii="Arial" w:hAnsi="Arial" w:cs="Arial"/>
          <w:b/>
          <w:bCs/>
          <w:sz w:val="20"/>
          <w:szCs w:val="20"/>
        </w:rPr>
        <w:t>)</w:t>
      </w:r>
      <w:r w:rsidRPr="004457FD">
        <w:rPr>
          <w:rFonts w:ascii="Arial" w:hAnsi="Arial" w:cs="Arial"/>
          <w:b/>
          <w:bCs/>
          <w:sz w:val="20"/>
          <w:szCs w:val="20"/>
          <w:vertAlign w:val="superscript"/>
        </w:rPr>
        <w:t>(</w:t>
      </w:r>
      <w:proofErr w:type="gramEnd"/>
      <w:r w:rsidRPr="004457FD">
        <w:rPr>
          <w:rFonts w:ascii="Arial" w:hAnsi="Arial" w:cs="Arial"/>
          <w:b/>
          <w:bCs/>
          <w:sz w:val="20"/>
          <w:szCs w:val="20"/>
          <w:vertAlign w:val="superscript"/>
        </w:rPr>
        <w:t>1)</w:t>
      </w:r>
      <w:r>
        <w:rPr>
          <w:rFonts w:ascii="Arial" w:hAnsi="Arial" w:cs="Arial"/>
          <w:b/>
          <w:bCs/>
          <w:sz w:val="20"/>
          <w:szCs w:val="20"/>
          <w:vertAlign w:val="superscript"/>
        </w:rPr>
        <w:t xml:space="preserve"> </w:t>
      </w:r>
      <w:r w:rsidRPr="004457FD">
        <w:rPr>
          <w:rFonts w:ascii="Arial" w:hAnsi="Arial" w:cs="Arial"/>
          <w:sz w:val="20"/>
          <w:szCs w:val="20"/>
        </w:rPr>
        <w:t>y Guía EE e IP</w:t>
      </w:r>
      <w:r w:rsidRPr="004457FD">
        <w:rPr>
          <w:rFonts w:ascii="Arial" w:hAnsi="Arial" w:cs="Arial"/>
          <w:sz w:val="20"/>
          <w:szCs w:val="20"/>
          <w:vertAlign w:val="superscript"/>
        </w:rPr>
        <w:t xml:space="preserve"> </w:t>
      </w:r>
      <w:r w:rsidRPr="002D40E8">
        <w:rPr>
          <w:rFonts w:ascii="Arial" w:hAnsi="Arial" w:cs="Arial"/>
          <w:sz w:val="20"/>
          <w:szCs w:val="20"/>
          <w:vertAlign w:val="superscript"/>
        </w:rPr>
        <w:t>(2).</w:t>
      </w:r>
    </w:p>
    <w:p w:rsidR="00647EE9" w:rsidRDefault="00647EE9">
      <w:pPr>
        <w:pStyle w:val="Normal1"/>
        <w:rPr>
          <w:rFonts w:ascii="Arial" w:hAnsi="Arial" w:cs="Arial"/>
          <w:sz w:val="20"/>
          <w:szCs w:val="20"/>
        </w:rPr>
      </w:pPr>
    </w:p>
    <w:p w:rsidR="00647EE9" w:rsidRDefault="00647EE9">
      <w:pPr>
        <w:pStyle w:val="Normal1"/>
        <w:rPr>
          <w:rFonts w:ascii="Arial" w:hAnsi="Arial" w:cs="Arial"/>
          <w:sz w:val="20"/>
          <w:szCs w:val="20"/>
        </w:rPr>
      </w:pPr>
      <w:bookmarkStart w:id="2" w:name="_2et92p0" w:colFirst="0" w:colLast="0"/>
      <w:bookmarkStart w:id="3" w:name="_tyjcwt" w:colFirst="0" w:colLast="0"/>
      <w:bookmarkEnd w:id="2"/>
      <w:bookmarkEnd w:id="3"/>
    </w:p>
    <w:tbl>
      <w:tblPr>
        <w:tblW w:w="8890"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8890"/>
      </w:tblGrid>
      <w:tr w:rsidR="00647EE9">
        <w:trPr>
          <w:trHeight w:val="120"/>
        </w:trPr>
        <w:tc>
          <w:tcPr>
            <w:tcW w:w="8890" w:type="dxa"/>
            <w:shd w:val="clear" w:color="auto" w:fill="BFBFBF"/>
          </w:tcPr>
          <w:p w:rsidR="00647EE9" w:rsidRPr="001C0775" w:rsidRDefault="00647EE9" w:rsidP="001C0775">
            <w:pPr>
              <w:pStyle w:val="Normal1"/>
              <w:keepNext/>
              <w:shd w:val="clear" w:color="auto" w:fill="A6A6A6"/>
              <w:rPr>
                <w:rFonts w:ascii="Arial" w:hAnsi="Arial" w:cs="Arial"/>
                <w:b/>
                <w:bCs/>
                <w:sz w:val="20"/>
                <w:szCs w:val="20"/>
              </w:rPr>
            </w:pPr>
            <w:r w:rsidRPr="001C0775">
              <w:rPr>
                <w:rFonts w:ascii="Arial" w:hAnsi="Arial" w:cs="Arial"/>
                <w:b/>
                <w:bCs/>
                <w:sz w:val="20"/>
                <w:szCs w:val="20"/>
              </w:rPr>
              <w:lastRenderedPageBreak/>
              <w:t>1.- IDENTIFICACIÓN DEL FÁRMACO Y AUTORES DEL INFORME</w:t>
            </w:r>
          </w:p>
        </w:tc>
      </w:tr>
    </w:tbl>
    <w:p w:rsidR="00647EE9" w:rsidRDefault="00647EE9">
      <w:pPr>
        <w:pStyle w:val="Normal1"/>
        <w:jc w:val="both"/>
        <w:rPr>
          <w:rFonts w:ascii="Arial" w:hAnsi="Arial" w:cs="Arial"/>
          <w:sz w:val="20"/>
          <w:szCs w:val="20"/>
        </w:rPr>
      </w:pPr>
    </w:p>
    <w:p w:rsidR="00647EE9" w:rsidRDefault="00647EE9">
      <w:pPr>
        <w:pStyle w:val="Normal1"/>
        <w:jc w:val="both"/>
        <w:rPr>
          <w:rFonts w:ascii="Arial" w:hAnsi="Arial" w:cs="Arial"/>
          <w:color w:val="0000FF"/>
          <w:sz w:val="20"/>
          <w:szCs w:val="20"/>
        </w:rPr>
      </w:pPr>
      <w:r>
        <w:rPr>
          <w:rFonts w:ascii="Arial" w:hAnsi="Arial" w:cs="Arial"/>
          <w:b/>
          <w:bCs/>
          <w:sz w:val="20"/>
          <w:szCs w:val="20"/>
        </w:rPr>
        <w:t xml:space="preserve">Fármaco: </w:t>
      </w:r>
      <w:r w:rsidRPr="008436DE">
        <w:rPr>
          <w:rFonts w:ascii="Arial" w:hAnsi="Arial" w:cs="Arial"/>
          <w:color w:val="auto"/>
          <w:sz w:val="20"/>
          <w:szCs w:val="20"/>
        </w:rPr>
        <w:t>Atezolizumab.</w:t>
      </w:r>
    </w:p>
    <w:p w:rsidR="00647EE9" w:rsidRPr="008436DE" w:rsidRDefault="00647EE9">
      <w:pPr>
        <w:pStyle w:val="Normal1"/>
        <w:jc w:val="both"/>
        <w:rPr>
          <w:rFonts w:ascii="Arial" w:hAnsi="Arial" w:cs="Arial"/>
          <w:color w:val="auto"/>
          <w:sz w:val="20"/>
          <w:szCs w:val="20"/>
        </w:rPr>
      </w:pPr>
      <w:r w:rsidRPr="008436DE">
        <w:rPr>
          <w:rFonts w:ascii="Arial" w:hAnsi="Arial" w:cs="Arial"/>
          <w:b/>
          <w:bCs/>
          <w:color w:val="auto"/>
          <w:sz w:val="20"/>
          <w:szCs w:val="20"/>
        </w:rPr>
        <w:t>Indicación clínica:</w:t>
      </w:r>
      <w:r w:rsidRPr="008436DE">
        <w:rPr>
          <w:rFonts w:ascii="Arial" w:hAnsi="Arial" w:cs="Arial"/>
          <w:color w:val="auto"/>
          <w:sz w:val="20"/>
          <w:szCs w:val="20"/>
        </w:rPr>
        <w:t xml:space="preserve"> en monoterapia está indicado para el tratamiento de pacientes adultos con cáncer de pulmón no microcítico (CPNM) localmente avanzado o metastásico después de quimioterapia previa. Los pacientes con mutaciones activadoras de EGFR o mutaciones tumorales positivas de ALK deben haber sido tratados también con terapia dirigida antes de ser tratados con atezolizumab</w:t>
      </w:r>
    </w:p>
    <w:p w:rsidR="00647EE9" w:rsidRDefault="00647EE9">
      <w:pPr>
        <w:pStyle w:val="Normal1"/>
        <w:jc w:val="both"/>
        <w:rPr>
          <w:rFonts w:ascii="Arial" w:hAnsi="Arial" w:cs="Arial"/>
          <w:b/>
          <w:bCs/>
          <w:color w:val="auto"/>
          <w:sz w:val="20"/>
          <w:szCs w:val="20"/>
        </w:rPr>
      </w:pPr>
      <w:r w:rsidRPr="008436DE">
        <w:rPr>
          <w:rFonts w:ascii="Arial" w:hAnsi="Arial" w:cs="Arial"/>
          <w:b/>
          <w:bCs/>
          <w:color w:val="auto"/>
          <w:sz w:val="20"/>
          <w:szCs w:val="20"/>
        </w:rPr>
        <w:t>Autores</w:t>
      </w:r>
      <w:r>
        <w:rPr>
          <w:rFonts w:ascii="Arial" w:hAnsi="Arial" w:cs="Arial"/>
          <w:b/>
          <w:bCs/>
          <w:color w:val="auto"/>
          <w:sz w:val="20"/>
          <w:szCs w:val="20"/>
          <w:vertAlign w:val="superscript"/>
        </w:rPr>
        <w:t>1</w:t>
      </w:r>
      <w:r w:rsidRPr="008436DE">
        <w:rPr>
          <w:rFonts w:ascii="Arial" w:hAnsi="Arial" w:cs="Arial"/>
          <w:b/>
          <w:bCs/>
          <w:color w:val="auto"/>
          <w:sz w:val="20"/>
          <w:szCs w:val="20"/>
        </w:rPr>
        <w:t xml:space="preserve"> / Revisores</w:t>
      </w:r>
      <w:r>
        <w:rPr>
          <w:rFonts w:ascii="Arial" w:hAnsi="Arial" w:cs="Arial"/>
          <w:b/>
          <w:bCs/>
          <w:color w:val="auto"/>
          <w:sz w:val="20"/>
          <w:szCs w:val="20"/>
          <w:vertAlign w:val="superscript"/>
        </w:rPr>
        <w:t>2</w:t>
      </w:r>
      <w:r w:rsidRPr="008436DE">
        <w:rPr>
          <w:rFonts w:ascii="Arial" w:hAnsi="Arial" w:cs="Arial"/>
          <w:b/>
          <w:bCs/>
          <w:color w:val="auto"/>
          <w:sz w:val="20"/>
          <w:szCs w:val="20"/>
        </w:rPr>
        <w:t xml:space="preserve">: </w:t>
      </w:r>
    </w:p>
    <w:p w:rsidR="00647EE9" w:rsidRPr="00A10F1C" w:rsidRDefault="00647EE9">
      <w:pPr>
        <w:pStyle w:val="Normal1"/>
        <w:jc w:val="both"/>
        <w:rPr>
          <w:rFonts w:ascii="Arial" w:hAnsi="Arial" w:cs="Arial"/>
          <w:bCs/>
          <w:color w:val="auto"/>
          <w:sz w:val="20"/>
          <w:szCs w:val="20"/>
        </w:rPr>
      </w:pPr>
      <w:r w:rsidRPr="00A10F1C">
        <w:rPr>
          <w:rFonts w:ascii="Arial" w:hAnsi="Arial" w:cs="Arial"/>
          <w:bCs/>
          <w:color w:val="auto"/>
          <w:sz w:val="20"/>
          <w:szCs w:val="20"/>
          <w:vertAlign w:val="superscript"/>
        </w:rPr>
        <w:t>1</w:t>
      </w:r>
      <w:r>
        <w:rPr>
          <w:rFonts w:ascii="Arial" w:hAnsi="Arial" w:cs="Arial"/>
          <w:bCs/>
          <w:color w:val="auto"/>
          <w:sz w:val="20"/>
          <w:szCs w:val="20"/>
          <w:vertAlign w:val="superscript"/>
        </w:rPr>
        <w:t xml:space="preserve"> </w:t>
      </w:r>
      <w:r w:rsidRPr="00A10F1C">
        <w:rPr>
          <w:rFonts w:ascii="Arial" w:hAnsi="Arial" w:cs="Arial"/>
          <w:bCs/>
          <w:color w:val="auto"/>
          <w:sz w:val="20"/>
          <w:szCs w:val="20"/>
        </w:rPr>
        <w:t>Villalobos Torres, Lorenzo. Servicio de Farmacia. Hospital Regional de Málaga.</w:t>
      </w:r>
    </w:p>
    <w:p w:rsidR="00647EE9" w:rsidRPr="00A10F1C" w:rsidRDefault="00647EE9">
      <w:pPr>
        <w:pStyle w:val="Normal1"/>
        <w:jc w:val="both"/>
        <w:rPr>
          <w:rFonts w:ascii="Arial" w:hAnsi="Arial" w:cs="Arial"/>
          <w:bCs/>
          <w:color w:val="auto"/>
          <w:sz w:val="20"/>
          <w:szCs w:val="20"/>
        </w:rPr>
      </w:pPr>
      <w:r w:rsidRPr="00A10F1C">
        <w:rPr>
          <w:rFonts w:ascii="Arial" w:hAnsi="Arial" w:cs="Arial"/>
          <w:bCs/>
          <w:color w:val="auto"/>
          <w:sz w:val="20"/>
          <w:szCs w:val="20"/>
          <w:vertAlign w:val="superscript"/>
        </w:rPr>
        <w:t>2</w:t>
      </w:r>
      <w:r>
        <w:rPr>
          <w:rFonts w:ascii="Arial" w:hAnsi="Arial" w:cs="Arial"/>
          <w:bCs/>
          <w:color w:val="auto"/>
          <w:sz w:val="20"/>
          <w:szCs w:val="20"/>
          <w:vertAlign w:val="superscript"/>
        </w:rPr>
        <w:t xml:space="preserve"> </w:t>
      </w:r>
      <w:r w:rsidRPr="00A10F1C">
        <w:rPr>
          <w:rFonts w:ascii="Arial" w:hAnsi="Arial" w:cs="Arial"/>
          <w:bCs/>
          <w:color w:val="auto"/>
          <w:sz w:val="20"/>
          <w:szCs w:val="20"/>
        </w:rPr>
        <w:t>Espinosa Bosch, María. Servicio de Farmacia. Hospital Regional de Málaga</w:t>
      </w:r>
    </w:p>
    <w:p w:rsidR="00647EE9" w:rsidRPr="00A10F1C" w:rsidRDefault="00647EE9">
      <w:pPr>
        <w:pStyle w:val="Normal1"/>
        <w:jc w:val="both"/>
        <w:rPr>
          <w:rFonts w:ascii="Arial" w:hAnsi="Arial" w:cs="Arial"/>
          <w:bCs/>
          <w:color w:val="auto"/>
          <w:sz w:val="20"/>
          <w:szCs w:val="20"/>
        </w:rPr>
      </w:pPr>
      <w:r w:rsidRPr="00A10F1C">
        <w:rPr>
          <w:rFonts w:ascii="Arial" w:hAnsi="Arial" w:cs="Arial"/>
          <w:bCs/>
          <w:color w:val="auto"/>
          <w:sz w:val="20"/>
          <w:szCs w:val="20"/>
          <w:vertAlign w:val="superscript"/>
        </w:rPr>
        <w:t>1</w:t>
      </w:r>
      <w:r>
        <w:rPr>
          <w:rFonts w:ascii="Arial" w:hAnsi="Arial" w:cs="Arial"/>
          <w:bCs/>
          <w:color w:val="auto"/>
          <w:sz w:val="20"/>
          <w:szCs w:val="20"/>
          <w:vertAlign w:val="superscript"/>
        </w:rPr>
        <w:t xml:space="preserve"> </w:t>
      </w:r>
      <w:r w:rsidRPr="00A10F1C">
        <w:rPr>
          <w:rFonts w:ascii="Arial" w:hAnsi="Arial" w:cs="Arial"/>
          <w:bCs/>
          <w:color w:val="auto"/>
          <w:sz w:val="20"/>
          <w:szCs w:val="20"/>
        </w:rPr>
        <w:t>Del Río Valencia, Juan Carlos. Servicio de Farmacia. Hospital Regional de Málaga</w:t>
      </w:r>
    </w:p>
    <w:p w:rsidR="00647EE9" w:rsidRPr="008436DE" w:rsidRDefault="00647EE9">
      <w:pPr>
        <w:pStyle w:val="Normal1"/>
        <w:jc w:val="both"/>
        <w:rPr>
          <w:rFonts w:ascii="Arial" w:hAnsi="Arial" w:cs="Arial"/>
          <w:color w:val="auto"/>
          <w:sz w:val="20"/>
          <w:szCs w:val="20"/>
        </w:rPr>
      </w:pPr>
      <w:r w:rsidRPr="008436DE">
        <w:rPr>
          <w:rFonts w:ascii="Arial" w:hAnsi="Arial" w:cs="Arial"/>
          <w:b/>
          <w:bCs/>
          <w:color w:val="auto"/>
          <w:sz w:val="20"/>
          <w:szCs w:val="20"/>
        </w:rPr>
        <w:t>Tipo de informe:</w:t>
      </w:r>
      <w:r w:rsidRPr="008436DE">
        <w:rPr>
          <w:rFonts w:ascii="Arial" w:hAnsi="Arial" w:cs="Arial"/>
          <w:color w:val="auto"/>
          <w:sz w:val="20"/>
          <w:szCs w:val="20"/>
        </w:rPr>
        <w:t xml:space="preserve"> Original</w:t>
      </w:r>
    </w:p>
    <w:p w:rsidR="00647EE9" w:rsidRDefault="00647EE9">
      <w:pPr>
        <w:pStyle w:val="Normal1"/>
        <w:jc w:val="both"/>
        <w:rPr>
          <w:rFonts w:ascii="Arial" w:hAnsi="Arial" w:cs="Arial"/>
          <w:sz w:val="20"/>
          <w:szCs w:val="20"/>
        </w:rPr>
      </w:pPr>
      <w:r w:rsidRPr="008436DE">
        <w:rPr>
          <w:rFonts w:ascii="Arial" w:hAnsi="Arial" w:cs="Arial"/>
          <w:b/>
          <w:bCs/>
          <w:color w:val="auto"/>
          <w:sz w:val="20"/>
          <w:szCs w:val="20"/>
        </w:rPr>
        <w:t xml:space="preserve">Declaración de conflicto de Intereses de los autores: </w:t>
      </w:r>
      <w:r w:rsidRPr="008436DE">
        <w:rPr>
          <w:rFonts w:ascii="Arial" w:hAnsi="Arial" w:cs="Arial"/>
          <w:color w:val="auto"/>
          <w:sz w:val="20"/>
          <w:szCs w:val="20"/>
        </w:rPr>
        <w:t>Ver declaración en anexo al final del</w:t>
      </w:r>
      <w:r>
        <w:rPr>
          <w:rFonts w:ascii="Arial" w:hAnsi="Arial" w:cs="Arial"/>
          <w:sz w:val="20"/>
          <w:szCs w:val="20"/>
        </w:rPr>
        <w:t xml:space="preserve"> informe. No existe conflicto de intereses.</w:t>
      </w:r>
    </w:p>
    <w:p w:rsidR="00647EE9" w:rsidRDefault="00647EE9">
      <w:pPr>
        <w:pStyle w:val="Normal1"/>
        <w:jc w:val="right"/>
        <w:rPr>
          <w:rFonts w:ascii="Arial" w:hAnsi="Arial" w:cs="Arial"/>
          <w:color w:val="0000FF"/>
          <w:sz w:val="20"/>
          <w:szCs w:val="20"/>
          <w:u w:val="single"/>
        </w:rPr>
      </w:pPr>
    </w:p>
    <w:p w:rsidR="00647EE9" w:rsidRDefault="00647EE9">
      <w:pPr>
        <w:pStyle w:val="Normal1"/>
        <w:rPr>
          <w:rFonts w:ascii="Arial" w:hAnsi="Arial" w:cs="Arial"/>
          <w:sz w:val="20"/>
          <w:szCs w:val="20"/>
        </w:rPr>
      </w:pPr>
      <w:bookmarkStart w:id="4" w:name="_3dy6vkm" w:colFirst="0" w:colLast="0"/>
      <w:bookmarkEnd w:id="4"/>
    </w:p>
    <w:tbl>
      <w:tblPr>
        <w:tblW w:w="8890"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8890"/>
      </w:tblGrid>
      <w:tr w:rsidR="00647EE9">
        <w:trPr>
          <w:trHeight w:val="80"/>
        </w:trPr>
        <w:tc>
          <w:tcPr>
            <w:tcW w:w="8890" w:type="dxa"/>
            <w:shd w:val="clear" w:color="auto" w:fill="B3B3B3"/>
          </w:tcPr>
          <w:p w:rsidR="00647EE9" w:rsidRPr="001C0775" w:rsidRDefault="00647EE9" w:rsidP="001C0775">
            <w:pPr>
              <w:pStyle w:val="Normal1"/>
              <w:keepNext/>
              <w:shd w:val="clear" w:color="auto" w:fill="A6A6A6"/>
              <w:rPr>
                <w:rFonts w:ascii="Arial" w:hAnsi="Arial" w:cs="Arial"/>
                <w:b/>
                <w:bCs/>
                <w:sz w:val="20"/>
                <w:szCs w:val="20"/>
              </w:rPr>
            </w:pPr>
            <w:r w:rsidRPr="001C0775">
              <w:rPr>
                <w:rFonts w:ascii="Arial" w:hAnsi="Arial" w:cs="Arial"/>
                <w:b/>
                <w:bCs/>
                <w:sz w:val="20"/>
                <w:szCs w:val="20"/>
              </w:rPr>
              <w:t>2.- SOLICITUD Y DATOS DEL PROCESO DE EVALUACIÓN</w:t>
            </w:r>
          </w:p>
        </w:tc>
      </w:tr>
    </w:tbl>
    <w:p w:rsidR="00647EE9" w:rsidRDefault="00647EE9">
      <w:pPr>
        <w:pStyle w:val="Normal1"/>
        <w:jc w:val="both"/>
        <w:rPr>
          <w:rFonts w:ascii="Arial" w:hAnsi="Arial" w:cs="Arial"/>
          <w:sz w:val="20"/>
          <w:szCs w:val="20"/>
        </w:rPr>
      </w:pPr>
      <w:bookmarkStart w:id="5" w:name="_1t3h5sf" w:colFirst="0" w:colLast="0"/>
      <w:bookmarkEnd w:id="5"/>
    </w:p>
    <w:p w:rsidR="00647EE9" w:rsidRDefault="00647EE9">
      <w:pPr>
        <w:pStyle w:val="Normal1"/>
        <w:rPr>
          <w:rFonts w:ascii="Arial" w:hAnsi="Arial" w:cs="Arial"/>
          <w:sz w:val="20"/>
          <w:szCs w:val="20"/>
        </w:rPr>
      </w:pPr>
      <w:r>
        <w:rPr>
          <w:rFonts w:ascii="Arial" w:hAnsi="Arial" w:cs="Arial"/>
          <w:b/>
          <w:bCs/>
          <w:sz w:val="20"/>
          <w:szCs w:val="20"/>
        </w:rPr>
        <w:t>Justificación de la solicitud</w:t>
      </w:r>
      <w:r>
        <w:rPr>
          <w:rFonts w:ascii="Arial" w:hAnsi="Arial" w:cs="Arial"/>
          <w:sz w:val="20"/>
          <w:szCs w:val="20"/>
        </w:rPr>
        <w:t>: Revisión a demanda del grupo GHEMA, por tratarse de un fármaco novedoso cuyo lugar en terapéutica precisa de la evaluación en el entorno hospitalario.</w:t>
      </w:r>
    </w:p>
    <w:p w:rsidR="00647EE9" w:rsidRDefault="00647EE9">
      <w:pPr>
        <w:pStyle w:val="Normal1"/>
        <w:rPr>
          <w:rFonts w:ascii="Arial" w:hAnsi="Arial" w:cs="Arial"/>
          <w:sz w:val="20"/>
          <w:szCs w:val="20"/>
        </w:rPr>
      </w:pPr>
    </w:p>
    <w:p w:rsidR="00647EE9" w:rsidRDefault="00647EE9">
      <w:pPr>
        <w:pStyle w:val="Normal1"/>
        <w:rPr>
          <w:rFonts w:ascii="Arial" w:hAnsi="Arial" w:cs="Arial"/>
          <w:sz w:val="20"/>
          <w:szCs w:val="20"/>
        </w:rPr>
      </w:pPr>
      <w:bookmarkStart w:id="6" w:name="_4d34og8" w:colFirst="0" w:colLast="0"/>
      <w:bookmarkEnd w:id="6"/>
    </w:p>
    <w:tbl>
      <w:tblPr>
        <w:tblW w:w="8859"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8859"/>
      </w:tblGrid>
      <w:tr w:rsidR="00647EE9">
        <w:tc>
          <w:tcPr>
            <w:tcW w:w="8859" w:type="dxa"/>
            <w:shd w:val="clear" w:color="auto" w:fill="B3B3B3"/>
          </w:tcPr>
          <w:p w:rsidR="00647EE9" w:rsidRPr="001C0775" w:rsidRDefault="00647EE9" w:rsidP="001C0775">
            <w:pPr>
              <w:pStyle w:val="Normal1"/>
              <w:keepNext/>
              <w:shd w:val="clear" w:color="auto" w:fill="A6A6A6"/>
              <w:rPr>
                <w:rFonts w:ascii="Arial" w:hAnsi="Arial" w:cs="Arial"/>
                <w:b/>
                <w:bCs/>
                <w:sz w:val="20"/>
                <w:szCs w:val="20"/>
              </w:rPr>
            </w:pPr>
            <w:r w:rsidRPr="001C0775">
              <w:rPr>
                <w:rFonts w:ascii="Arial" w:hAnsi="Arial" w:cs="Arial"/>
                <w:b/>
                <w:bCs/>
                <w:sz w:val="20"/>
                <w:szCs w:val="20"/>
              </w:rPr>
              <w:t>3.- AREA DESCRIPTIVA DEL MEDICAMENTO Y DEL PROBLEMA DE SALUD</w:t>
            </w:r>
          </w:p>
        </w:tc>
      </w:tr>
    </w:tbl>
    <w:p w:rsidR="00647EE9" w:rsidRDefault="00647EE9">
      <w:pPr>
        <w:pStyle w:val="Normal1"/>
        <w:rPr>
          <w:rFonts w:ascii="Arial" w:hAnsi="Arial" w:cs="Arial"/>
          <w:sz w:val="20"/>
          <w:szCs w:val="20"/>
        </w:rPr>
      </w:pPr>
      <w:bookmarkStart w:id="7" w:name="_2s8eyo1" w:colFirst="0" w:colLast="0"/>
      <w:bookmarkEnd w:id="7"/>
    </w:p>
    <w:p w:rsidR="00647EE9" w:rsidRDefault="00647EE9">
      <w:pPr>
        <w:pStyle w:val="Normal1"/>
        <w:keepNext/>
        <w:pBdr>
          <w:top w:val="single" w:sz="4" w:space="1" w:color="000000"/>
          <w:left w:val="single" w:sz="4" w:space="4" w:color="000000"/>
          <w:bottom w:val="single" w:sz="4" w:space="1" w:color="000000"/>
          <w:right w:val="single" w:sz="4" w:space="2" w:color="000000"/>
        </w:pBdr>
        <w:shd w:val="clear" w:color="auto" w:fill="D9D9D9"/>
        <w:jc w:val="both"/>
        <w:rPr>
          <w:rFonts w:ascii="Arial" w:hAnsi="Arial" w:cs="Arial"/>
          <w:b/>
          <w:bCs/>
          <w:sz w:val="20"/>
          <w:szCs w:val="20"/>
        </w:rPr>
      </w:pPr>
      <w:r>
        <w:rPr>
          <w:rFonts w:ascii="Arial" w:hAnsi="Arial" w:cs="Arial"/>
          <w:b/>
          <w:bCs/>
          <w:sz w:val="20"/>
          <w:szCs w:val="20"/>
        </w:rPr>
        <w:t>3.1 Área descriptiva del medicamento</w:t>
      </w:r>
    </w:p>
    <w:p w:rsidR="00647EE9" w:rsidRDefault="00647EE9">
      <w:pPr>
        <w:pStyle w:val="Normal1"/>
        <w:rPr>
          <w:rFonts w:ascii="Arial" w:hAnsi="Arial" w:cs="Arial"/>
          <w:sz w:val="20"/>
          <w:szCs w:val="20"/>
        </w:rPr>
      </w:pPr>
    </w:p>
    <w:p w:rsidR="00647EE9" w:rsidRPr="00A8548C" w:rsidRDefault="00647EE9">
      <w:pPr>
        <w:pStyle w:val="Normal1"/>
        <w:rPr>
          <w:rFonts w:ascii="Arial" w:hAnsi="Arial" w:cs="Arial"/>
          <w:sz w:val="20"/>
          <w:szCs w:val="20"/>
        </w:rPr>
      </w:pPr>
      <w:r>
        <w:rPr>
          <w:rFonts w:ascii="Arial" w:hAnsi="Arial" w:cs="Arial"/>
          <w:b/>
          <w:bCs/>
          <w:sz w:val="20"/>
          <w:szCs w:val="20"/>
        </w:rPr>
        <w:t>Nombre genérico</w:t>
      </w:r>
      <w:proofErr w:type="gramStart"/>
      <w:r>
        <w:rPr>
          <w:rFonts w:ascii="Arial" w:hAnsi="Arial" w:cs="Arial"/>
          <w:sz w:val="20"/>
          <w:szCs w:val="20"/>
        </w:rPr>
        <w:t>:</w:t>
      </w:r>
      <w:r w:rsidRPr="00A8548C">
        <w:rPr>
          <w:rFonts w:ascii="Arial" w:hAnsi="Arial" w:cs="Arial"/>
          <w:sz w:val="20"/>
          <w:szCs w:val="20"/>
        </w:rPr>
        <w:t>Atezolizumab</w:t>
      </w:r>
      <w:proofErr w:type="gramEnd"/>
    </w:p>
    <w:p w:rsidR="00647EE9" w:rsidRPr="00A8548C" w:rsidRDefault="00647EE9">
      <w:pPr>
        <w:pStyle w:val="Normal1"/>
        <w:rPr>
          <w:rFonts w:ascii="Arial" w:hAnsi="Arial" w:cs="Arial"/>
          <w:sz w:val="20"/>
          <w:szCs w:val="20"/>
          <w:vertAlign w:val="superscript"/>
          <w:lang w:val="it-IT"/>
        </w:rPr>
      </w:pPr>
      <w:r w:rsidRPr="00A8548C">
        <w:rPr>
          <w:rFonts w:ascii="Arial" w:hAnsi="Arial" w:cs="Arial"/>
          <w:b/>
          <w:bCs/>
          <w:sz w:val="20"/>
          <w:szCs w:val="20"/>
          <w:lang w:val="it-IT"/>
        </w:rPr>
        <w:t>Nombre comercial</w:t>
      </w:r>
      <w:r w:rsidRPr="00A8548C">
        <w:rPr>
          <w:rFonts w:ascii="Arial" w:hAnsi="Arial" w:cs="Arial"/>
          <w:sz w:val="20"/>
          <w:szCs w:val="20"/>
          <w:lang w:val="it-IT"/>
        </w:rPr>
        <w:t>:  Tecentriq</w:t>
      </w:r>
      <w:r w:rsidRPr="00A8548C">
        <w:rPr>
          <w:rFonts w:ascii="Arial" w:hAnsi="Arial" w:cs="Arial"/>
          <w:sz w:val="20"/>
          <w:szCs w:val="20"/>
          <w:vertAlign w:val="superscript"/>
          <w:lang w:val="it-IT"/>
        </w:rPr>
        <w:t>®</w:t>
      </w:r>
    </w:p>
    <w:p w:rsidR="00647EE9" w:rsidRPr="00A8548C" w:rsidRDefault="00647EE9">
      <w:pPr>
        <w:pStyle w:val="Normal1"/>
        <w:rPr>
          <w:rFonts w:ascii="Arial" w:hAnsi="Arial" w:cs="Arial"/>
          <w:sz w:val="20"/>
          <w:szCs w:val="20"/>
          <w:lang w:val="it-IT"/>
        </w:rPr>
      </w:pPr>
      <w:r w:rsidRPr="00A8548C">
        <w:rPr>
          <w:rFonts w:ascii="Arial" w:hAnsi="Arial" w:cs="Arial"/>
          <w:b/>
          <w:bCs/>
          <w:sz w:val="20"/>
          <w:szCs w:val="20"/>
          <w:lang w:val="it-IT"/>
        </w:rPr>
        <w:t>Laboratorio</w:t>
      </w:r>
      <w:r w:rsidRPr="00A8548C">
        <w:rPr>
          <w:rFonts w:ascii="Arial" w:hAnsi="Arial" w:cs="Arial"/>
          <w:sz w:val="20"/>
          <w:szCs w:val="20"/>
          <w:lang w:val="it-IT"/>
        </w:rPr>
        <w:t>: Roche.</w:t>
      </w:r>
    </w:p>
    <w:p w:rsidR="00647EE9" w:rsidRPr="00A8548C" w:rsidRDefault="00647EE9">
      <w:pPr>
        <w:pStyle w:val="Normal1"/>
        <w:rPr>
          <w:rFonts w:ascii="Arial" w:hAnsi="Arial" w:cs="Arial"/>
          <w:sz w:val="20"/>
          <w:szCs w:val="20"/>
        </w:rPr>
      </w:pPr>
      <w:r w:rsidRPr="00A8548C">
        <w:rPr>
          <w:rFonts w:ascii="Arial" w:hAnsi="Arial" w:cs="Arial"/>
          <w:b/>
          <w:bCs/>
          <w:sz w:val="20"/>
          <w:szCs w:val="20"/>
        </w:rPr>
        <w:t>Grupo terapéutico</w:t>
      </w:r>
      <w:r w:rsidRPr="00A8548C">
        <w:rPr>
          <w:rFonts w:ascii="Arial" w:hAnsi="Arial" w:cs="Arial"/>
          <w:sz w:val="20"/>
          <w:szCs w:val="20"/>
        </w:rPr>
        <w:t xml:space="preserve">. Denominación: Otros agentes antineoplásicos. Anticuerpos monoclonales                              </w:t>
      </w:r>
    </w:p>
    <w:p w:rsidR="00647EE9" w:rsidRPr="00A8548C" w:rsidRDefault="00647EE9">
      <w:pPr>
        <w:pStyle w:val="Normal1"/>
        <w:rPr>
          <w:rFonts w:ascii="Arial" w:hAnsi="Arial" w:cs="Arial"/>
          <w:sz w:val="20"/>
          <w:szCs w:val="20"/>
        </w:rPr>
      </w:pPr>
      <w:r w:rsidRPr="00A8548C">
        <w:rPr>
          <w:rFonts w:ascii="Arial" w:hAnsi="Arial" w:cs="Arial"/>
          <w:b/>
          <w:bCs/>
          <w:sz w:val="20"/>
          <w:szCs w:val="20"/>
        </w:rPr>
        <w:t xml:space="preserve">Código ATC: </w:t>
      </w:r>
      <w:r w:rsidRPr="00CF19FC">
        <w:rPr>
          <w:rFonts w:ascii="Arial" w:hAnsi="Arial" w:cs="Arial"/>
          <w:sz w:val="20"/>
          <w:szCs w:val="20"/>
        </w:rPr>
        <w:t>L01XC32</w:t>
      </w:r>
    </w:p>
    <w:p w:rsidR="00647EE9" w:rsidRPr="00A8548C" w:rsidRDefault="00647EE9">
      <w:pPr>
        <w:pStyle w:val="Normal1"/>
        <w:rPr>
          <w:rFonts w:ascii="Arial" w:hAnsi="Arial" w:cs="Arial"/>
          <w:sz w:val="20"/>
          <w:szCs w:val="20"/>
        </w:rPr>
      </w:pPr>
      <w:r w:rsidRPr="00A8548C">
        <w:rPr>
          <w:rFonts w:ascii="Arial" w:hAnsi="Arial" w:cs="Arial"/>
          <w:b/>
          <w:bCs/>
          <w:sz w:val="20"/>
          <w:szCs w:val="20"/>
        </w:rPr>
        <w:t>Vía de administración</w:t>
      </w:r>
      <w:r w:rsidRPr="00A8548C">
        <w:rPr>
          <w:rFonts w:ascii="Arial" w:hAnsi="Arial" w:cs="Arial"/>
          <w:sz w:val="20"/>
          <w:szCs w:val="20"/>
        </w:rPr>
        <w:t>: Intravenosa</w:t>
      </w:r>
    </w:p>
    <w:p w:rsidR="00647EE9" w:rsidRPr="00A8548C" w:rsidRDefault="00647EE9">
      <w:pPr>
        <w:pStyle w:val="Normal1"/>
        <w:jc w:val="both"/>
        <w:rPr>
          <w:rFonts w:ascii="Arial" w:hAnsi="Arial" w:cs="Arial"/>
          <w:sz w:val="20"/>
          <w:szCs w:val="20"/>
        </w:rPr>
      </w:pPr>
      <w:r w:rsidRPr="00A8548C">
        <w:rPr>
          <w:rFonts w:ascii="Arial" w:hAnsi="Arial" w:cs="Arial"/>
          <w:b/>
          <w:bCs/>
          <w:sz w:val="20"/>
          <w:szCs w:val="20"/>
        </w:rPr>
        <w:t>Tipo de dispensación</w:t>
      </w:r>
      <w:r w:rsidRPr="00A8548C">
        <w:rPr>
          <w:rFonts w:ascii="Arial" w:hAnsi="Arial" w:cs="Arial"/>
          <w:sz w:val="20"/>
          <w:szCs w:val="20"/>
        </w:rPr>
        <w:t>: (H)</w:t>
      </w:r>
    </w:p>
    <w:p w:rsidR="00647EE9" w:rsidRPr="00A8548C" w:rsidRDefault="00647EE9">
      <w:pPr>
        <w:pStyle w:val="Normal1"/>
        <w:tabs>
          <w:tab w:val="center" w:pos="4252"/>
          <w:tab w:val="right" w:pos="8504"/>
        </w:tabs>
        <w:jc w:val="both"/>
        <w:rPr>
          <w:rFonts w:ascii="Arial" w:hAnsi="Arial" w:cs="Arial"/>
          <w:sz w:val="20"/>
          <w:szCs w:val="20"/>
        </w:rPr>
      </w:pPr>
      <w:r w:rsidRPr="00A8548C">
        <w:rPr>
          <w:rFonts w:ascii="Arial" w:hAnsi="Arial" w:cs="Arial"/>
          <w:b/>
          <w:bCs/>
          <w:sz w:val="20"/>
          <w:szCs w:val="20"/>
        </w:rPr>
        <w:t>Información de registro</w:t>
      </w:r>
      <w:r w:rsidRPr="00A8548C">
        <w:rPr>
          <w:rFonts w:ascii="Arial" w:hAnsi="Arial" w:cs="Arial"/>
          <w:sz w:val="20"/>
          <w:szCs w:val="20"/>
        </w:rPr>
        <w:t>: Autorizado por EMA y FDA</w:t>
      </w:r>
    </w:p>
    <w:p w:rsidR="00647EE9" w:rsidRDefault="00647EE9">
      <w:pPr>
        <w:pStyle w:val="Normal1"/>
        <w:tabs>
          <w:tab w:val="center" w:pos="4252"/>
          <w:tab w:val="right" w:pos="8504"/>
        </w:tabs>
        <w:rPr>
          <w:rFonts w:ascii="Arial" w:hAnsi="Arial" w:cs="Arial"/>
          <w:sz w:val="20"/>
          <w:szCs w:val="20"/>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64"/>
        <w:gridCol w:w="1238"/>
        <w:gridCol w:w="965"/>
        <w:gridCol w:w="2007"/>
        <w:gridCol w:w="2656"/>
      </w:tblGrid>
      <w:tr w:rsidR="00647EE9" w:rsidTr="00E74B48">
        <w:tc>
          <w:tcPr>
            <w:tcW w:w="9430" w:type="dxa"/>
            <w:gridSpan w:val="5"/>
          </w:tcPr>
          <w:p w:rsidR="00647EE9" w:rsidRPr="001C0775" w:rsidRDefault="00647EE9" w:rsidP="001C0775">
            <w:pPr>
              <w:pStyle w:val="Normal1"/>
              <w:jc w:val="both"/>
              <w:rPr>
                <w:rFonts w:ascii="Arial" w:hAnsi="Arial" w:cs="Arial"/>
                <w:sz w:val="16"/>
                <w:szCs w:val="16"/>
              </w:rPr>
            </w:pPr>
            <w:r w:rsidRPr="001C0775">
              <w:rPr>
                <w:rFonts w:ascii="Arial" w:hAnsi="Arial" w:cs="Arial"/>
                <w:b/>
                <w:bCs/>
                <w:sz w:val="16"/>
                <w:szCs w:val="16"/>
              </w:rPr>
              <w:t xml:space="preserve">Presentaciones y precio </w:t>
            </w:r>
          </w:p>
        </w:tc>
      </w:tr>
      <w:tr w:rsidR="00647EE9" w:rsidTr="00E74B48">
        <w:tc>
          <w:tcPr>
            <w:tcW w:w="2564" w:type="dxa"/>
          </w:tcPr>
          <w:p w:rsidR="00647EE9" w:rsidRPr="001C0775" w:rsidRDefault="00647EE9" w:rsidP="001C0775">
            <w:pPr>
              <w:pStyle w:val="Normal1"/>
              <w:jc w:val="both"/>
              <w:rPr>
                <w:rFonts w:ascii="Arial" w:hAnsi="Arial" w:cs="Arial"/>
                <w:sz w:val="16"/>
                <w:szCs w:val="16"/>
              </w:rPr>
            </w:pPr>
            <w:r w:rsidRPr="001C0775">
              <w:rPr>
                <w:rFonts w:ascii="Arial" w:hAnsi="Arial" w:cs="Arial"/>
                <w:sz w:val="16"/>
                <w:szCs w:val="16"/>
              </w:rPr>
              <w:t>Forma farmacéutica y dosis</w:t>
            </w:r>
          </w:p>
        </w:tc>
        <w:tc>
          <w:tcPr>
            <w:tcW w:w="1238" w:type="dxa"/>
          </w:tcPr>
          <w:p w:rsidR="00647EE9" w:rsidRPr="006F2EF6" w:rsidRDefault="00647EE9" w:rsidP="001C0775">
            <w:pPr>
              <w:pStyle w:val="Normal1"/>
              <w:jc w:val="both"/>
              <w:rPr>
                <w:rFonts w:ascii="Arial" w:hAnsi="Arial" w:cs="Arial"/>
                <w:sz w:val="16"/>
                <w:szCs w:val="16"/>
                <w:lang w:val="pt-BR"/>
              </w:rPr>
            </w:pPr>
            <w:r w:rsidRPr="006F2EF6">
              <w:rPr>
                <w:rFonts w:ascii="Arial" w:hAnsi="Arial" w:cs="Arial"/>
                <w:sz w:val="16"/>
                <w:szCs w:val="16"/>
                <w:lang w:val="pt-BR"/>
              </w:rPr>
              <w:t>Nº de unidades por envase</w:t>
            </w:r>
          </w:p>
        </w:tc>
        <w:tc>
          <w:tcPr>
            <w:tcW w:w="965" w:type="dxa"/>
          </w:tcPr>
          <w:p w:rsidR="00647EE9" w:rsidRPr="001C0775" w:rsidRDefault="00647EE9" w:rsidP="001C0775">
            <w:pPr>
              <w:pStyle w:val="Normal1"/>
              <w:jc w:val="both"/>
              <w:rPr>
                <w:rFonts w:ascii="Arial" w:hAnsi="Arial" w:cs="Arial"/>
                <w:sz w:val="16"/>
                <w:szCs w:val="16"/>
              </w:rPr>
            </w:pPr>
            <w:r w:rsidRPr="001C0775">
              <w:rPr>
                <w:rFonts w:ascii="Arial" w:hAnsi="Arial" w:cs="Arial"/>
                <w:sz w:val="16"/>
                <w:szCs w:val="16"/>
              </w:rPr>
              <w:t>Código</w:t>
            </w:r>
          </w:p>
        </w:tc>
        <w:tc>
          <w:tcPr>
            <w:tcW w:w="2007" w:type="dxa"/>
          </w:tcPr>
          <w:p w:rsidR="00647EE9" w:rsidRPr="001C0775" w:rsidRDefault="00647EE9" w:rsidP="001C0775">
            <w:pPr>
              <w:pStyle w:val="Normal1"/>
              <w:jc w:val="both"/>
              <w:rPr>
                <w:rFonts w:ascii="Arial" w:hAnsi="Arial" w:cs="Arial"/>
                <w:sz w:val="16"/>
                <w:szCs w:val="16"/>
              </w:rPr>
            </w:pPr>
            <w:r w:rsidRPr="001C0775">
              <w:rPr>
                <w:rFonts w:ascii="Arial" w:hAnsi="Arial" w:cs="Arial"/>
                <w:sz w:val="16"/>
                <w:szCs w:val="16"/>
              </w:rPr>
              <w:t>Coste por unidad PVP + IVA (1)</w:t>
            </w:r>
          </w:p>
        </w:tc>
        <w:tc>
          <w:tcPr>
            <w:tcW w:w="2656" w:type="dxa"/>
          </w:tcPr>
          <w:p w:rsidR="00647EE9" w:rsidRPr="001C0775" w:rsidRDefault="00647EE9" w:rsidP="001C0775">
            <w:pPr>
              <w:pStyle w:val="Normal1"/>
              <w:jc w:val="both"/>
              <w:rPr>
                <w:rFonts w:ascii="Arial" w:hAnsi="Arial" w:cs="Arial"/>
                <w:sz w:val="16"/>
                <w:szCs w:val="16"/>
              </w:rPr>
            </w:pPr>
            <w:r w:rsidRPr="001C0775">
              <w:rPr>
                <w:rFonts w:ascii="Arial" w:hAnsi="Arial" w:cs="Arial"/>
                <w:sz w:val="16"/>
                <w:szCs w:val="16"/>
              </w:rPr>
              <w:t xml:space="preserve">Coste por unidad PVL + IVA (2) </w:t>
            </w:r>
          </w:p>
        </w:tc>
      </w:tr>
      <w:tr w:rsidR="00647EE9" w:rsidRPr="000A01D9" w:rsidTr="00E74B48">
        <w:tc>
          <w:tcPr>
            <w:tcW w:w="2564" w:type="dxa"/>
          </w:tcPr>
          <w:p w:rsidR="00647EE9" w:rsidRPr="000A01D9" w:rsidRDefault="00647EE9" w:rsidP="001C0775">
            <w:pPr>
              <w:pStyle w:val="Normal1"/>
              <w:jc w:val="both"/>
              <w:rPr>
                <w:rFonts w:ascii="Arial" w:hAnsi="Arial" w:cs="Arial"/>
                <w:color w:val="auto"/>
                <w:sz w:val="16"/>
                <w:szCs w:val="16"/>
              </w:rPr>
            </w:pPr>
            <w:r w:rsidRPr="000A01D9">
              <w:rPr>
                <w:rFonts w:ascii="Arial" w:hAnsi="Arial" w:cs="Arial"/>
                <w:color w:val="auto"/>
                <w:sz w:val="16"/>
                <w:szCs w:val="16"/>
              </w:rPr>
              <w:t>Vial 1200mg / 20 mL</w:t>
            </w:r>
          </w:p>
        </w:tc>
        <w:tc>
          <w:tcPr>
            <w:tcW w:w="1238" w:type="dxa"/>
          </w:tcPr>
          <w:p w:rsidR="00647EE9" w:rsidRPr="000A01D9" w:rsidRDefault="00647EE9" w:rsidP="001C0775">
            <w:pPr>
              <w:pStyle w:val="Normal1"/>
              <w:jc w:val="both"/>
              <w:rPr>
                <w:rFonts w:ascii="Arial" w:hAnsi="Arial" w:cs="Arial"/>
                <w:color w:val="auto"/>
                <w:sz w:val="16"/>
                <w:szCs w:val="16"/>
              </w:rPr>
            </w:pPr>
            <w:r w:rsidRPr="000A01D9">
              <w:rPr>
                <w:rFonts w:ascii="Arial" w:hAnsi="Arial" w:cs="Arial"/>
                <w:color w:val="auto"/>
                <w:sz w:val="16"/>
                <w:szCs w:val="16"/>
              </w:rPr>
              <w:t>1</w:t>
            </w:r>
          </w:p>
        </w:tc>
        <w:tc>
          <w:tcPr>
            <w:tcW w:w="965" w:type="dxa"/>
          </w:tcPr>
          <w:p w:rsidR="00647EE9" w:rsidRPr="000A01D9" w:rsidRDefault="00647EE9" w:rsidP="001C0775">
            <w:pPr>
              <w:pStyle w:val="Normal1"/>
              <w:jc w:val="both"/>
              <w:rPr>
                <w:rFonts w:ascii="Arial" w:hAnsi="Arial" w:cs="Arial"/>
                <w:color w:val="auto"/>
                <w:sz w:val="16"/>
                <w:szCs w:val="16"/>
              </w:rPr>
            </w:pPr>
            <w:r>
              <w:rPr>
                <w:rFonts w:ascii="Arial" w:hAnsi="Arial" w:cs="Arial"/>
                <w:color w:val="auto"/>
                <w:sz w:val="16"/>
                <w:szCs w:val="16"/>
              </w:rPr>
              <w:t>719470</w:t>
            </w:r>
          </w:p>
        </w:tc>
        <w:tc>
          <w:tcPr>
            <w:tcW w:w="2007" w:type="dxa"/>
          </w:tcPr>
          <w:p w:rsidR="00647EE9" w:rsidRPr="000A01D9" w:rsidRDefault="00647EE9" w:rsidP="001C0775">
            <w:pPr>
              <w:pStyle w:val="Normal1"/>
              <w:jc w:val="both"/>
              <w:rPr>
                <w:rFonts w:ascii="Arial" w:hAnsi="Arial" w:cs="Arial"/>
                <w:color w:val="auto"/>
                <w:sz w:val="16"/>
                <w:szCs w:val="16"/>
              </w:rPr>
            </w:pPr>
            <w:r w:rsidRPr="000A01D9">
              <w:rPr>
                <w:rFonts w:ascii="Arial" w:hAnsi="Arial" w:cs="Arial"/>
                <w:color w:val="auto"/>
                <w:sz w:val="16"/>
                <w:szCs w:val="16"/>
              </w:rPr>
              <w:t>No procede</w:t>
            </w:r>
          </w:p>
        </w:tc>
        <w:tc>
          <w:tcPr>
            <w:tcW w:w="2656" w:type="dxa"/>
          </w:tcPr>
          <w:p w:rsidR="00647EE9" w:rsidRPr="000A01D9" w:rsidRDefault="00647EE9" w:rsidP="00E74B48">
            <w:pPr>
              <w:pStyle w:val="Normal1"/>
              <w:jc w:val="both"/>
              <w:rPr>
                <w:rFonts w:ascii="Arial" w:hAnsi="Arial" w:cs="Arial"/>
                <w:color w:val="auto"/>
                <w:sz w:val="16"/>
                <w:szCs w:val="16"/>
              </w:rPr>
            </w:pPr>
            <w:r>
              <w:rPr>
                <w:rFonts w:ascii="Arial" w:hAnsi="Arial" w:cs="Arial"/>
                <w:color w:val="auto"/>
                <w:sz w:val="16"/>
                <w:szCs w:val="16"/>
              </w:rPr>
              <w:t>4668.75€ (PVL notificado+4%)</w:t>
            </w:r>
          </w:p>
        </w:tc>
      </w:tr>
    </w:tbl>
    <w:p w:rsidR="00647EE9" w:rsidRDefault="00647EE9">
      <w:pPr>
        <w:pStyle w:val="Normal1"/>
        <w:rPr>
          <w:rFonts w:ascii="Arial" w:hAnsi="Arial" w:cs="Arial"/>
          <w:color w:val="333399"/>
          <w:sz w:val="16"/>
          <w:szCs w:val="16"/>
        </w:rPr>
      </w:pPr>
      <w:r>
        <w:rPr>
          <w:rFonts w:ascii="Arial" w:hAnsi="Arial" w:cs="Arial"/>
          <w:color w:val="333399"/>
          <w:sz w:val="16"/>
          <w:szCs w:val="16"/>
        </w:rPr>
        <w:t>(1) Apartado para cumplimentar sólo en medicamentos con posible impacto en el área de atención primaria.</w:t>
      </w:r>
    </w:p>
    <w:p w:rsidR="00647EE9" w:rsidRDefault="00647EE9">
      <w:pPr>
        <w:pStyle w:val="Normal1"/>
        <w:rPr>
          <w:rFonts w:ascii="Arial" w:hAnsi="Arial" w:cs="Arial"/>
          <w:color w:val="333399"/>
          <w:sz w:val="16"/>
          <w:szCs w:val="16"/>
        </w:rPr>
      </w:pPr>
      <w:r>
        <w:rPr>
          <w:rFonts w:ascii="Arial" w:hAnsi="Arial" w:cs="Arial"/>
          <w:color w:val="333399"/>
          <w:sz w:val="16"/>
          <w:szCs w:val="16"/>
        </w:rPr>
        <w:t>(2) Indicar el precio financiado para el SNS</w:t>
      </w:r>
    </w:p>
    <w:p w:rsidR="00647EE9" w:rsidRDefault="00647EE9">
      <w:pPr>
        <w:pStyle w:val="Normal1"/>
        <w:jc w:val="right"/>
        <w:rPr>
          <w:rFonts w:ascii="Arial" w:hAnsi="Arial" w:cs="Arial"/>
          <w:color w:val="0000FF"/>
          <w:sz w:val="20"/>
          <w:szCs w:val="20"/>
          <w:u w:val="single"/>
        </w:rPr>
      </w:pPr>
    </w:p>
    <w:p w:rsidR="00647EE9" w:rsidRDefault="00647EE9">
      <w:pPr>
        <w:pStyle w:val="Normal1"/>
        <w:jc w:val="right"/>
        <w:rPr>
          <w:rFonts w:ascii="Arial" w:hAnsi="Arial" w:cs="Arial"/>
          <w:color w:val="0000FF"/>
          <w:sz w:val="20"/>
          <w:szCs w:val="20"/>
          <w:u w:val="single"/>
        </w:rPr>
      </w:pPr>
      <w:bookmarkStart w:id="8" w:name="_17dp8vu" w:colFirst="0" w:colLast="0"/>
      <w:bookmarkEnd w:id="8"/>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3.2 Área descriptiva del problema de salud</w:t>
      </w:r>
    </w:p>
    <w:p w:rsidR="00647EE9" w:rsidRDefault="00647EE9">
      <w:pPr>
        <w:pStyle w:val="Normal1"/>
        <w:jc w:val="both"/>
        <w:rPr>
          <w:rFonts w:ascii="Arial" w:hAnsi="Arial" w:cs="Arial"/>
          <w:color w:val="000080"/>
          <w:sz w:val="20"/>
          <w:szCs w:val="20"/>
        </w:rPr>
      </w:pPr>
      <w:bookmarkStart w:id="9" w:name="_3rdcrjn" w:colFirst="0" w:colLast="0"/>
      <w:bookmarkEnd w:id="9"/>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3.2</w:t>
      </w:r>
      <w:proofErr w:type="gramStart"/>
      <w:r>
        <w:rPr>
          <w:rFonts w:ascii="Arial" w:hAnsi="Arial" w:cs="Arial"/>
          <w:b/>
          <w:bCs/>
          <w:sz w:val="20"/>
          <w:szCs w:val="20"/>
        </w:rPr>
        <w:t>.a</w:t>
      </w:r>
      <w:proofErr w:type="gramEnd"/>
      <w:r>
        <w:rPr>
          <w:rFonts w:ascii="Arial" w:hAnsi="Arial" w:cs="Arial"/>
          <w:b/>
          <w:bCs/>
          <w:sz w:val="20"/>
          <w:szCs w:val="20"/>
        </w:rPr>
        <w:t xml:space="preserve"> Descripción estructurada del problema de salud</w:t>
      </w: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color w:val="FF0000"/>
          <w:sz w:val="20"/>
          <w:szCs w:val="20"/>
        </w:rPr>
      </w:pPr>
    </w:p>
    <w:tbl>
      <w:tblPr>
        <w:tblW w:w="9142"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1942"/>
        <w:gridCol w:w="7200"/>
      </w:tblGrid>
      <w:tr w:rsidR="00647EE9">
        <w:tc>
          <w:tcPr>
            <w:tcW w:w="9142" w:type="dxa"/>
            <w:gridSpan w:val="2"/>
            <w:shd w:val="clear" w:color="auto" w:fill="CCFFCC"/>
          </w:tcPr>
          <w:p w:rsidR="00647EE9" w:rsidRPr="001C0775" w:rsidRDefault="00647EE9">
            <w:pPr>
              <w:pStyle w:val="Normal1"/>
              <w:rPr>
                <w:rFonts w:ascii="Arial" w:hAnsi="Arial" w:cs="Arial"/>
                <w:sz w:val="20"/>
                <w:szCs w:val="20"/>
              </w:rPr>
            </w:pPr>
            <w:r w:rsidRPr="001C0775">
              <w:rPr>
                <w:rFonts w:ascii="Arial" w:hAnsi="Arial" w:cs="Arial"/>
                <w:b/>
                <w:bCs/>
                <w:sz w:val="20"/>
                <w:szCs w:val="20"/>
              </w:rPr>
              <w:t>Descripción del problema de salud</w:t>
            </w:r>
          </w:p>
          <w:p w:rsidR="00647EE9" w:rsidRPr="001C0775" w:rsidRDefault="00647EE9">
            <w:pPr>
              <w:pStyle w:val="Normal1"/>
              <w:rPr>
                <w:rFonts w:ascii="Arial" w:hAnsi="Arial" w:cs="Arial"/>
                <w:sz w:val="20"/>
                <w:szCs w:val="20"/>
              </w:rPr>
            </w:pPr>
          </w:p>
        </w:tc>
      </w:tr>
      <w:tr w:rsidR="00647EE9">
        <w:tc>
          <w:tcPr>
            <w:tcW w:w="1942" w:type="dxa"/>
            <w:shd w:val="clear" w:color="auto" w:fill="E6E6E6"/>
          </w:tcPr>
          <w:p w:rsidR="00647EE9" w:rsidRPr="001C0775" w:rsidRDefault="00647EE9">
            <w:pPr>
              <w:pStyle w:val="Normal1"/>
              <w:rPr>
                <w:rFonts w:ascii="Arial" w:hAnsi="Arial" w:cs="Arial"/>
                <w:sz w:val="20"/>
                <w:szCs w:val="20"/>
                <w:vertAlign w:val="superscript"/>
              </w:rPr>
            </w:pPr>
            <w:r w:rsidRPr="001C0775">
              <w:rPr>
                <w:rFonts w:ascii="Arial" w:hAnsi="Arial" w:cs="Arial"/>
                <w:sz w:val="20"/>
                <w:szCs w:val="20"/>
              </w:rPr>
              <w:t xml:space="preserve">Definición </w:t>
            </w:r>
          </w:p>
        </w:tc>
        <w:tc>
          <w:tcPr>
            <w:tcW w:w="7200" w:type="dxa"/>
          </w:tcPr>
          <w:p w:rsidR="00647EE9" w:rsidRPr="000A01D9" w:rsidRDefault="00647EE9" w:rsidP="00200FB9">
            <w:pPr>
              <w:pStyle w:val="Normal1"/>
              <w:jc w:val="both"/>
              <w:rPr>
                <w:rFonts w:ascii="Arial" w:hAnsi="Arial" w:cs="Arial"/>
                <w:color w:val="auto"/>
                <w:sz w:val="20"/>
                <w:szCs w:val="20"/>
              </w:rPr>
            </w:pPr>
            <w:r w:rsidRPr="000A01D9">
              <w:rPr>
                <w:rFonts w:ascii="Arial" w:hAnsi="Arial" w:cs="Arial"/>
                <w:color w:val="auto"/>
                <w:sz w:val="20"/>
                <w:szCs w:val="20"/>
              </w:rPr>
              <w:t>El cáncer de pulmón es una enfermedad compleja en la que se produce una proliferación progresiva, acelerada y sin límite de células tumorales, en cualquier punto del árbol bronquial.</w:t>
            </w:r>
          </w:p>
          <w:p w:rsidR="00647EE9" w:rsidRPr="000A01D9" w:rsidRDefault="00647EE9" w:rsidP="00200FB9">
            <w:pPr>
              <w:pStyle w:val="Normal1"/>
              <w:jc w:val="both"/>
              <w:rPr>
                <w:rFonts w:ascii="Arial" w:hAnsi="Arial" w:cs="Arial"/>
                <w:color w:val="auto"/>
                <w:sz w:val="20"/>
                <w:szCs w:val="20"/>
              </w:rPr>
            </w:pPr>
            <w:r w:rsidRPr="000A01D9">
              <w:rPr>
                <w:rFonts w:ascii="Arial" w:hAnsi="Arial" w:cs="Arial"/>
                <w:color w:val="auto"/>
                <w:sz w:val="20"/>
                <w:szCs w:val="20"/>
              </w:rPr>
              <w:t xml:space="preserve">Según las características anatomopatológicas de estas células se distinguen </w:t>
            </w:r>
            <w:r w:rsidRPr="000A01D9">
              <w:rPr>
                <w:rFonts w:ascii="Arial" w:hAnsi="Arial" w:cs="Arial"/>
                <w:color w:val="auto"/>
                <w:sz w:val="20"/>
                <w:szCs w:val="20"/>
              </w:rPr>
              <w:lastRenderedPageBreak/>
              <w:t>dos histologías principales, el de células pequeñas (10%-15%) y el de células no pequeñas o CPNM (80%-85%), siendo este último el originado por la proliferación de células epiteliales, y para el que está indicado el fármaco evaluado.</w:t>
            </w:r>
            <w:r w:rsidRPr="000A01D9">
              <w:rPr>
                <w:rFonts w:ascii="Arial" w:hAnsi="Arial" w:cs="Arial"/>
                <w:color w:val="auto"/>
                <w:sz w:val="20"/>
                <w:szCs w:val="20"/>
                <w:vertAlign w:val="superscript"/>
              </w:rPr>
              <w:t xml:space="preserve"> (3)</w:t>
            </w:r>
          </w:p>
          <w:p w:rsidR="00647EE9" w:rsidRPr="001C0775" w:rsidRDefault="00647EE9" w:rsidP="00200FB9">
            <w:pPr>
              <w:pStyle w:val="Normal1"/>
              <w:jc w:val="both"/>
              <w:rPr>
                <w:rFonts w:ascii="Arial" w:hAnsi="Arial" w:cs="Arial"/>
                <w:color w:val="008000"/>
                <w:sz w:val="20"/>
                <w:szCs w:val="20"/>
              </w:rPr>
            </w:pPr>
            <w:r w:rsidRPr="000A01D9">
              <w:rPr>
                <w:rFonts w:ascii="Arial" w:hAnsi="Arial" w:cs="Arial"/>
                <w:color w:val="auto"/>
                <w:sz w:val="20"/>
                <w:szCs w:val="20"/>
              </w:rPr>
              <w:t>A su vez, el cáncer de pulmón no microcítico (CPNM), abarca más de 20 subgrupos histológicos distintos , subagrupados  en adenocarcinomas (40%), escamosos o epidermoides (25%-30%), y carcinomas indiferenciados de células grandes (10%-15%)</w:t>
            </w:r>
            <w:r>
              <w:rPr>
                <w:rFonts w:ascii="Arial" w:hAnsi="Arial" w:cs="Arial"/>
                <w:color w:val="auto"/>
                <w:sz w:val="20"/>
                <w:szCs w:val="20"/>
                <w:vertAlign w:val="superscript"/>
              </w:rPr>
              <w:t>(4)(5)</w:t>
            </w:r>
          </w:p>
        </w:tc>
      </w:tr>
      <w:tr w:rsidR="00647EE9">
        <w:tc>
          <w:tcPr>
            <w:tcW w:w="1942" w:type="dxa"/>
            <w:shd w:val="clear" w:color="auto" w:fill="E6E6E6"/>
          </w:tcPr>
          <w:p w:rsidR="00647EE9" w:rsidRPr="001C0775" w:rsidRDefault="00647EE9">
            <w:pPr>
              <w:pStyle w:val="Normal1"/>
              <w:rPr>
                <w:rFonts w:ascii="Arial" w:hAnsi="Arial" w:cs="Arial"/>
                <w:sz w:val="20"/>
                <w:szCs w:val="20"/>
              </w:rPr>
            </w:pPr>
            <w:r w:rsidRPr="001C0775">
              <w:rPr>
                <w:rFonts w:ascii="Arial" w:hAnsi="Arial" w:cs="Arial"/>
                <w:sz w:val="20"/>
                <w:szCs w:val="20"/>
              </w:rPr>
              <w:lastRenderedPageBreak/>
              <w:t>Principales manifestaciones clínicas</w:t>
            </w:r>
          </w:p>
        </w:tc>
        <w:tc>
          <w:tcPr>
            <w:tcW w:w="7200" w:type="dxa"/>
          </w:tcPr>
          <w:p w:rsidR="00647EE9" w:rsidRPr="000A01D9" w:rsidRDefault="00647EE9" w:rsidP="00200FB9">
            <w:pPr>
              <w:pStyle w:val="Normal1"/>
              <w:jc w:val="both"/>
              <w:rPr>
                <w:rFonts w:ascii="Arial" w:hAnsi="Arial" w:cs="Arial"/>
                <w:color w:val="auto"/>
                <w:sz w:val="20"/>
                <w:szCs w:val="20"/>
                <w:vertAlign w:val="superscript"/>
              </w:rPr>
            </w:pPr>
            <w:r w:rsidRPr="000A01D9">
              <w:rPr>
                <w:rFonts w:ascii="Arial" w:hAnsi="Arial" w:cs="Arial"/>
                <w:color w:val="auto"/>
                <w:sz w:val="20"/>
                <w:szCs w:val="20"/>
              </w:rPr>
              <w:t>Muy inespecíficas. Generalmente se manifiesta cuando el tumor ha crecido lo suficiente como para oprimir estructuras cercanas o ha migrado a otros órganos (el CPNM, suele hacerlo al otro pulmón, hígado, hueso, riñón o cerebro). En el caso del CPNM, el cáncer llega a impedir el correcto funcionamiento de</w:t>
            </w:r>
            <w:r>
              <w:rPr>
                <w:rFonts w:ascii="Arial" w:hAnsi="Arial" w:cs="Arial"/>
                <w:color w:val="auto"/>
                <w:sz w:val="20"/>
                <w:szCs w:val="20"/>
              </w:rPr>
              <w:t>l flujo aéreo en los pulmones (a</w:t>
            </w:r>
            <w:r w:rsidRPr="000A01D9">
              <w:rPr>
                <w:rFonts w:ascii="Arial" w:hAnsi="Arial" w:cs="Arial"/>
                <w:color w:val="auto"/>
                <w:sz w:val="20"/>
                <w:szCs w:val="20"/>
              </w:rPr>
              <w:t xml:space="preserve">telectasia pulmonar). Los síntomas más comunes son: </w:t>
            </w:r>
            <w:r>
              <w:rPr>
                <w:rFonts w:ascii="Arial" w:hAnsi="Arial" w:cs="Arial"/>
                <w:color w:val="auto"/>
                <w:sz w:val="20"/>
                <w:szCs w:val="20"/>
              </w:rPr>
              <w:t>c</w:t>
            </w:r>
            <w:r w:rsidRPr="000A01D9">
              <w:rPr>
                <w:rFonts w:ascii="Arial" w:hAnsi="Arial" w:cs="Arial"/>
                <w:color w:val="auto"/>
                <w:sz w:val="20"/>
                <w:szCs w:val="20"/>
              </w:rPr>
              <w:t>ansancio, pérdida de apetito, tos seca o con flema, tos con sangre en el esputo (hemoptisis), dificultad para respirar (disnea), ronquera y dolor torácico.</w:t>
            </w:r>
            <w:r w:rsidRPr="000A01D9">
              <w:rPr>
                <w:rFonts w:ascii="Arial" w:hAnsi="Arial" w:cs="Arial"/>
                <w:color w:val="auto"/>
                <w:sz w:val="20"/>
                <w:szCs w:val="20"/>
                <w:vertAlign w:val="superscript"/>
              </w:rPr>
              <w:t>(3)</w:t>
            </w:r>
          </w:p>
        </w:tc>
      </w:tr>
      <w:tr w:rsidR="00647EE9">
        <w:tc>
          <w:tcPr>
            <w:tcW w:w="1942" w:type="dxa"/>
            <w:shd w:val="clear" w:color="auto" w:fill="E6E6E6"/>
          </w:tcPr>
          <w:p w:rsidR="00647EE9" w:rsidRPr="001C0775" w:rsidRDefault="00647EE9">
            <w:pPr>
              <w:pStyle w:val="Normal1"/>
              <w:rPr>
                <w:rFonts w:ascii="Arial" w:hAnsi="Arial" w:cs="Arial"/>
                <w:sz w:val="20"/>
                <w:szCs w:val="20"/>
              </w:rPr>
            </w:pPr>
            <w:r w:rsidRPr="001C0775">
              <w:rPr>
                <w:rFonts w:ascii="Arial" w:hAnsi="Arial" w:cs="Arial"/>
                <w:sz w:val="20"/>
                <w:szCs w:val="20"/>
              </w:rPr>
              <w:t>Incidencia y prevalencia</w:t>
            </w:r>
          </w:p>
        </w:tc>
        <w:tc>
          <w:tcPr>
            <w:tcW w:w="7200" w:type="dxa"/>
          </w:tcPr>
          <w:p w:rsidR="00647EE9" w:rsidRPr="00997FB7" w:rsidRDefault="00647EE9" w:rsidP="00200FB9">
            <w:pPr>
              <w:pStyle w:val="Normal1"/>
              <w:jc w:val="both"/>
              <w:rPr>
                <w:rFonts w:ascii="Arial" w:hAnsi="Arial" w:cs="Arial"/>
                <w:sz w:val="20"/>
                <w:szCs w:val="20"/>
                <w:vertAlign w:val="superscript"/>
              </w:rPr>
            </w:pPr>
            <w:r w:rsidRPr="00525ACC">
              <w:rPr>
                <w:rFonts w:ascii="Arial" w:hAnsi="Arial" w:cs="Arial"/>
                <w:sz w:val="20"/>
                <w:szCs w:val="20"/>
              </w:rPr>
              <w:t>El cáncer de pulmón ha sido y es el cáncer más común durante décadas a nivel mundial. Se estima una incidencia de 1,82 millones de casos nuevos en 2012, el 58% en países no desarrollados, con una prevalenci</w:t>
            </w:r>
            <w:r>
              <w:rPr>
                <w:rFonts w:ascii="Arial" w:hAnsi="Arial" w:cs="Arial"/>
                <w:sz w:val="20"/>
                <w:szCs w:val="20"/>
              </w:rPr>
              <w:t>a a 5 años de 1,89 millones.</w:t>
            </w:r>
            <w:r>
              <w:rPr>
                <w:rFonts w:ascii="Arial" w:hAnsi="Arial" w:cs="Arial"/>
                <w:sz w:val="20"/>
                <w:szCs w:val="20"/>
                <w:vertAlign w:val="superscript"/>
              </w:rPr>
              <w:t>(6)</w:t>
            </w:r>
          </w:p>
          <w:p w:rsidR="00647EE9" w:rsidRPr="00525ACC" w:rsidRDefault="00647EE9" w:rsidP="00200FB9">
            <w:pPr>
              <w:pStyle w:val="Normal1"/>
              <w:jc w:val="both"/>
              <w:rPr>
                <w:rFonts w:ascii="Arial" w:hAnsi="Arial" w:cs="Arial"/>
                <w:sz w:val="20"/>
                <w:szCs w:val="20"/>
              </w:rPr>
            </w:pPr>
          </w:p>
          <w:p w:rsidR="00647EE9" w:rsidRPr="00997FB7" w:rsidRDefault="00647EE9" w:rsidP="00200FB9">
            <w:pPr>
              <w:pStyle w:val="Normal1"/>
              <w:jc w:val="both"/>
              <w:rPr>
                <w:rFonts w:ascii="Arial" w:hAnsi="Arial" w:cs="Arial"/>
                <w:sz w:val="20"/>
                <w:szCs w:val="20"/>
                <w:vertAlign w:val="superscript"/>
              </w:rPr>
            </w:pPr>
            <w:r w:rsidRPr="00525ACC">
              <w:rPr>
                <w:rFonts w:ascii="Arial" w:hAnsi="Arial" w:cs="Arial"/>
                <w:sz w:val="20"/>
                <w:szCs w:val="20"/>
              </w:rPr>
              <w:t xml:space="preserve">En España en 2012 (últimos datos disponibles GLOBOCAN), se documentaron en total 26.715 nuevos casos, De los cuales sólo el 18,47% fueron en mujeres. La tasa cruda de incidencia fue de 57,1/100.000 habitantes (94,2 en hombres, 20,9 en mujeres), siendo de 30.3/100.000 la </w:t>
            </w:r>
            <w:r>
              <w:rPr>
                <w:rFonts w:ascii="Arial" w:hAnsi="Arial" w:cs="Arial"/>
                <w:sz w:val="20"/>
                <w:szCs w:val="20"/>
              </w:rPr>
              <w:t>tasa estandarizada por edad.</w:t>
            </w:r>
            <w:r>
              <w:rPr>
                <w:rFonts w:ascii="Arial" w:hAnsi="Arial" w:cs="Arial"/>
                <w:sz w:val="20"/>
                <w:szCs w:val="20"/>
                <w:vertAlign w:val="superscript"/>
              </w:rPr>
              <w:t>(6)</w:t>
            </w:r>
          </w:p>
          <w:p w:rsidR="00647EE9" w:rsidRPr="00525ACC" w:rsidRDefault="00647EE9" w:rsidP="00200FB9">
            <w:pPr>
              <w:pStyle w:val="Normal1"/>
              <w:jc w:val="both"/>
              <w:rPr>
                <w:rFonts w:ascii="Arial" w:hAnsi="Arial" w:cs="Arial"/>
                <w:sz w:val="20"/>
                <w:szCs w:val="20"/>
              </w:rPr>
            </w:pPr>
          </w:p>
          <w:p w:rsidR="00647EE9" w:rsidRPr="00FA71AA" w:rsidRDefault="00647EE9" w:rsidP="00200FB9">
            <w:pPr>
              <w:pStyle w:val="Normal1"/>
              <w:jc w:val="both"/>
              <w:rPr>
                <w:rFonts w:ascii="Arial" w:hAnsi="Arial" w:cs="Arial"/>
                <w:sz w:val="20"/>
                <w:szCs w:val="20"/>
                <w:vertAlign w:val="superscript"/>
              </w:rPr>
            </w:pPr>
            <w:r w:rsidRPr="00525ACC">
              <w:rPr>
                <w:rFonts w:ascii="Arial" w:hAnsi="Arial" w:cs="Arial"/>
                <w:sz w:val="20"/>
                <w:szCs w:val="20"/>
              </w:rPr>
              <w:t>Esto supone que el cáncer de pulmón supone el 12,39% del total nuevos casos de cáncer en España (4ª causa), siendo el 5.67% en mujeres (3ª causa), y el 1</w:t>
            </w:r>
            <w:r>
              <w:rPr>
                <w:rFonts w:ascii="Arial" w:hAnsi="Arial" w:cs="Arial"/>
                <w:sz w:val="20"/>
                <w:szCs w:val="20"/>
              </w:rPr>
              <w:t>6.94% en hombres (2ª Causa).</w:t>
            </w:r>
            <w:r>
              <w:rPr>
                <w:rFonts w:ascii="Arial" w:hAnsi="Arial" w:cs="Arial"/>
                <w:sz w:val="20"/>
                <w:szCs w:val="20"/>
                <w:vertAlign w:val="superscript"/>
              </w:rPr>
              <w:t>(6)</w:t>
            </w:r>
          </w:p>
          <w:p w:rsidR="00647EE9" w:rsidRPr="00525ACC" w:rsidRDefault="00647EE9" w:rsidP="00200FB9">
            <w:pPr>
              <w:pStyle w:val="Normal1"/>
              <w:jc w:val="both"/>
              <w:rPr>
                <w:rFonts w:ascii="Arial" w:hAnsi="Arial" w:cs="Arial"/>
                <w:sz w:val="20"/>
                <w:szCs w:val="20"/>
              </w:rPr>
            </w:pPr>
          </w:p>
          <w:p w:rsidR="00647EE9" w:rsidRPr="00200FB9" w:rsidRDefault="00647EE9" w:rsidP="00200FB9">
            <w:pPr>
              <w:pStyle w:val="Normal1"/>
              <w:jc w:val="both"/>
              <w:rPr>
                <w:rFonts w:ascii="Arial" w:hAnsi="Arial" w:cs="Arial"/>
                <w:sz w:val="20"/>
                <w:szCs w:val="20"/>
                <w:vertAlign w:val="superscript"/>
              </w:rPr>
            </w:pPr>
            <w:r w:rsidRPr="00525ACC">
              <w:rPr>
                <w:rFonts w:ascii="Arial" w:hAnsi="Arial" w:cs="Arial"/>
                <w:sz w:val="20"/>
                <w:szCs w:val="20"/>
              </w:rPr>
              <w:t>Recientes estimaciones de la incidencia con registros locales (REDECAN), parecen indicar un aumento en la incidencia, especialmente en mujeres, con 27.859 nuevos casos en 2014 y 28.347 nuevos casos en 2015; lo cual implica aumentos en las tasas crudas de incidencia de hasta 98,4/100.00</w:t>
            </w:r>
            <w:r>
              <w:rPr>
                <w:rFonts w:ascii="Arial" w:hAnsi="Arial" w:cs="Arial"/>
                <w:sz w:val="20"/>
                <w:szCs w:val="20"/>
              </w:rPr>
              <w:t>0 y 25,1/100.000 en mujeres.</w:t>
            </w:r>
            <w:r>
              <w:rPr>
                <w:rFonts w:ascii="Arial" w:hAnsi="Arial" w:cs="Arial"/>
                <w:sz w:val="20"/>
                <w:szCs w:val="20"/>
                <w:vertAlign w:val="superscript"/>
              </w:rPr>
              <w:t>(7), (8)</w:t>
            </w:r>
          </w:p>
          <w:p w:rsidR="00647EE9" w:rsidRPr="00525ACC" w:rsidRDefault="00647EE9" w:rsidP="00200FB9">
            <w:pPr>
              <w:pStyle w:val="Normal1"/>
              <w:jc w:val="both"/>
              <w:rPr>
                <w:rFonts w:ascii="Arial" w:hAnsi="Arial" w:cs="Arial"/>
                <w:sz w:val="20"/>
                <w:szCs w:val="20"/>
              </w:rPr>
            </w:pPr>
          </w:p>
          <w:p w:rsidR="00647EE9" w:rsidRPr="00200FB9" w:rsidRDefault="00647EE9" w:rsidP="00200FB9">
            <w:pPr>
              <w:pStyle w:val="Normal1"/>
              <w:jc w:val="both"/>
              <w:rPr>
                <w:rFonts w:ascii="Arial" w:hAnsi="Arial" w:cs="Arial"/>
                <w:sz w:val="20"/>
                <w:szCs w:val="20"/>
                <w:vertAlign w:val="superscript"/>
              </w:rPr>
            </w:pPr>
            <w:r w:rsidRPr="00525ACC">
              <w:rPr>
                <w:rFonts w:ascii="Arial" w:hAnsi="Arial" w:cs="Arial"/>
                <w:sz w:val="20"/>
                <w:szCs w:val="20"/>
              </w:rPr>
              <w:t>En cuanto a la carga de prevalencia estimada (5 años), se estiman 28.148 casos (</w:t>
            </w:r>
            <w:r>
              <w:rPr>
                <w:rFonts w:ascii="Arial" w:hAnsi="Arial" w:cs="Arial"/>
                <w:sz w:val="20"/>
                <w:szCs w:val="20"/>
              </w:rPr>
              <w:t>76,3% hombres y 23,68% mujeres)</w:t>
            </w:r>
            <w:r w:rsidRPr="00525ACC">
              <w:rPr>
                <w:rFonts w:ascii="Arial" w:hAnsi="Arial" w:cs="Arial"/>
                <w:sz w:val="20"/>
                <w:szCs w:val="20"/>
              </w:rPr>
              <w:t xml:space="preserve">, suponiendo un 4,8% del total de enfermos por cáncer en nuestro país (7% y 2,1%; respectivamente), y con una prevalencia de 71/100.000 personas (117,1/100.000 y </w:t>
            </w:r>
            <w:r>
              <w:rPr>
                <w:rFonts w:ascii="Arial" w:hAnsi="Arial" w:cs="Arial"/>
                <w:sz w:val="20"/>
                <w:szCs w:val="20"/>
              </w:rPr>
              <w:t>26,6/100.000 respectivamente).</w:t>
            </w:r>
            <w:r>
              <w:rPr>
                <w:rFonts w:ascii="Arial" w:hAnsi="Arial" w:cs="Arial"/>
                <w:sz w:val="20"/>
                <w:szCs w:val="20"/>
                <w:vertAlign w:val="superscript"/>
              </w:rPr>
              <w:t>(6)</w:t>
            </w:r>
          </w:p>
        </w:tc>
      </w:tr>
      <w:tr w:rsidR="00647EE9">
        <w:tc>
          <w:tcPr>
            <w:tcW w:w="1942" w:type="dxa"/>
            <w:shd w:val="clear" w:color="auto" w:fill="E6E6E6"/>
          </w:tcPr>
          <w:p w:rsidR="00647EE9" w:rsidRPr="001C0775" w:rsidRDefault="00647EE9">
            <w:pPr>
              <w:pStyle w:val="Normal1"/>
              <w:rPr>
                <w:rFonts w:ascii="Arial" w:hAnsi="Arial" w:cs="Arial"/>
                <w:sz w:val="20"/>
                <w:szCs w:val="20"/>
              </w:rPr>
            </w:pPr>
            <w:r w:rsidRPr="001C0775">
              <w:rPr>
                <w:rFonts w:ascii="Arial" w:hAnsi="Arial" w:cs="Arial"/>
                <w:sz w:val="20"/>
                <w:szCs w:val="20"/>
              </w:rPr>
              <w:t>Evolución / Pronóstico</w:t>
            </w:r>
          </w:p>
        </w:tc>
        <w:tc>
          <w:tcPr>
            <w:tcW w:w="7200" w:type="dxa"/>
          </w:tcPr>
          <w:p w:rsidR="00647EE9" w:rsidRPr="00525ACC" w:rsidRDefault="00647EE9" w:rsidP="00200FB9">
            <w:pPr>
              <w:pStyle w:val="Normal1"/>
              <w:jc w:val="both"/>
              <w:rPr>
                <w:rFonts w:ascii="Arial" w:hAnsi="Arial" w:cs="Arial"/>
                <w:sz w:val="20"/>
                <w:szCs w:val="20"/>
              </w:rPr>
            </w:pPr>
          </w:p>
          <w:p w:rsidR="00647EE9" w:rsidRPr="00525ACC" w:rsidRDefault="00647EE9" w:rsidP="00200FB9">
            <w:pPr>
              <w:pStyle w:val="Normal1"/>
              <w:jc w:val="both"/>
              <w:rPr>
                <w:rFonts w:ascii="Arial" w:hAnsi="Arial" w:cs="Arial"/>
                <w:sz w:val="20"/>
                <w:szCs w:val="20"/>
              </w:rPr>
            </w:pPr>
            <w:r w:rsidRPr="00525ACC">
              <w:rPr>
                <w:rFonts w:ascii="Arial" w:hAnsi="Arial" w:cs="Arial"/>
                <w:sz w:val="20"/>
                <w:szCs w:val="20"/>
              </w:rPr>
              <w:t>El pronóstico está íntimamente ligado al estadiaje de la enfermedad en el momento del diagnóstico, y se considera potencialmente curable en los estadios iniciales, con las siguientes tasas de supervivencia asociadas:</w:t>
            </w:r>
          </w:p>
          <w:p w:rsidR="00647EE9" w:rsidRPr="00525ACC" w:rsidRDefault="00647EE9" w:rsidP="00200FB9">
            <w:pPr>
              <w:pStyle w:val="Normal1"/>
              <w:jc w:val="both"/>
              <w:rPr>
                <w:rFonts w:ascii="Arial" w:hAnsi="Arial" w:cs="Arial"/>
                <w:sz w:val="20"/>
                <w:szCs w:val="20"/>
              </w:rPr>
            </w:pPr>
          </w:p>
          <w:p w:rsidR="00647EE9" w:rsidRPr="00F3310F" w:rsidRDefault="00647EE9" w:rsidP="00200FB9">
            <w:pPr>
              <w:pStyle w:val="Normal1"/>
              <w:jc w:val="both"/>
              <w:rPr>
                <w:rFonts w:ascii="Arial" w:hAnsi="Arial" w:cs="Arial"/>
                <w:sz w:val="20"/>
                <w:szCs w:val="20"/>
                <w:vertAlign w:val="superscript"/>
              </w:rPr>
            </w:pPr>
            <w:r w:rsidRPr="00525ACC">
              <w:rPr>
                <w:rFonts w:ascii="Arial" w:hAnsi="Arial" w:cs="Arial"/>
                <w:b/>
                <w:bCs/>
                <w:sz w:val="20"/>
                <w:szCs w:val="20"/>
              </w:rPr>
              <w:t>Supervivencia estimada a 5 años según estadio clínico (TNMc) y patológico (TNMp)</w:t>
            </w:r>
            <w:r>
              <w:rPr>
                <w:rFonts w:ascii="Arial" w:hAnsi="Arial" w:cs="Arial"/>
                <w:sz w:val="20"/>
                <w:szCs w:val="20"/>
                <w:vertAlign w:val="superscript"/>
              </w:rPr>
              <w:t>(9)</w:t>
            </w:r>
          </w:p>
          <w:p w:rsidR="00647EE9" w:rsidRPr="00525ACC" w:rsidRDefault="00647EE9" w:rsidP="00200FB9">
            <w:pPr>
              <w:pStyle w:val="Normal1"/>
              <w:jc w:val="both"/>
              <w:rPr>
                <w:rFonts w:ascii="Arial" w:hAnsi="Arial" w:cs="Arial"/>
                <w:sz w:val="20"/>
                <w:szCs w:val="20"/>
              </w:rPr>
            </w:pPr>
          </w:p>
          <w:tbl>
            <w:tblPr>
              <w:tblW w:w="4819" w:type="dxa"/>
              <w:tblInd w:w="3" w:type="dxa"/>
              <w:tblLayout w:type="fixed"/>
              <w:tblLook w:val="0000"/>
            </w:tblPr>
            <w:tblGrid>
              <w:gridCol w:w="2551"/>
              <w:gridCol w:w="1134"/>
              <w:gridCol w:w="1134"/>
            </w:tblGrid>
            <w:tr w:rsidR="00647EE9" w:rsidRPr="00525AC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r w:rsidRPr="00525ACC">
                    <w:rPr>
                      <w:rFonts w:ascii="Arial" w:hAnsi="Arial" w:cs="Arial"/>
                      <w:sz w:val="20"/>
                      <w:szCs w:val="20"/>
                    </w:rPr>
                    <w:t xml:space="preserve">Estadio </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r w:rsidRPr="00525ACC">
                    <w:rPr>
                      <w:rFonts w:ascii="Arial" w:hAnsi="Arial" w:cs="Arial"/>
                      <w:sz w:val="20"/>
                      <w:szCs w:val="20"/>
                    </w:rPr>
                    <w:t>TNMc</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r w:rsidRPr="00525ACC">
                    <w:rPr>
                      <w:rFonts w:ascii="Arial" w:hAnsi="Arial" w:cs="Arial"/>
                      <w:sz w:val="20"/>
                      <w:szCs w:val="20"/>
                    </w:rPr>
                    <w:t>TNMp</w:t>
                  </w:r>
                </w:p>
              </w:tc>
            </w:tr>
            <w:tr w:rsidR="00647EE9" w:rsidRPr="00525AC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r w:rsidRPr="00525ACC">
                    <w:rPr>
                      <w:rFonts w:ascii="Arial" w:hAnsi="Arial" w:cs="Arial"/>
                      <w:sz w:val="20"/>
                      <w:szCs w:val="20"/>
                    </w:rPr>
                    <w:t xml:space="preserve">IA </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r w:rsidRPr="00525ACC">
                    <w:rPr>
                      <w:rFonts w:ascii="Arial" w:hAnsi="Arial" w:cs="Arial"/>
                      <w:sz w:val="20"/>
                      <w:szCs w:val="20"/>
                    </w:rPr>
                    <w:t>61%</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r w:rsidRPr="00525ACC">
                    <w:rPr>
                      <w:rFonts w:ascii="Arial" w:hAnsi="Arial" w:cs="Arial"/>
                      <w:sz w:val="20"/>
                      <w:szCs w:val="20"/>
                    </w:rPr>
                    <w:t>67%</w:t>
                  </w:r>
                </w:p>
              </w:tc>
            </w:tr>
            <w:tr w:rsidR="00647EE9" w:rsidRPr="00525AC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r w:rsidRPr="00525ACC">
                    <w:rPr>
                      <w:rFonts w:ascii="Arial" w:hAnsi="Arial" w:cs="Arial"/>
                      <w:sz w:val="20"/>
                      <w:szCs w:val="20"/>
                    </w:rPr>
                    <w:t xml:space="preserve">IB </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r w:rsidRPr="00525ACC">
                    <w:rPr>
                      <w:rFonts w:ascii="Arial" w:hAnsi="Arial" w:cs="Arial"/>
                      <w:sz w:val="20"/>
                      <w:szCs w:val="20"/>
                    </w:rPr>
                    <w:t>38%</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r w:rsidRPr="00525ACC">
                    <w:rPr>
                      <w:rFonts w:ascii="Arial" w:hAnsi="Arial" w:cs="Arial"/>
                      <w:sz w:val="20"/>
                      <w:szCs w:val="20"/>
                    </w:rPr>
                    <w:t>57%</w:t>
                  </w:r>
                </w:p>
              </w:tc>
            </w:tr>
            <w:tr w:rsidR="00647EE9" w:rsidRPr="00525ACC">
              <w:trPr>
                <w:trHeight w:val="240"/>
              </w:trPr>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r w:rsidRPr="00525ACC">
                    <w:rPr>
                      <w:rFonts w:ascii="Arial" w:hAnsi="Arial" w:cs="Arial"/>
                      <w:sz w:val="20"/>
                      <w:szCs w:val="20"/>
                    </w:rPr>
                    <w:t xml:space="preserve">IIA </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r w:rsidRPr="00525ACC">
                    <w:rPr>
                      <w:rFonts w:ascii="Arial" w:hAnsi="Arial" w:cs="Arial"/>
                      <w:sz w:val="20"/>
                      <w:szCs w:val="20"/>
                    </w:rPr>
                    <w:t>34%</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220D7C" w:rsidP="00200FB9">
                  <w:pPr>
                    <w:pStyle w:val="Normal1"/>
                    <w:jc w:val="both"/>
                    <w:rPr>
                      <w:rFonts w:ascii="Arial" w:hAnsi="Arial" w:cs="Arial"/>
                      <w:sz w:val="20"/>
                      <w:szCs w:val="20"/>
                    </w:rPr>
                  </w:pPr>
                  <w:r w:rsidRPr="00802982">
                    <w:rPr>
                      <w:rFonts w:ascii="Arial" w:hAnsi="Arial" w:cs="Arial"/>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i1025" type="#_x0000_t75" style="width:1.5pt;height:1.5pt;visibility:visible">
                        <v:imagedata r:id="rId9" o:title=""/>
                      </v:shape>
                    </w:pict>
                  </w:r>
                  <w:r w:rsidR="00647EE9" w:rsidRPr="00525ACC">
                    <w:rPr>
                      <w:rFonts w:ascii="Arial" w:hAnsi="Arial" w:cs="Arial"/>
                      <w:sz w:val="20"/>
                      <w:szCs w:val="20"/>
                    </w:rPr>
                    <w:t>55%</w:t>
                  </w:r>
                </w:p>
              </w:tc>
            </w:tr>
            <w:tr w:rsidR="00647EE9" w:rsidRPr="00525AC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r w:rsidRPr="00525ACC">
                    <w:rPr>
                      <w:rFonts w:ascii="Arial" w:hAnsi="Arial" w:cs="Arial"/>
                      <w:sz w:val="20"/>
                      <w:szCs w:val="20"/>
                    </w:rPr>
                    <w:t xml:space="preserve">IIB T2N1M0 T3N0M0 </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r w:rsidRPr="00525ACC">
                    <w:rPr>
                      <w:rFonts w:ascii="Arial" w:hAnsi="Arial" w:cs="Arial"/>
                      <w:sz w:val="20"/>
                      <w:szCs w:val="20"/>
                    </w:rPr>
                    <w:t>24% 22%</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r w:rsidRPr="00525ACC">
                    <w:rPr>
                      <w:rFonts w:ascii="Arial" w:hAnsi="Arial" w:cs="Arial"/>
                      <w:sz w:val="20"/>
                      <w:szCs w:val="20"/>
                    </w:rPr>
                    <w:t>39% 38%</w:t>
                  </w:r>
                </w:p>
              </w:tc>
            </w:tr>
            <w:tr w:rsidR="00647EE9" w:rsidRPr="00525AC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r w:rsidRPr="00525ACC">
                    <w:rPr>
                      <w:rFonts w:ascii="Arial" w:hAnsi="Arial" w:cs="Arial"/>
                      <w:sz w:val="20"/>
                      <w:szCs w:val="20"/>
                    </w:rPr>
                    <w:t xml:space="preserve">IIIA T3N1M0 T1-3N2M0 </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r w:rsidRPr="00525ACC">
                    <w:rPr>
                      <w:rFonts w:ascii="Arial" w:hAnsi="Arial" w:cs="Arial"/>
                      <w:sz w:val="20"/>
                      <w:szCs w:val="20"/>
                    </w:rPr>
                    <w:t>9% 13%</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r w:rsidRPr="00525ACC">
                    <w:rPr>
                      <w:rFonts w:ascii="Arial" w:hAnsi="Arial" w:cs="Arial"/>
                      <w:sz w:val="20"/>
                      <w:szCs w:val="20"/>
                    </w:rPr>
                    <w:t>25% 23%</w:t>
                  </w:r>
                </w:p>
              </w:tc>
            </w:tr>
            <w:tr w:rsidR="00647EE9" w:rsidRPr="00525AC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r w:rsidRPr="00525ACC">
                    <w:rPr>
                      <w:rFonts w:ascii="Arial" w:hAnsi="Arial" w:cs="Arial"/>
                      <w:sz w:val="20"/>
                      <w:szCs w:val="20"/>
                    </w:rPr>
                    <w:t xml:space="preserve">IIIB T4N0M0 T1-3N3M0 </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r w:rsidRPr="00525ACC">
                    <w:rPr>
                      <w:rFonts w:ascii="Arial" w:hAnsi="Arial" w:cs="Arial"/>
                      <w:sz w:val="20"/>
                      <w:szCs w:val="20"/>
                    </w:rPr>
                    <w:t>7% 3%</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p>
              </w:tc>
            </w:tr>
            <w:tr w:rsidR="00647EE9" w:rsidRPr="00525AC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r w:rsidRPr="00525ACC">
                    <w:rPr>
                      <w:rFonts w:ascii="Arial" w:hAnsi="Arial" w:cs="Arial"/>
                      <w:sz w:val="20"/>
                      <w:szCs w:val="20"/>
                    </w:rPr>
                    <w:t xml:space="preserve">IV </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r w:rsidRPr="00525ACC">
                    <w:rPr>
                      <w:rFonts w:ascii="Arial" w:hAnsi="Arial" w:cs="Arial"/>
                      <w:sz w:val="20"/>
                      <w:szCs w:val="20"/>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47EE9" w:rsidRPr="00525ACC" w:rsidRDefault="00647EE9" w:rsidP="00200FB9">
                  <w:pPr>
                    <w:pStyle w:val="Normal1"/>
                    <w:jc w:val="both"/>
                    <w:rPr>
                      <w:rFonts w:ascii="Arial" w:hAnsi="Arial" w:cs="Arial"/>
                      <w:sz w:val="20"/>
                      <w:szCs w:val="20"/>
                    </w:rPr>
                  </w:pPr>
                </w:p>
              </w:tc>
            </w:tr>
          </w:tbl>
          <w:p w:rsidR="00647EE9" w:rsidRPr="00525ACC" w:rsidRDefault="00647EE9" w:rsidP="00200FB9">
            <w:pPr>
              <w:pStyle w:val="Normal1"/>
              <w:jc w:val="both"/>
              <w:rPr>
                <w:rFonts w:ascii="Arial" w:hAnsi="Arial" w:cs="Arial"/>
                <w:sz w:val="20"/>
                <w:szCs w:val="20"/>
              </w:rPr>
            </w:pPr>
          </w:p>
          <w:p w:rsidR="00647EE9" w:rsidRPr="00F3310F" w:rsidRDefault="00647EE9" w:rsidP="00451889">
            <w:pPr>
              <w:pStyle w:val="Normal1"/>
              <w:jc w:val="both"/>
              <w:rPr>
                <w:rFonts w:ascii="Arial" w:hAnsi="Arial" w:cs="Arial"/>
                <w:sz w:val="20"/>
                <w:szCs w:val="20"/>
                <w:vertAlign w:val="superscript"/>
              </w:rPr>
            </w:pPr>
            <w:r w:rsidRPr="00525ACC">
              <w:rPr>
                <w:rFonts w:ascii="Arial" w:hAnsi="Arial" w:cs="Arial"/>
                <w:sz w:val="20"/>
                <w:szCs w:val="20"/>
              </w:rPr>
              <w:t>Aproximadamente el 70% de los cánceres de pulmón que se diagnostican, suelen hacerlo en estadíos avanzados (de manera local o metastásica), lo que suele empeorar cons</w:t>
            </w:r>
            <w:r>
              <w:rPr>
                <w:rFonts w:ascii="Arial" w:hAnsi="Arial" w:cs="Arial"/>
                <w:sz w:val="20"/>
                <w:szCs w:val="20"/>
              </w:rPr>
              <w:t>iderablemente el pronóstico.</w:t>
            </w:r>
            <w:r>
              <w:rPr>
                <w:rFonts w:ascii="Arial" w:hAnsi="Arial" w:cs="Arial"/>
                <w:sz w:val="20"/>
                <w:szCs w:val="20"/>
                <w:vertAlign w:val="superscript"/>
              </w:rPr>
              <w:t>(9)</w:t>
            </w:r>
          </w:p>
          <w:p w:rsidR="00647EE9" w:rsidRPr="00525ACC" w:rsidRDefault="00647EE9" w:rsidP="00451889">
            <w:pPr>
              <w:pStyle w:val="Normal1"/>
              <w:jc w:val="both"/>
              <w:rPr>
                <w:rFonts w:ascii="Arial" w:hAnsi="Arial" w:cs="Arial"/>
                <w:sz w:val="20"/>
                <w:szCs w:val="20"/>
              </w:rPr>
            </w:pPr>
          </w:p>
          <w:p w:rsidR="00647EE9" w:rsidRPr="00F3310F" w:rsidRDefault="00647EE9" w:rsidP="00451889">
            <w:pPr>
              <w:pStyle w:val="Normal1"/>
              <w:jc w:val="both"/>
              <w:rPr>
                <w:rFonts w:ascii="Arial" w:hAnsi="Arial" w:cs="Arial"/>
                <w:sz w:val="20"/>
                <w:szCs w:val="20"/>
                <w:vertAlign w:val="superscript"/>
              </w:rPr>
            </w:pPr>
            <w:r w:rsidRPr="00525ACC">
              <w:rPr>
                <w:rFonts w:ascii="Arial" w:hAnsi="Arial" w:cs="Arial"/>
                <w:sz w:val="20"/>
                <w:szCs w:val="20"/>
              </w:rPr>
              <w:t>Según el registro europeo de supervivencia del cáncer, en nuestro país, la supervivencia a 2 años ronda el 30%-</w:t>
            </w:r>
            <w:r>
              <w:rPr>
                <w:rFonts w:ascii="Arial" w:hAnsi="Arial" w:cs="Arial"/>
                <w:sz w:val="20"/>
                <w:szCs w:val="20"/>
              </w:rPr>
              <w:t>40%, y a 5 años ronda el 10%.</w:t>
            </w:r>
            <w:r>
              <w:rPr>
                <w:rFonts w:ascii="Arial" w:hAnsi="Arial" w:cs="Arial"/>
                <w:sz w:val="20"/>
                <w:szCs w:val="20"/>
                <w:vertAlign w:val="superscript"/>
              </w:rPr>
              <w:t>(10)</w:t>
            </w:r>
          </w:p>
          <w:p w:rsidR="00647EE9" w:rsidRPr="00525ACC" w:rsidRDefault="00647EE9" w:rsidP="00451889">
            <w:pPr>
              <w:pStyle w:val="Normal1"/>
              <w:jc w:val="both"/>
              <w:rPr>
                <w:rFonts w:ascii="Arial" w:hAnsi="Arial" w:cs="Arial"/>
                <w:sz w:val="20"/>
                <w:szCs w:val="20"/>
              </w:rPr>
            </w:pPr>
          </w:p>
          <w:p w:rsidR="00647EE9" w:rsidRPr="00027A21" w:rsidRDefault="00647EE9" w:rsidP="00451889">
            <w:pPr>
              <w:pStyle w:val="Normal1"/>
              <w:jc w:val="both"/>
              <w:rPr>
                <w:rFonts w:ascii="Arial" w:hAnsi="Arial" w:cs="Arial"/>
                <w:sz w:val="20"/>
                <w:szCs w:val="20"/>
                <w:vertAlign w:val="superscript"/>
              </w:rPr>
            </w:pPr>
            <w:r w:rsidRPr="00525ACC">
              <w:rPr>
                <w:rFonts w:ascii="Arial" w:hAnsi="Arial" w:cs="Arial"/>
                <w:sz w:val="20"/>
                <w:szCs w:val="20"/>
              </w:rPr>
              <w:t xml:space="preserve">El cáncer de pulmón supone en nuestro país unas 18.000 muertes anuales (aproximadamente el 27% de las muertes por cáncer), siendo la primera causa de muerte por cáncer en varones (26,2% sobre el total) y la </w:t>
            </w:r>
            <w:r>
              <w:rPr>
                <w:rFonts w:ascii="Arial" w:hAnsi="Arial" w:cs="Arial"/>
                <w:sz w:val="20"/>
                <w:szCs w:val="20"/>
              </w:rPr>
              <w:t>tercera en mujeres (9,8%).</w:t>
            </w:r>
            <w:r>
              <w:rPr>
                <w:rFonts w:ascii="Arial" w:hAnsi="Arial" w:cs="Arial"/>
                <w:sz w:val="20"/>
                <w:szCs w:val="20"/>
                <w:vertAlign w:val="superscript"/>
              </w:rPr>
              <w:t>(6), (11)</w:t>
            </w:r>
          </w:p>
        </w:tc>
      </w:tr>
      <w:tr w:rsidR="00647EE9">
        <w:tc>
          <w:tcPr>
            <w:tcW w:w="1942" w:type="dxa"/>
            <w:shd w:val="clear" w:color="auto" w:fill="E6E6E6"/>
          </w:tcPr>
          <w:p w:rsidR="00647EE9" w:rsidRPr="001C0775" w:rsidRDefault="00647EE9">
            <w:pPr>
              <w:pStyle w:val="Normal1"/>
              <w:rPr>
                <w:rFonts w:ascii="Arial" w:hAnsi="Arial" w:cs="Arial"/>
                <w:sz w:val="20"/>
                <w:szCs w:val="20"/>
              </w:rPr>
            </w:pPr>
            <w:r w:rsidRPr="001C0775">
              <w:rPr>
                <w:rFonts w:ascii="Arial" w:hAnsi="Arial" w:cs="Arial"/>
                <w:sz w:val="20"/>
                <w:szCs w:val="20"/>
              </w:rPr>
              <w:t>Grados de gravedad / Estadiaje</w:t>
            </w:r>
          </w:p>
        </w:tc>
        <w:tc>
          <w:tcPr>
            <w:tcW w:w="7200" w:type="dxa"/>
          </w:tcPr>
          <w:p w:rsidR="00647EE9" w:rsidRPr="00525ACC" w:rsidRDefault="00647EE9" w:rsidP="00451889">
            <w:pPr>
              <w:pStyle w:val="Normal1"/>
              <w:spacing w:before="40" w:after="40"/>
              <w:ind w:left="110"/>
              <w:jc w:val="both"/>
              <w:rPr>
                <w:rFonts w:ascii="Arial" w:hAnsi="Arial" w:cs="Arial"/>
                <w:sz w:val="20"/>
                <w:szCs w:val="20"/>
              </w:rPr>
            </w:pPr>
            <w:r w:rsidRPr="00525ACC">
              <w:rPr>
                <w:rFonts w:ascii="Arial" w:hAnsi="Arial" w:cs="Arial"/>
                <w:sz w:val="20"/>
                <w:szCs w:val="20"/>
              </w:rPr>
              <w:t>Habitualmente, se utiliza la clasificación TNM, que evalúa el crecimiento y penetración del tumor en tres ámbitos, correspondiendo el valor de T a la extensión del tumor primario, N a la afectación de ganglios linfáticos próximos, y M a la presencia o ausencia de metástasis distantes.</w:t>
            </w:r>
          </w:p>
          <w:p w:rsidR="00647EE9" w:rsidRPr="00525ACC" w:rsidRDefault="00647EE9" w:rsidP="00451889">
            <w:pPr>
              <w:pStyle w:val="Normal1"/>
              <w:ind w:left="110"/>
              <w:jc w:val="both"/>
              <w:rPr>
                <w:rFonts w:ascii="Arial" w:hAnsi="Arial" w:cs="Arial"/>
                <w:sz w:val="20"/>
                <w:szCs w:val="20"/>
              </w:rPr>
            </w:pPr>
          </w:p>
          <w:p w:rsidR="00647EE9" w:rsidRPr="00525ACC" w:rsidRDefault="00647EE9" w:rsidP="00451889">
            <w:pPr>
              <w:pStyle w:val="Normal1"/>
              <w:ind w:left="110"/>
              <w:jc w:val="both"/>
              <w:rPr>
                <w:rFonts w:ascii="Arial" w:hAnsi="Arial" w:cs="Arial"/>
                <w:sz w:val="20"/>
                <w:szCs w:val="20"/>
              </w:rPr>
            </w:pPr>
            <w:r w:rsidRPr="00525ACC">
              <w:rPr>
                <w:rFonts w:ascii="Arial" w:hAnsi="Arial" w:cs="Arial"/>
                <w:sz w:val="20"/>
                <w:szCs w:val="20"/>
              </w:rPr>
              <w:t>Las guías de práctica clínica subrayan la importancia del establecimiento del tipo histológico, dianas moleculares de la neoplasia y performance status (ECOG) del paciente, para el establecimiento del pronóstico y tratamiento.</w:t>
            </w:r>
          </w:p>
          <w:p w:rsidR="00647EE9" w:rsidRPr="00525ACC" w:rsidRDefault="00647EE9" w:rsidP="001C0775">
            <w:pPr>
              <w:pStyle w:val="Normal1"/>
              <w:ind w:left="110"/>
              <w:rPr>
                <w:rFonts w:ascii="Arial" w:hAnsi="Arial" w:cs="Arial"/>
                <w:sz w:val="20"/>
                <w:szCs w:val="20"/>
              </w:rPr>
            </w:pPr>
          </w:p>
        </w:tc>
      </w:tr>
      <w:tr w:rsidR="00647EE9">
        <w:tc>
          <w:tcPr>
            <w:tcW w:w="1942" w:type="dxa"/>
            <w:shd w:val="clear" w:color="auto" w:fill="E6E6E6"/>
          </w:tcPr>
          <w:p w:rsidR="00647EE9" w:rsidRPr="006D4F34" w:rsidRDefault="00647EE9">
            <w:pPr>
              <w:pStyle w:val="Normal1"/>
              <w:rPr>
                <w:rFonts w:ascii="Arial" w:hAnsi="Arial" w:cs="Arial"/>
                <w:sz w:val="20"/>
                <w:szCs w:val="20"/>
                <w:vertAlign w:val="superscript"/>
              </w:rPr>
            </w:pPr>
            <w:r>
              <w:rPr>
                <w:rFonts w:ascii="Arial" w:hAnsi="Arial" w:cs="Arial"/>
                <w:sz w:val="20"/>
                <w:szCs w:val="20"/>
              </w:rPr>
              <w:t xml:space="preserve">Carga de la enfermedad </w:t>
            </w:r>
            <w:r>
              <w:rPr>
                <w:rFonts w:ascii="Arial" w:hAnsi="Arial" w:cs="Arial"/>
                <w:sz w:val="20"/>
                <w:szCs w:val="20"/>
                <w:vertAlign w:val="superscript"/>
              </w:rPr>
              <w:t>(12)</w:t>
            </w:r>
          </w:p>
        </w:tc>
        <w:tc>
          <w:tcPr>
            <w:tcW w:w="7200" w:type="dxa"/>
          </w:tcPr>
          <w:p w:rsidR="00647EE9" w:rsidRPr="00525ACC" w:rsidRDefault="00647EE9" w:rsidP="00451889">
            <w:pPr>
              <w:pStyle w:val="Normal1"/>
              <w:jc w:val="both"/>
              <w:rPr>
                <w:rFonts w:ascii="Arial" w:hAnsi="Arial" w:cs="Arial"/>
                <w:sz w:val="20"/>
                <w:szCs w:val="20"/>
              </w:rPr>
            </w:pPr>
            <w:r w:rsidRPr="00525ACC">
              <w:rPr>
                <w:rFonts w:ascii="Arial" w:hAnsi="Arial" w:cs="Arial"/>
                <w:sz w:val="20"/>
                <w:szCs w:val="20"/>
              </w:rPr>
              <w:t>El cáncer de pulmón constituye un problema de salud de enorme magnitud, determinada por su elevada incidencia, morbi-mortalidad y, en consecuencia, por la carga sanitaria y social que ello comporta.</w:t>
            </w:r>
          </w:p>
          <w:p w:rsidR="00647EE9" w:rsidRPr="00525ACC" w:rsidRDefault="00647EE9" w:rsidP="00451889">
            <w:pPr>
              <w:pStyle w:val="Normal1"/>
              <w:jc w:val="both"/>
              <w:rPr>
                <w:rFonts w:ascii="Arial" w:hAnsi="Arial" w:cs="Arial"/>
                <w:sz w:val="20"/>
                <w:szCs w:val="20"/>
              </w:rPr>
            </w:pPr>
            <w:r w:rsidRPr="00525ACC">
              <w:rPr>
                <w:rFonts w:ascii="Arial" w:hAnsi="Arial" w:cs="Arial"/>
                <w:sz w:val="20"/>
                <w:szCs w:val="20"/>
              </w:rPr>
              <w:t>Además, el CPNM presenta un elevado impacto en la calidad de vida relacionada con la salud (CVRS) de los pacientes y de sus familiares o cuidadores.</w:t>
            </w:r>
          </w:p>
          <w:p w:rsidR="00647EE9" w:rsidRPr="00525ACC" w:rsidRDefault="00647EE9" w:rsidP="00451889">
            <w:pPr>
              <w:pStyle w:val="Normal1"/>
              <w:jc w:val="both"/>
              <w:rPr>
                <w:rFonts w:ascii="Arial" w:hAnsi="Arial" w:cs="Arial"/>
                <w:sz w:val="20"/>
                <w:szCs w:val="20"/>
              </w:rPr>
            </w:pPr>
            <w:r w:rsidRPr="00525ACC">
              <w:rPr>
                <w:rFonts w:ascii="Arial" w:hAnsi="Arial" w:cs="Arial"/>
                <w:sz w:val="20"/>
                <w:szCs w:val="20"/>
              </w:rPr>
              <w:t>Aproximadamente el 50% de pacientes con enfermedad maligna experimenta algún tipo de trastorno psicológico y puesto que el factor psicológico es una de las dimensiones esenciales de la calidad de vida tanto del paciente como de su familia, el control de éste será una parte fundamental del tratamiento.</w:t>
            </w:r>
          </w:p>
          <w:p w:rsidR="00647EE9" w:rsidRPr="00525ACC" w:rsidRDefault="00647EE9" w:rsidP="00451889">
            <w:pPr>
              <w:pStyle w:val="Normal1"/>
              <w:jc w:val="both"/>
              <w:rPr>
                <w:rFonts w:ascii="Arial" w:hAnsi="Arial" w:cs="Arial"/>
                <w:sz w:val="20"/>
                <w:szCs w:val="20"/>
              </w:rPr>
            </w:pPr>
            <w:r w:rsidRPr="00525ACC">
              <w:rPr>
                <w:rFonts w:ascii="Arial" w:hAnsi="Arial" w:cs="Arial"/>
                <w:sz w:val="20"/>
                <w:szCs w:val="20"/>
              </w:rPr>
              <w:t>Diversos autores han cuantificado los valores de utilidad en pacientes con CPNM con diferentes cuestionarios genéricos de CVRS llegando a las siguientes conclusiones:</w:t>
            </w:r>
          </w:p>
          <w:p w:rsidR="00647EE9" w:rsidRPr="00525ACC" w:rsidRDefault="00647EE9" w:rsidP="00451889">
            <w:pPr>
              <w:pStyle w:val="Normal1"/>
              <w:jc w:val="both"/>
              <w:rPr>
                <w:rFonts w:ascii="Arial" w:hAnsi="Arial" w:cs="Arial"/>
                <w:sz w:val="20"/>
                <w:szCs w:val="20"/>
              </w:rPr>
            </w:pPr>
            <w:r w:rsidRPr="00525ACC">
              <w:rPr>
                <w:rFonts w:ascii="Arial" w:hAnsi="Arial" w:cs="Arial"/>
                <w:sz w:val="20"/>
                <w:szCs w:val="20"/>
              </w:rPr>
              <w:t>•</w:t>
            </w:r>
            <w:r w:rsidRPr="00525ACC">
              <w:rPr>
                <w:rFonts w:ascii="Arial" w:hAnsi="Arial" w:cs="Arial"/>
                <w:sz w:val="20"/>
                <w:szCs w:val="20"/>
              </w:rPr>
              <w:tab/>
              <w:t>Herder et al. (Herder 2011</w:t>
            </w:r>
            <w:r>
              <w:rPr>
                <w:rFonts w:ascii="Arial" w:hAnsi="Arial" w:cs="Arial"/>
                <w:sz w:val="20"/>
                <w:szCs w:val="20"/>
              </w:rPr>
              <w:t>)</w:t>
            </w:r>
            <w:r w:rsidRPr="00451889">
              <w:rPr>
                <w:rFonts w:ascii="Arial" w:hAnsi="Arial" w:cs="Arial"/>
                <w:sz w:val="20"/>
                <w:szCs w:val="20"/>
                <w:vertAlign w:val="superscript"/>
              </w:rPr>
              <w:t>(13)</w:t>
            </w:r>
            <w:r w:rsidRPr="00525ACC">
              <w:rPr>
                <w:rFonts w:ascii="Arial" w:hAnsi="Arial" w:cs="Arial"/>
                <w:sz w:val="20"/>
                <w:szCs w:val="20"/>
              </w:rPr>
              <w:t xml:space="preserve"> constataron que la puntuación media de utilidad de los pacientes y con CPNM avanzado y progresivo es inferior a la de los de pacientes con CPNM avanzado y estable (0,58 frente a 0,70) según el instrumento genérico de calidad de vida EQ-5D, lo que indica una peor CVRS.</w:t>
            </w:r>
          </w:p>
          <w:p w:rsidR="00647EE9" w:rsidRPr="00525ACC" w:rsidRDefault="00647EE9" w:rsidP="00451889">
            <w:pPr>
              <w:pStyle w:val="Normal1"/>
              <w:jc w:val="both"/>
              <w:rPr>
                <w:rFonts w:ascii="Arial" w:hAnsi="Arial" w:cs="Arial"/>
                <w:sz w:val="20"/>
                <w:szCs w:val="20"/>
              </w:rPr>
            </w:pPr>
            <w:r w:rsidRPr="00525ACC">
              <w:rPr>
                <w:rFonts w:ascii="Arial" w:hAnsi="Arial" w:cs="Arial"/>
                <w:sz w:val="20"/>
                <w:szCs w:val="20"/>
              </w:rPr>
              <w:t>•</w:t>
            </w:r>
            <w:r w:rsidRPr="00525ACC">
              <w:rPr>
                <w:rFonts w:ascii="Arial" w:hAnsi="Arial" w:cs="Arial"/>
                <w:sz w:val="20"/>
                <w:szCs w:val="20"/>
              </w:rPr>
              <w:tab/>
              <w:t>En el estudio de Chouaid et al. (Chouaid 2012)</w:t>
            </w:r>
            <w:r>
              <w:rPr>
                <w:rFonts w:ascii="Arial" w:hAnsi="Arial" w:cs="Arial"/>
                <w:sz w:val="20"/>
                <w:szCs w:val="20"/>
                <w:vertAlign w:val="superscript"/>
              </w:rPr>
              <w:t>(14)</w:t>
            </w:r>
            <w:r w:rsidRPr="00525ACC">
              <w:rPr>
                <w:rFonts w:ascii="Arial" w:hAnsi="Arial" w:cs="Arial"/>
                <w:sz w:val="20"/>
                <w:szCs w:val="20"/>
              </w:rPr>
              <w:t xml:space="preserve"> se observó que la utilidad en pacientes con CPNM disminuye a medida que aumenta el número de líneas de tratamiento, según la EQ-5D Escala Visual Analógica (EVA). En pacientes con enfermedad progresiva, la puntuación EVA es diez puntos inferior a la de pacientes con enfermedad estable.</w:t>
            </w:r>
          </w:p>
          <w:p w:rsidR="00647EE9" w:rsidRPr="00525ACC" w:rsidRDefault="00647EE9" w:rsidP="00B76050">
            <w:pPr>
              <w:pStyle w:val="Normal1"/>
              <w:jc w:val="both"/>
              <w:rPr>
                <w:rFonts w:ascii="Arial" w:hAnsi="Arial" w:cs="Arial"/>
                <w:sz w:val="20"/>
                <w:szCs w:val="20"/>
              </w:rPr>
            </w:pPr>
            <w:r w:rsidRPr="00525ACC">
              <w:rPr>
                <w:rFonts w:ascii="Arial" w:hAnsi="Arial" w:cs="Arial"/>
                <w:sz w:val="20"/>
                <w:szCs w:val="20"/>
              </w:rPr>
              <w:t>•</w:t>
            </w:r>
            <w:r w:rsidRPr="00525ACC">
              <w:rPr>
                <w:rFonts w:ascii="Arial" w:hAnsi="Arial" w:cs="Arial"/>
                <w:sz w:val="20"/>
                <w:szCs w:val="20"/>
              </w:rPr>
              <w:tab/>
              <w:t>Trippoli et al. (Trippoli 2001)</w:t>
            </w:r>
            <w:r>
              <w:rPr>
                <w:rFonts w:ascii="Arial" w:hAnsi="Arial" w:cs="Arial"/>
                <w:sz w:val="20"/>
                <w:szCs w:val="20"/>
                <w:vertAlign w:val="superscript"/>
              </w:rPr>
              <w:t>(15)</w:t>
            </w:r>
            <w:r w:rsidRPr="00525ACC">
              <w:rPr>
                <w:rFonts w:ascii="Arial" w:hAnsi="Arial" w:cs="Arial"/>
                <w:sz w:val="20"/>
                <w:szCs w:val="20"/>
              </w:rPr>
              <w:t xml:space="preserve"> describieron que las puntuaciones de los 8 dominios del cuestionario de calidad de vida SF-36 son entre un 8% y un 73% inferiores en los pacientes con CPNM comparados con la población sana. Según los mismos autores, la presencia de metástasis es el factor que más afecta a la utilidad de los pacientes con CPNM.</w:t>
            </w:r>
          </w:p>
          <w:p w:rsidR="00647EE9" w:rsidRPr="00525ACC" w:rsidRDefault="00647EE9" w:rsidP="00B76050">
            <w:pPr>
              <w:pStyle w:val="Normal1"/>
              <w:jc w:val="both"/>
              <w:rPr>
                <w:rFonts w:ascii="Arial" w:hAnsi="Arial" w:cs="Arial"/>
                <w:sz w:val="20"/>
                <w:szCs w:val="20"/>
              </w:rPr>
            </w:pPr>
            <w:r w:rsidRPr="00525ACC">
              <w:rPr>
                <w:rFonts w:ascii="Arial" w:hAnsi="Arial" w:cs="Arial"/>
                <w:sz w:val="20"/>
                <w:szCs w:val="20"/>
              </w:rPr>
              <w:t>El coste directo por paciente con CPNM avanzado o metastásico depende del número de líneas de tratamiento recibidas. Se ha estimado que el coste medio del tratamiento farmacológico (€ del año 2012) en pacientes con CPNM localmente avanzado o metastásico es de 36.656€ (Herder 2011)</w:t>
            </w:r>
            <w:r w:rsidRPr="00451889">
              <w:rPr>
                <w:rFonts w:ascii="Arial" w:hAnsi="Arial" w:cs="Arial"/>
                <w:sz w:val="20"/>
                <w:szCs w:val="20"/>
                <w:vertAlign w:val="superscript"/>
              </w:rPr>
              <w:t xml:space="preserve"> 13)</w:t>
            </w:r>
            <w:r w:rsidRPr="00525ACC">
              <w:rPr>
                <w:rFonts w:ascii="Arial" w:hAnsi="Arial" w:cs="Arial"/>
                <w:sz w:val="20"/>
                <w:szCs w:val="20"/>
              </w:rPr>
              <w:t>. En España, el coste estimado desde el inicio del tratamiento hasta el fallecimiento de los pacientes  oscila entre los 11.301€ y 32.754€, dependiendo del número de líneas de tratamiento recibidas (€ del año 2009) (Isla, 2011</w:t>
            </w:r>
            <w:r>
              <w:rPr>
                <w:rFonts w:ascii="Arial" w:hAnsi="Arial" w:cs="Arial"/>
                <w:sz w:val="20"/>
                <w:szCs w:val="20"/>
              </w:rPr>
              <w:t>)</w:t>
            </w:r>
            <w:r>
              <w:rPr>
                <w:rFonts w:ascii="Arial" w:hAnsi="Arial" w:cs="Arial"/>
                <w:sz w:val="20"/>
                <w:szCs w:val="20"/>
                <w:vertAlign w:val="superscript"/>
              </w:rPr>
              <w:t>(16)</w:t>
            </w:r>
            <w:r>
              <w:rPr>
                <w:rFonts w:ascii="Arial" w:hAnsi="Arial" w:cs="Arial"/>
                <w:sz w:val="20"/>
                <w:szCs w:val="20"/>
              </w:rPr>
              <w:t>.</w:t>
            </w:r>
          </w:p>
        </w:tc>
      </w:tr>
    </w:tbl>
    <w:p w:rsidR="00647EE9" w:rsidRDefault="00647EE9">
      <w:pPr>
        <w:pStyle w:val="Normal1"/>
        <w:jc w:val="right"/>
        <w:rPr>
          <w:rFonts w:ascii="Arial" w:hAnsi="Arial" w:cs="Arial"/>
          <w:color w:val="0000FF"/>
          <w:sz w:val="20"/>
          <w:szCs w:val="20"/>
          <w:u w:val="single"/>
        </w:rPr>
      </w:pPr>
    </w:p>
    <w:p w:rsidR="00647EE9" w:rsidRDefault="00647EE9">
      <w:pPr>
        <w:pStyle w:val="Normal1"/>
        <w:jc w:val="both"/>
        <w:rPr>
          <w:rFonts w:ascii="Arial" w:hAnsi="Arial" w:cs="Arial"/>
          <w:color w:val="000080"/>
          <w:sz w:val="20"/>
          <w:szCs w:val="20"/>
        </w:rPr>
      </w:pPr>
      <w:bookmarkStart w:id="10" w:name="_26in1rg" w:colFirst="0" w:colLast="0"/>
      <w:bookmarkEnd w:id="10"/>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 xml:space="preserve">3.2.b Tratamiento actual de la enfermedad: evidencias </w:t>
      </w:r>
    </w:p>
    <w:p w:rsidR="00647EE9" w:rsidRDefault="00647EE9">
      <w:pPr>
        <w:pStyle w:val="Normal1"/>
        <w:rPr>
          <w:rFonts w:ascii="Arial" w:hAnsi="Arial" w:cs="Arial"/>
          <w:color w:val="FF0000"/>
          <w:sz w:val="20"/>
          <w:szCs w:val="20"/>
        </w:rPr>
      </w:pPr>
    </w:p>
    <w:p w:rsidR="00647EE9" w:rsidRDefault="00647EE9" w:rsidP="00375E0C">
      <w:pPr>
        <w:pStyle w:val="Normal1"/>
        <w:jc w:val="both"/>
        <w:rPr>
          <w:rFonts w:ascii="Arial" w:hAnsi="Arial" w:cs="Arial"/>
          <w:sz w:val="20"/>
          <w:szCs w:val="20"/>
        </w:rPr>
      </w:pPr>
      <w:r>
        <w:rPr>
          <w:rFonts w:ascii="Arial" w:hAnsi="Arial" w:cs="Arial"/>
          <w:sz w:val="20"/>
          <w:szCs w:val="20"/>
        </w:rPr>
        <w:t xml:space="preserve">El tratamiento del CPNM va a depender en gran medida del estadiaje de la enfermedad una vez diagnosticada, así como de las características histológicas del tumor, y del estado general del paciente y la intención terapéutica. </w:t>
      </w:r>
    </w:p>
    <w:p w:rsidR="00647EE9" w:rsidRDefault="00647EE9" w:rsidP="00375E0C">
      <w:pPr>
        <w:pStyle w:val="Normal1"/>
        <w:jc w:val="both"/>
        <w:rPr>
          <w:rFonts w:ascii="Arial" w:hAnsi="Arial" w:cs="Arial"/>
          <w:sz w:val="20"/>
          <w:szCs w:val="20"/>
        </w:rPr>
      </w:pPr>
    </w:p>
    <w:p w:rsidR="00647EE9" w:rsidRDefault="00647EE9" w:rsidP="00375E0C">
      <w:pPr>
        <w:pStyle w:val="Normal1"/>
        <w:jc w:val="both"/>
        <w:rPr>
          <w:rFonts w:ascii="Arial" w:hAnsi="Arial" w:cs="Arial"/>
          <w:sz w:val="20"/>
          <w:szCs w:val="20"/>
        </w:rPr>
      </w:pPr>
      <w:r>
        <w:rPr>
          <w:rFonts w:ascii="Arial" w:hAnsi="Arial" w:cs="Arial"/>
          <w:sz w:val="20"/>
          <w:szCs w:val="20"/>
        </w:rPr>
        <w:t>Generalmente, los estadios I, II y III son tratados mediante cirugía o radioterapia, o una combinación de ambas (en función de su localización), con un enfoque generalmente curativo. En estos casos, también puede estar indicada la administración de terapia endovenosa neoadyuvante o de inducción.</w:t>
      </w:r>
    </w:p>
    <w:p w:rsidR="00647EE9" w:rsidRDefault="00647EE9" w:rsidP="00375E0C">
      <w:pPr>
        <w:pStyle w:val="Normal1"/>
        <w:jc w:val="both"/>
        <w:rPr>
          <w:rFonts w:ascii="Arial" w:hAnsi="Arial" w:cs="Arial"/>
          <w:sz w:val="20"/>
          <w:szCs w:val="20"/>
        </w:rPr>
      </w:pPr>
    </w:p>
    <w:p w:rsidR="00647EE9" w:rsidRDefault="00647EE9" w:rsidP="00375E0C">
      <w:pPr>
        <w:pStyle w:val="Normal1"/>
        <w:jc w:val="both"/>
        <w:rPr>
          <w:rFonts w:ascii="Arial" w:hAnsi="Arial" w:cs="Arial"/>
          <w:sz w:val="20"/>
          <w:szCs w:val="20"/>
        </w:rPr>
      </w:pPr>
      <w:r>
        <w:rPr>
          <w:rFonts w:ascii="Arial" w:hAnsi="Arial" w:cs="Arial"/>
          <w:sz w:val="20"/>
          <w:szCs w:val="20"/>
        </w:rPr>
        <w:t>En el caso del CPNM en estadío IV, el enfoque suele ser paliativo, ya que está más centrado en aumentar la supervivencia y calidad de vida del paciente, reduciendo al mínimo los posibles efectos secundarios producidos por el tratamiento, que en algunos casos, dado el Performance Status del paciente, desaconsejan directamente el tratamiento sistémico.</w:t>
      </w:r>
    </w:p>
    <w:p w:rsidR="00647EE9" w:rsidRDefault="00647EE9" w:rsidP="00375E0C">
      <w:pPr>
        <w:pStyle w:val="Normal1"/>
        <w:jc w:val="both"/>
        <w:rPr>
          <w:rFonts w:ascii="Arial" w:hAnsi="Arial" w:cs="Arial"/>
          <w:sz w:val="20"/>
          <w:szCs w:val="20"/>
        </w:rPr>
      </w:pPr>
      <w:r>
        <w:rPr>
          <w:rFonts w:ascii="Arial" w:hAnsi="Arial" w:cs="Arial"/>
          <w:sz w:val="20"/>
          <w:szCs w:val="20"/>
        </w:rPr>
        <w:t>La terapia sistémica está indicada en los casos donde se diagnostica el CPNM en estadío localmente avanzado o metastático, o bien han progresado a tratamiento en estadíos anteriores, siempre que el estado general del paciente lo permita.</w:t>
      </w:r>
    </w:p>
    <w:p w:rsidR="00647EE9" w:rsidRDefault="00647EE9" w:rsidP="00375E0C">
      <w:pPr>
        <w:pStyle w:val="Normal1"/>
        <w:jc w:val="both"/>
        <w:rPr>
          <w:rFonts w:ascii="Arial" w:hAnsi="Arial" w:cs="Arial"/>
          <w:sz w:val="20"/>
          <w:szCs w:val="20"/>
        </w:rPr>
      </w:pPr>
    </w:p>
    <w:p w:rsidR="00647EE9" w:rsidRPr="00BC3E70" w:rsidRDefault="00647EE9" w:rsidP="00375E0C">
      <w:pPr>
        <w:pStyle w:val="Normal1"/>
        <w:jc w:val="both"/>
        <w:rPr>
          <w:rFonts w:ascii="Arial" w:hAnsi="Arial" w:cs="Arial"/>
          <w:sz w:val="20"/>
          <w:szCs w:val="20"/>
          <w:vertAlign w:val="superscript"/>
        </w:rPr>
      </w:pPr>
      <w:r>
        <w:rPr>
          <w:rFonts w:ascii="Arial" w:hAnsi="Arial" w:cs="Arial"/>
          <w:sz w:val="20"/>
          <w:szCs w:val="20"/>
        </w:rPr>
        <w:t>Alrededor del 70% de los CPNM son diagnosticados en estadios localmente avanzados o en fase metastásica, por lo que es en esta mayoría de casos donde se intenta buscar alternativas al tratamiento sintomático, ya que con el mejor tratamiento de soporte la supervivencia global ronda los 4-5 meses.</w:t>
      </w:r>
      <w:r>
        <w:rPr>
          <w:rFonts w:ascii="Arial" w:hAnsi="Arial" w:cs="Arial"/>
          <w:sz w:val="20"/>
          <w:szCs w:val="20"/>
          <w:vertAlign w:val="superscript"/>
        </w:rPr>
        <w:t>(9)</w:t>
      </w:r>
    </w:p>
    <w:p w:rsidR="00647EE9" w:rsidRDefault="00647EE9" w:rsidP="00286BE3">
      <w:pPr>
        <w:pStyle w:val="Normal1"/>
        <w:jc w:val="both"/>
        <w:rPr>
          <w:rFonts w:ascii="Arial" w:hAnsi="Arial" w:cs="Arial"/>
          <w:sz w:val="20"/>
          <w:szCs w:val="20"/>
        </w:rPr>
      </w:pPr>
      <w:r>
        <w:rPr>
          <w:rFonts w:ascii="Arial" w:hAnsi="Arial" w:cs="Arial"/>
          <w:sz w:val="20"/>
          <w:szCs w:val="20"/>
        </w:rPr>
        <w:t xml:space="preserve">En todos los casos, el tratamiento sistémico va acompañado del consejo de abandono del hábito tabáquico, así como del tratamiento sintomático en contexto de paciente paliativo. </w:t>
      </w:r>
      <w:r w:rsidRPr="00286BE3">
        <w:rPr>
          <w:rFonts w:ascii="Arial" w:hAnsi="Arial" w:cs="Arial"/>
          <w:sz w:val="20"/>
          <w:szCs w:val="20"/>
          <w:vertAlign w:val="superscript"/>
        </w:rPr>
        <w:t>(</w:t>
      </w:r>
      <w:r>
        <w:rPr>
          <w:rFonts w:ascii="Arial" w:hAnsi="Arial" w:cs="Arial"/>
          <w:sz w:val="20"/>
          <w:szCs w:val="20"/>
          <w:vertAlign w:val="superscript"/>
        </w:rPr>
        <w:t>17)(18</w:t>
      </w:r>
      <w:r w:rsidRPr="00286BE3">
        <w:rPr>
          <w:rFonts w:ascii="Arial" w:hAnsi="Arial" w:cs="Arial"/>
          <w:sz w:val="20"/>
          <w:szCs w:val="20"/>
          <w:vertAlign w:val="superscript"/>
        </w:rPr>
        <w:t>)</w:t>
      </w:r>
    </w:p>
    <w:p w:rsidR="00647EE9" w:rsidRDefault="00647EE9">
      <w:pPr>
        <w:pStyle w:val="Normal1"/>
        <w:rPr>
          <w:rFonts w:ascii="Arial" w:hAnsi="Arial" w:cs="Arial"/>
          <w:sz w:val="20"/>
          <w:szCs w:val="20"/>
        </w:rPr>
      </w:pPr>
    </w:p>
    <w:p w:rsidR="00647EE9" w:rsidRDefault="00647EE9">
      <w:pPr>
        <w:pStyle w:val="Normal1"/>
        <w:rPr>
          <w:rFonts w:ascii="Arial" w:hAnsi="Arial" w:cs="Arial"/>
          <w:b/>
          <w:bCs/>
          <w:sz w:val="20"/>
          <w:szCs w:val="20"/>
          <w:u w:val="single"/>
        </w:rPr>
      </w:pPr>
    </w:p>
    <w:p w:rsidR="00647EE9" w:rsidRDefault="00647EE9">
      <w:pPr>
        <w:pStyle w:val="Normal1"/>
        <w:rPr>
          <w:rFonts w:ascii="Arial" w:hAnsi="Arial" w:cs="Arial"/>
          <w:b/>
          <w:bCs/>
          <w:sz w:val="20"/>
          <w:szCs w:val="20"/>
          <w:u w:val="single"/>
        </w:rPr>
      </w:pPr>
    </w:p>
    <w:p w:rsidR="00647EE9" w:rsidRPr="00152DE6" w:rsidRDefault="00647EE9">
      <w:pPr>
        <w:pStyle w:val="Normal1"/>
        <w:rPr>
          <w:rFonts w:ascii="Arial" w:hAnsi="Arial" w:cs="Arial"/>
          <w:b/>
          <w:bCs/>
          <w:sz w:val="20"/>
          <w:szCs w:val="20"/>
          <w:u w:val="single"/>
          <w:vertAlign w:val="superscript"/>
        </w:rPr>
      </w:pPr>
      <w:r w:rsidRPr="00BF46BC">
        <w:rPr>
          <w:rFonts w:ascii="Arial" w:hAnsi="Arial" w:cs="Arial"/>
          <w:b/>
          <w:bCs/>
          <w:sz w:val="20"/>
          <w:szCs w:val="20"/>
          <w:u w:val="single"/>
        </w:rPr>
        <w:t>Tratamientos en primera línea:</w:t>
      </w:r>
      <w:r>
        <w:rPr>
          <w:rFonts w:ascii="Arial" w:hAnsi="Arial" w:cs="Arial"/>
          <w:b/>
          <w:bCs/>
          <w:sz w:val="20"/>
          <w:szCs w:val="20"/>
          <w:u w:val="single"/>
          <w:vertAlign w:val="superscript"/>
        </w:rPr>
        <w:t>(17), (18), (19)</w:t>
      </w:r>
    </w:p>
    <w:p w:rsidR="00647EE9" w:rsidRDefault="00647EE9" w:rsidP="009A03D6">
      <w:pPr>
        <w:pStyle w:val="Normal1"/>
        <w:jc w:val="both"/>
        <w:rPr>
          <w:rFonts w:ascii="Arial" w:hAnsi="Arial" w:cs="Arial"/>
          <w:sz w:val="20"/>
          <w:szCs w:val="20"/>
        </w:rPr>
      </w:pPr>
      <w:r>
        <w:rPr>
          <w:rFonts w:ascii="Arial" w:hAnsi="Arial" w:cs="Arial"/>
          <w:sz w:val="20"/>
          <w:szCs w:val="20"/>
        </w:rPr>
        <w:t xml:space="preserve">Las guías actuales de tratamiento recomiendan la realización de test moleculares para EGFR (Erlotinib, Afatinib o gefitinib) , ALK (Alectinib, Crizotinib, Ceritinib), ROS-1 (Crizotinib) y BRAF V600E (Dabrafenib+Trametinib), para priorizar las terapias dirigidas. En el caso de ser negativos, la expresión de &gt;50% en PDL-1 prioriza el tratamiento con Pembrolizumab. </w:t>
      </w:r>
    </w:p>
    <w:p w:rsidR="00647EE9" w:rsidRDefault="00647EE9" w:rsidP="009A03D6">
      <w:pPr>
        <w:pStyle w:val="Normal1"/>
        <w:jc w:val="both"/>
        <w:rPr>
          <w:rFonts w:ascii="Arial" w:hAnsi="Arial" w:cs="Arial"/>
          <w:sz w:val="20"/>
          <w:szCs w:val="20"/>
        </w:rPr>
      </w:pPr>
    </w:p>
    <w:p w:rsidR="00647EE9" w:rsidRDefault="00647EE9" w:rsidP="009A03D6">
      <w:pPr>
        <w:pStyle w:val="Normal1"/>
        <w:jc w:val="both"/>
        <w:rPr>
          <w:rFonts w:ascii="Arial" w:hAnsi="Arial" w:cs="Arial"/>
          <w:sz w:val="20"/>
          <w:szCs w:val="20"/>
        </w:rPr>
      </w:pPr>
      <w:r>
        <w:rPr>
          <w:rFonts w:ascii="Arial" w:hAnsi="Arial" w:cs="Arial"/>
          <w:sz w:val="20"/>
          <w:szCs w:val="20"/>
        </w:rPr>
        <w:t>Estas terapias dirigidas sólo van a estar indicadas en un porcentaje pequeño del total de pacientes, con lo que los tratamientos de referencia en el CPNM continúan siendo combinaciones con agentes derivados del platino (cisplatino cuando sea posible, y carboplatino) durante 4-6 ciclos, con tasas de respuesta entre el 25% y 35%, tiempo hasta progresión de 4-6 meses, mediana de supervivencia de 8-10 meses, y una tasa de supervivencia al año del 30%-40%, y del 10%-15% a 2 años.</w:t>
      </w:r>
    </w:p>
    <w:p w:rsidR="00647EE9" w:rsidRDefault="00647EE9" w:rsidP="009A03D6">
      <w:pPr>
        <w:pStyle w:val="Normal1"/>
        <w:jc w:val="both"/>
        <w:rPr>
          <w:rFonts w:ascii="Arial" w:hAnsi="Arial" w:cs="Arial"/>
          <w:sz w:val="20"/>
          <w:szCs w:val="20"/>
        </w:rPr>
      </w:pPr>
      <w:r>
        <w:rPr>
          <w:rFonts w:ascii="Arial" w:hAnsi="Arial" w:cs="Arial"/>
          <w:sz w:val="20"/>
          <w:szCs w:val="20"/>
        </w:rPr>
        <w:t>Dada la toxicidad de estos tratamientos, sólo están indicados en ECOG performance status entre 0 y 2, estando limitados incluso algunas combinaciones a ECOG 0-1. Los pacientes con ECOG 3-4, no obtienen beneficio del tratamiento quimioterápico, salvo con los inhibidores del EGFR) o ALK (Crizotinib), en histologías no escamosas.</w:t>
      </w:r>
    </w:p>
    <w:p w:rsidR="00647EE9" w:rsidRDefault="00647EE9">
      <w:pPr>
        <w:pStyle w:val="Normal1"/>
        <w:rPr>
          <w:rFonts w:ascii="Arial" w:hAnsi="Arial" w:cs="Arial"/>
          <w:sz w:val="20"/>
          <w:szCs w:val="20"/>
        </w:rPr>
      </w:pPr>
    </w:p>
    <w:p w:rsidR="00647EE9" w:rsidRDefault="00647EE9" w:rsidP="009A03D6">
      <w:pPr>
        <w:pStyle w:val="Normal1"/>
        <w:jc w:val="both"/>
        <w:rPr>
          <w:rFonts w:ascii="Arial" w:hAnsi="Arial" w:cs="Arial"/>
          <w:sz w:val="20"/>
          <w:szCs w:val="20"/>
        </w:rPr>
      </w:pPr>
      <w:r>
        <w:rPr>
          <w:rFonts w:ascii="Arial" w:hAnsi="Arial" w:cs="Arial"/>
          <w:sz w:val="20"/>
          <w:szCs w:val="20"/>
        </w:rPr>
        <w:t>Las diferentes combinaciones estudiadas en histología no escamosa se detallan en la siguiente imagen (según EGOG PS).  Para esta situación, la ESMO añade la posibilidad de añadir Necitumumab a la combinación cisplatino, gemcitabina, pero la NCCN la considera inadecuada por su eficacia y seguridad.</w:t>
      </w:r>
    </w:p>
    <w:p w:rsidR="00647EE9" w:rsidRDefault="00220D7C" w:rsidP="00133EB6">
      <w:pPr>
        <w:pStyle w:val="Normal1"/>
        <w:jc w:val="center"/>
        <w:rPr>
          <w:rFonts w:ascii="Arial" w:hAnsi="Arial" w:cs="Arial"/>
          <w:sz w:val="20"/>
          <w:szCs w:val="20"/>
        </w:rPr>
      </w:pPr>
      <w:r>
        <w:rPr>
          <w:noProof/>
        </w:rPr>
        <w:pict>
          <v:shape id="Imagen 2" o:spid="_x0000_i1026" type="#_x0000_t75" style="width:354pt;height:162.75pt;visibility:visible">
            <v:imagedata r:id="rId10" o:title=""/>
          </v:shape>
        </w:pict>
      </w:r>
    </w:p>
    <w:p w:rsidR="00647EE9" w:rsidRDefault="00647EE9">
      <w:pPr>
        <w:pStyle w:val="Normal1"/>
        <w:rPr>
          <w:rFonts w:ascii="Arial" w:hAnsi="Arial" w:cs="Arial"/>
          <w:sz w:val="20"/>
          <w:szCs w:val="20"/>
        </w:rPr>
      </w:pPr>
    </w:p>
    <w:p w:rsidR="00647EE9" w:rsidRDefault="00647EE9">
      <w:pPr>
        <w:pStyle w:val="Normal1"/>
        <w:rPr>
          <w:rFonts w:ascii="Arial" w:hAnsi="Arial" w:cs="Arial"/>
          <w:sz w:val="20"/>
          <w:szCs w:val="20"/>
        </w:rPr>
      </w:pPr>
      <w:r>
        <w:rPr>
          <w:rFonts w:ascii="Arial" w:hAnsi="Arial" w:cs="Arial"/>
          <w:sz w:val="20"/>
          <w:szCs w:val="20"/>
        </w:rPr>
        <w:t>Para la histología escamosa, las opciones son algo más reducidas:</w:t>
      </w:r>
    </w:p>
    <w:p w:rsidR="00647EE9" w:rsidRDefault="00220D7C" w:rsidP="00133EB6">
      <w:pPr>
        <w:pStyle w:val="Normal1"/>
        <w:jc w:val="center"/>
        <w:rPr>
          <w:rFonts w:ascii="Arial" w:hAnsi="Arial" w:cs="Arial"/>
          <w:sz w:val="20"/>
          <w:szCs w:val="20"/>
        </w:rPr>
      </w:pPr>
      <w:r w:rsidRPr="00802982">
        <w:rPr>
          <w:rFonts w:ascii="Arial" w:hAnsi="Arial" w:cs="Arial"/>
          <w:noProof/>
          <w:sz w:val="20"/>
          <w:szCs w:val="20"/>
        </w:rPr>
        <w:pict>
          <v:shape id="Imagen 3" o:spid="_x0000_i1027" type="#_x0000_t75" style="width:339pt;height:100.5pt;visibility:visible">
            <v:imagedata r:id="rId11" o:title=""/>
          </v:shape>
        </w:pict>
      </w:r>
    </w:p>
    <w:p w:rsidR="00647EE9" w:rsidRDefault="00647EE9" w:rsidP="00CE0ECC">
      <w:pPr>
        <w:pStyle w:val="Normal1"/>
        <w:rPr>
          <w:rFonts w:ascii="Arial" w:hAnsi="Arial" w:cs="Arial"/>
          <w:sz w:val="20"/>
          <w:szCs w:val="20"/>
        </w:rPr>
      </w:pPr>
    </w:p>
    <w:p w:rsidR="00647EE9" w:rsidRDefault="00647EE9" w:rsidP="009A03D6">
      <w:pPr>
        <w:pStyle w:val="Normal1"/>
        <w:jc w:val="both"/>
        <w:rPr>
          <w:rFonts w:ascii="Arial" w:hAnsi="Arial" w:cs="Arial"/>
          <w:sz w:val="20"/>
          <w:szCs w:val="20"/>
        </w:rPr>
      </w:pPr>
      <w:r>
        <w:rPr>
          <w:rFonts w:ascii="Arial" w:hAnsi="Arial" w:cs="Arial"/>
          <w:sz w:val="20"/>
          <w:szCs w:val="20"/>
        </w:rPr>
        <w:t>Si existe remisión o enfermedad estable, está indicado iniciar un mantenimiento indefinido (hasta progresión o toxicidad inaceptable) con monoterapia o asociación de pemetrexed y bevacizumab (en la histología no escamosa), y con monoterapia de gemcitabina o docetaxel en la histología escamosa.</w:t>
      </w:r>
    </w:p>
    <w:p w:rsidR="00647EE9" w:rsidRDefault="00647EE9">
      <w:pPr>
        <w:pStyle w:val="Normal1"/>
        <w:rPr>
          <w:rFonts w:ascii="Arial" w:hAnsi="Arial" w:cs="Arial"/>
          <w:sz w:val="20"/>
          <w:szCs w:val="20"/>
        </w:rPr>
      </w:pPr>
    </w:p>
    <w:p w:rsidR="00647EE9" w:rsidRDefault="00647EE9">
      <w:pPr>
        <w:pStyle w:val="Normal1"/>
        <w:rPr>
          <w:rFonts w:ascii="Arial" w:hAnsi="Arial" w:cs="Arial"/>
          <w:sz w:val="20"/>
          <w:szCs w:val="20"/>
        </w:rPr>
      </w:pPr>
    </w:p>
    <w:p w:rsidR="00647EE9" w:rsidRPr="00152DE6" w:rsidRDefault="00647EE9" w:rsidP="00133EB6">
      <w:pPr>
        <w:pStyle w:val="Normal1"/>
        <w:rPr>
          <w:rFonts w:ascii="Arial" w:hAnsi="Arial" w:cs="Arial"/>
          <w:b/>
          <w:bCs/>
          <w:sz w:val="20"/>
          <w:szCs w:val="20"/>
          <w:u w:val="single"/>
          <w:vertAlign w:val="superscript"/>
        </w:rPr>
      </w:pPr>
      <w:r w:rsidRPr="00BF46BC">
        <w:rPr>
          <w:rFonts w:ascii="Arial" w:hAnsi="Arial" w:cs="Arial"/>
          <w:b/>
          <w:bCs/>
          <w:sz w:val="20"/>
          <w:szCs w:val="20"/>
          <w:u w:val="single"/>
        </w:rPr>
        <w:t xml:space="preserve">Tratamientos en </w:t>
      </w:r>
      <w:r>
        <w:rPr>
          <w:rFonts w:ascii="Arial" w:hAnsi="Arial" w:cs="Arial"/>
          <w:b/>
          <w:bCs/>
          <w:sz w:val="20"/>
          <w:szCs w:val="20"/>
          <w:u w:val="single"/>
        </w:rPr>
        <w:t>segunda</w:t>
      </w:r>
      <w:r w:rsidRPr="00BF46BC">
        <w:rPr>
          <w:rFonts w:ascii="Arial" w:hAnsi="Arial" w:cs="Arial"/>
          <w:b/>
          <w:bCs/>
          <w:sz w:val="20"/>
          <w:szCs w:val="20"/>
          <w:u w:val="single"/>
        </w:rPr>
        <w:t xml:space="preserve"> línea:</w:t>
      </w:r>
      <w:r>
        <w:rPr>
          <w:rFonts w:ascii="Arial" w:hAnsi="Arial" w:cs="Arial"/>
          <w:b/>
          <w:bCs/>
          <w:sz w:val="20"/>
          <w:szCs w:val="20"/>
          <w:u w:val="single"/>
          <w:vertAlign w:val="superscript"/>
        </w:rPr>
        <w:t>17,18,19</w:t>
      </w:r>
    </w:p>
    <w:p w:rsidR="00647EE9" w:rsidRDefault="00647EE9">
      <w:pPr>
        <w:pStyle w:val="Normal1"/>
        <w:rPr>
          <w:rFonts w:ascii="Arial" w:hAnsi="Arial" w:cs="Arial"/>
          <w:sz w:val="20"/>
          <w:szCs w:val="20"/>
        </w:rPr>
      </w:pPr>
    </w:p>
    <w:p w:rsidR="00647EE9" w:rsidRDefault="00647EE9" w:rsidP="0086097F">
      <w:pPr>
        <w:pStyle w:val="Normal1"/>
        <w:jc w:val="both"/>
        <w:rPr>
          <w:rFonts w:ascii="Arial" w:hAnsi="Arial" w:cs="Arial"/>
          <w:sz w:val="20"/>
          <w:szCs w:val="20"/>
        </w:rPr>
      </w:pPr>
      <w:r>
        <w:rPr>
          <w:rFonts w:ascii="Arial" w:hAnsi="Arial" w:cs="Arial"/>
          <w:sz w:val="20"/>
          <w:szCs w:val="20"/>
        </w:rPr>
        <w:t xml:space="preserve">Tras la progresión a un primer tratamiento, en las guías del NCCN está indicado en la mayoría de los casos reiniciar el mismo con terapias dirigidas (EGFR, BRAFV600E, PDL-1 o ALK), si no han sido previamente utilizadas en primera línea de tratamiento. </w:t>
      </w:r>
    </w:p>
    <w:p w:rsidR="00647EE9" w:rsidRDefault="00647EE9" w:rsidP="0086097F">
      <w:pPr>
        <w:pStyle w:val="Normal1"/>
        <w:jc w:val="both"/>
        <w:rPr>
          <w:rFonts w:ascii="Arial" w:hAnsi="Arial" w:cs="Arial"/>
          <w:sz w:val="20"/>
          <w:szCs w:val="20"/>
        </w:rPr>
      </w:pPr>
    </w:p>
    <w:p w:rsidR="00647EE9" w:rsidRPr="00C46DA1" w:rsidRDefault="00647EE9" w:rsidP="0086097F">
      <w:pPr>
        <w:pStyle w:val="Normal1"/>
        <w:jc w:val="both"/>
        <w:rPr>
          <w:rFonts w:ascii="Arial" w:hAnsi="Arial" w:cs="Arial"/>
          <w:b/>
          <w:bCs/>
          <w:sz w:val="20"/>
          <w:szCs w:val="20"/>
          <w:u w:val="single"/>
        </w:rPr>
      </w:pPr>
      <w:r w:rsidRPr="00671026">
        <w:rPr>
          <w:rFonts w:ascii="Arial" w:hAnsi="Arial" w:cs="Arial"/>
          <w:sz w:val="20"/>
          <w:szCs w:val="20"/>
          <w:u w:val="single"/>
        </w:rPr>
        <w:t>Histología Escamosa</w:t>
      </w:r>
      <w:r w:rsidRPr="00C46DA1">
        <w:rPr>
          <w:rFonts w:ascii="Arial" w:hAnsi="Arial" w:cs="Arial"/>
          <w:b/>
          <w:bCs/>
          <w:sz w:val="20"/>
          <w:szCs w:val="20"/>
          <w:u w:val="single"/>
        </w:rPr>
        <w:t xml:space="preserve">: </w:t>
      </w:r>
    </w:p>
    <w:p w:rsidR="00647EE9" w:rsidRDefault="00647EE9" w:rsidP="003B3CBA">
      <w:pPr>
        <w:pStyle w:val="Normal1"/>
        <w:jc w:val="both"/>
        <w:rPr>
          <w:rFonts w:ascii="Arial" w:hAnsi="Arial" w:cs="Arial"/>
          <w:sz w:val="20"/>
          <w:szCs w:val="20"/>
        </w:rPr>
      </w:pPr>
      <w:r>
        <w:rPr>
          <w:rFonts w:ascii="Arial" w:hAnsi="Arial" w:cs="Arial"/>
          <w:sz w:val="20"/>
          <w:szCs w:val="20"/>
        </w:rPr>
        <w:t xml:space="preserve">Las guías del NCCN y ESMO posicionan de manera preferente la inmunoterapia: </w:t>
      </w:r>
    </w:p>
    <w:p w:rsidR="00647EE9" w:rsidRDefault="00647EE9" w:rsidP="003B3CBA">
      <w:pPr>
        <w:pStyle w:val="Normal1"/>
        <w:jc w:val="both"/>
        <w:rPr>
          <w:rFonts w:ascii="Arial" w:hAnsi="Arial" w:cs="Arial"/>
          <w:sz w:val="20"/>
          <w:szCs w:val="20"/>
        </w:rPr>
      </w:pPr>
      <w:r>
        <w:rPr>
          <w:rFonts w:ascii="Arial" w:hAnsi="Arial" w:cs="Arial"/>
          <w:sz w:val="20"/>
          <w:szCs w:val="20"/>
        </w:rPr>
        <w:t xml:space="preserve">-Pembrolizumab </w:t>
      </w:r>
      <w:r w:rsidRPr="001F3097">
        <w:rPr>
          <w:rFonts w:ascii="Arial" w:hAnsi="Arial" w:cs="Arial"/>
          <w:sz w:val="20"/>
          <w:szCs w:val="20"/>
          <w:vertAlign w:val="superscript"/>
        </w:rPr>
        <w:t>(</w:t>
      </w:r>
      <w:r>
        <w:rPr>
          <w:rFonts w:ascii="Arial" w:hAnsi="Arial" w:cs="Arial"/>
          <w:sz w:val="20"/>
          <w:szCs w:val="20"/>
          <w:vertAlign w:val="superscript"/>
        </w:rPr>
        <w:t>20),(21)</w:t>
      </w:r>
      <w:r>
        <w:rPr>
          <w:rFonts w:ascii="Arial" w:hAnsi="Arial" w:cs="Arial"/>
          <w:sz w:val="20"/>
          <w:szCs w:val="20"/>
        </w:rPr>
        <w:t>:</w:t>
      </w:r>
    </w:p>
    <w:p w:rsidR="00647EE9" w:rsidRPr="00DD3E5C" w:rsidRDefault="00647EE9" w:rsidP="003B3CBA">
      <w:pPr>
        <w:pStyle w:val="Normal1"/>
        <w:jc w:val="both"/>
        <w:rPr>
          <w:rFonts w:ascii="Arial" w:hAnsi="Arial" w:cs="Arial"/>
          <w:sz w:val="20"/>
          <w:szCs w:val="20"/>
        </w:rPr>
      </w:pPr>
      <w:r>
        <w:rPr>
          <w:rFonts w:ascii="Arial" w:hAnsi="Arial" w:cs="Arial"/>
          <w:sz w:val="20"/>
          <w:szCs w:val="20"/>
        </w:rPr>
        <w:t>A la dosis de 2mg/kg, vs docetaxel 75mg/m</w:t>
      </w:r>
      <w:r w:rsidRPr="00DD3E5C">
        <w:rPr>
          <w:rFonts w:ascii="Arial" w:hAnsi="Arial" w:cs="Arial"/>
          <w:sz w:val="20"/>
          <w:szCs w:val="20"/>
        </w:rPr>
        <w:t>2</w:t>
      </w:r>
      <w:r>
        <w:rPr>
          <w:rFonts w:ascii="Arial" w:hAnsi="Arial" w:cs="Arial"/>
          <w:sz w:val="20"/>
          <w:szCs w:val="20"/>
        </w:rPr>
        <w:t>, ambos cada 3 semanas: SG: HR</w:t>
      </w:r>
      <w:r w:rsidRPr="00DD3E5C">
        <w:rPr>
          <w:rFonts w:ascii="Arial" w:hAnsi="Arial" w:cs="Arial"/>
          <w:sz w:val="20"/>
          <w:szCs w:val="20"/>
        </w:rPr>
        <w:t xml:space="preserve"> 0,74 (0,5; 1,09), pudiendo no ser significativa la superioridad para todos los pacientes, aunque aumenta vertiginosamente si PDL-1&gt;50% (SG: HR: 0,54 (0,38, 0,77)) (KEYNOTE-010)</w:t>
      </w:r>
    </w:p>
    <w:p w:rsidR="00647EE9" w:rsidRDefault="00647EE9" w:rsidP="003B3CBA">
      <w:pPr>
        <w:pStyle w:val="Normal1"/>
        <w:jc w:val="both"/>
        <w:rPr>
          <w:rFonts w:ascii="Arial" w:hAnsi="Arial" w:cs="Arial"/>
          <w:sz w:val="20"/>
          <w:szCs w:val="20"/>
        </w:rPr>
      </w:pPr>
    </w:p>
    <w:p w:rsidR="00647EE9" w:rsidRDefault="00647EE9" w:rsidP="003B3CBA">
      <w:pPr>
        <w:pStyle w:val="Normal1"/>
        <w:jc w:val="both"/>
        <w:rPr>
          <w:rFonts w:ascii="Arial" w:hAnsi="Arial" w:cs="Arial"/>
          <w:sz w:val="20"/>
          <w:szCs w:val="20"/>
        </w:rPr>
      </w:pPr>
      <w:r w:rsidRPr="0053208E">
        <w:rPr>
          <w:rFonts w:ascii="Arial" w:hAnsi="Arial" w:cs="Arial"/>
          <w:sz w:val="20"/>
          <w:szCs w:val="20"/>
        </w:rPr>
        <w:t xml:space="preserve"> -Nivolumab</w:t>
      </w:r>
      <w:r>
        <w:rPr>
          <w:rFonts w:ascii="Arial" w:hAnsi="Arial" w:cs="Arial"/>
          <w:sz w:val="20"/>
          <w:szCs w:val="20"/>
          <w:vertAlign w:val="superscript"/>
        </w:rPr>
        <w:t>( 22),(23)</w:t>
      </w:r>
      <w:r>
        <w:rPr>
          <w:rFonts w:ascii="Arial" w:hAnsi="Arial" w:cs="Arial"/>
          <w:sz w:val="20"/>
          <w:szCs w:val="20"/>
        </w:rPr>
        <w:t xml:space="preserve"> (sólo si no ha habido progresión previa a inmunoterapia con pembrolizumab):</w:t>
      </w:r>
    </w:p>
    <w:p w:rsidR="00647EE9" w:rsidRPr="008A5557" w:rsidRDefault="00647EE9" w:rsidP="003B3CBA">
      <w:pPr>
        <w:pStyle w:val="Normal1"/>
        <w:jc w:val="both"/>
        <w:rPr>
          <w:rFonts w:ascii="Arial" w:hAnsi="Arial" w:cs="Arial"/>
          <w:sz w:val="20"/>
          <w:szCs w:val="20"/>
        </w:rPr>
      </w:pPr>
      <w:r>
        <w:rPr>
          <w:rFonts w:ascii="Arial" w:hAnsi="Arial" w:cs="Arial"/>
          <w:sz w:val="20"/>
          <w:szCs w:val="20"/>
        </w:rPr>
        <w:t>A la dosis de 3 mg/kg cada 2 semanas vs docetaxel 75mg/m</w:t>
      </w:r>
      <w:r>
        <w:rPr>
          <w:rFonts w:ascii="Arial" w:hAnsi="Arial" w:cs="Arial"/>
          <w:sz w:val="20"/>
          <w:szCs w:val="20"/>
          <w:vertAlign w:val="superscript"/>
        </w:rPr>
        <w:t>2</w:t>
      </w:r>
      <w:r>
        <w:rPr>
          <w:rFonts w:ascii="Arial" w:hAnsi="Arial" w:cs="Arial"/>
          <w:sz w:val="20"/>
          <w:szCs w:val="20"/>
        </w:rPr>
        <w:t xml:space="preserve"> cada 3 semanas: SG: HR </w:t>
      </w:r>
      <w:r w:rsidRPr="008A5557">
        <w:rPr>
          <w:rFonts w:ascii="Arial" w:hAnsi="Arial" w:cs="Arial"/>
          <w:sz w:val="20"/>
          <w:szCs w:val="20"/>
        </w:rPr>
        <w:t>0,59(0,43; 0,81)</w:t>
      </w:r>
      <w:r>
        <w:rPr>
          <w:rFonts w:ascii="Arial" w:hAnsi="Arial" w:cs="Arial"/>
          <w:sz w:val="20"/>
          <w:szCs w:val="20"/>
        </w:rPr>
        <w:t xml:space="preserve">, con una mediana de SG de 9,23 (7,33; 13,27) vs </w:t>
      </w:r>
      <w:r w:rsidRPr="008A5557">
        <w:rPr>
          <w:rFonts w:ascii="Arial" w:hAnsi="Arial" w:cs="Arial"/>
          <w:sz w:val="20"/>
          <w:szCs w:val="20"/>
        </w:rPr>
        <w:t xml:space="preserve">: 6,01 (5,13; 7,33) </w:t>
      </w:r>
      <w:r>
        <w:rPr>
          <w:rFonts w:ascii="Arial" w:hAnsi="Arial" w:cs="Arial"/>
          <w:sz w:val="20"/>
          <w:szCs w:val="20"/>
        </w:rPr>
        <w:t xml:space="preserve"> (CA209017)</w:t>
      </w:r>
    </w:p>
    <w:p w:rsidR="00647EE9" w:rsidRDefault="00647EE9" w:rsidP="003B3CBA">
      <w:pPr>
        <w:pStyle w:val="Normal1"/>
        <w:jc w:val="both"/>
        <w:rPr>
          <w:rFonts w:ascii="Arial" w:hAnsi="Arial" w:cs="Arial"/>
          <w:sz w:val="20"/>
          <w:szCs w:val="20"/>
        </w:rPr>
      </w:pPr>
    </w:p>
    <w:p w:rsidR="00647EE9" w:rsidRDefault="00647EE9" w:rsidP="003B3CBA">
      <w:pPr>
        <w:pStyle w:val="Normal1"/>
        <w:jc w:val="both"/>
        <w:rPr>
          <w:rFonts w:ascii="Arial" w:hAnsi="Arial" w:cs="Arial"/>
          <w:sz w:val="20"/>
          <w:szCs w:val="20"/>
          <w:vertAlign w:val="superscript"/>
        </w:rPr>
      </w:pPr>
      <w:r>
        <w:rPr>
          <w:rFonts w:ascii="Arial" w:hAnsi="Arial" w:cs="Arial"/>
          <w:sz w:val="20"/>
          <w:szCs w:val="20"/>
        </w:rPr>
        <w:t>-ATEZOLIZUMAB</w:t>
      </w:r>
      <w:r>
        <w:rPr>
          <w:rFonts w:ascii="Arial" w:hAnsi="Arial" w:cs="Arial"/>
          <w:sz w:val="20"/>
          <w:szCs w:val="20"/>
          <w:vertAlign w:val="superscript"/>
        </w:rPr>
        <w:t>(24)</w:t>
      </w:r>
      <w:r>
        <w:rPr>
          <w:rFonts w:ascii="Arial" w:hAnsi="Arial" w:cs="Arial"/>
          <w:sz w:val="20"/>
          <w:szCs w:val="20"/>
        </w:rPr>
        <w:t xml:space="preserve"> (siempre que no haya habido progresión a inmunoterapia con pembrolizumab en primera línea)</w:t>
      </w:r>
    </w:p>
    <w:p w:rsidR="00647EE9" w:rsidRDefault="00647EE9" w:rsidP="003B3CBA">
      <w:pPr>
        <w:pStyle w:val="Normal1"/>
        <w:jc w:val="both"/>
        <w:rPr>
          <w:rFonts w:ascii="Arial" w:hAnsi="Arial" w:cs="Arial"/>
          <w:sz w:val="20"/>
          <w:szCs w:val="20"/>
        </w:rPr>
      </w:pPr>
      <w:r>
        <w:rPr>
          <w:rFonts w:ascii="Arial" w:hAnsi="Arial" w:cs="Arial"/>
          <w:sz w:val="20"/>
          <w:szCs w:val="20"/>
        </w:rPr>
        <w:t>A la dosis de 1200 mg cada 3 semanas vs docetaxel 75mg/m</w:t>
      </w:r>
      <w:r>
        <w:rPr>
          <w:rFonts w:ascii="Arial" w:hAnsi="Arial" w:cs="Arial"/>
          <w:sz w:val="20"/>
          <w:szCs w:val="20"/>
          <w:vertAlign w:val="superscript"/>
        </w:rPr>
        <w:t>2</w:t>
      </w:r>
      <w:r>
        <w:rPr>
          <w:rFonts w:ascii="Arial" w:hAnsi="Arial" w:cs="Arial"/>
          <w:sz w:val="20"/>
          <w:szCs w:val="20"/>
        </w:rPr>
        <w:t xml:space="preserve"> cada 3 semanas. SG: HR 0.73 (0.54, 0.98</w:t>
      </w:r>
      <w:r w:rsidRPr="009B475A">
        <w:rPr>
          <w:rFonts w:ascii="Arial" w:hAnsi="Arial" w:cs="Arial"/>
          <w:sz w:val="20"/>
          <w:szCs w:val="20"/>
        </w:rPr>
        <w:t>)</w:t>
      </w:r>
      <w:r>
        <w:rPr>
          <w:rFonts w:ascii="Arial" w:hAnsi="Arial" w:cs="Arial"/>
          <w:sz w:val="20"/>
          <w:szCs w:val="20"/>
        </w:rPr>
        <w:t>, con una mediana de SG de 8.9(7,4; 12.8</w:t>
      </w:r>
      <w:r w:rsidRPr="009B475A">
        <w:rPr>
          <w:rFonts w:ascii="Arial" w:hAnsi="Arial" w:cs="Arial"/>
          <w:sz w:val="20"/>
          <w:szCs w:val="20"/>
        </w:rPr>
        <w:t>)</w:t>
      </w:r>
      <w:r>
        <w:rPr>
          <w:rFonts w:ascii="Arial" w:hAnsi="Arial" w:cs="Arial"/>
          <w:sz w:val="20"/>
          <w:szCs w:val="20"/>
        </w:rPr>
        <w:t xml:space="preserve"> vs 7,7 (6,3; 8,9</w:t>
      </w:r>
      <w:r w:rsidRPr="009B475A">
        <w:rPr>
          <w:rFonts w:ascii="Arial" w:hAnsi="Arial" w:cs="Arial"/>
          <w:sz w:val="20"/>
          <w:szCs w:val="20"/>
        </w:rPr>
        <w:t>)</w:t>
      </w:r>
      <w:r>
        <w:rPr>
          <w:rFonts w:ascii="Arial" w:hAnsi="Arial" w:cs="Arial"/>
          <w:sz w:val="20"/>
          <w:szCs w:val="20"/>
        </w:rPr>
        <w:t xml:space="preserve">. </w:t>
      </w:r>
      <w:r w:rsidRPr="00361E43">
        <w:rPr>
          <w:rFonts w:ascii="Arial" w:hAnsi="Arial" w:cs="Arial"/>
          <w:sz w:val="20"/>
          <w:szCs w:val="20"/>
        </w:rPr>
        <w:t>OAK (GO28915)</w:t>
      </w:r>
      <w:r>
        <w:rPr>
          <w:rFonts w:ascii="Arial" w:hAnsi="Arial" w:cs="Arial"/>
          <w:sz w:val="20"/>
          <w:szCs w:val="20"/>
        </w:rPr>
        <w:t xml:space="preserve">. </w:t>
      </w:r>
    </w:p>
    <w:p w:rsidR="00647EE9" w:rsidRDefault="00647EE9" w:rsidP="0086097F">
      <w:pPr>
        <w:pStyle w:val="Normal1"/>
        <w:jc w:val="both"/>
        <w:rPr>
          <w:rFonts w:ascii="Arial" w:hAnsi="Arial" w:cs="Arial"/>
          <w:sz w:val="20"/>
          <w:szCs w:val="20"/>
        </w:rPr>
      </w:pPr>
    </w:p>
    <w:p w:rsidR="00647EE9" w:rsidRPr="00473DAB" w:rsidRDefault="00647EE9" w:rsidP="0086097F">
      <w:pPr>
        <w:pStyle w:val="Normal1"/>
        <w:jc w:val="both"/>
        <w:rPr>
          <w:rFonts w:ascii="Arial" w:hAnsi="Arial" w:cs="Arial"/>
          <w:sz w:val="20"/>
          <w:szCs w:val="20"/>
        </w:rPr>
      </w:pPr>
      <w:r>
        <w:rPr>
          <w:rFonts w:ascii="Arial" w:hAnsi="Arial" w:cs="Arial"/>
          <w:sz w:val="20"/>
          <w:szCs w:val="20"/>
        </w:rPr>
        <w:t>Si no es posible, se recogen combinaciones de docetaxel con Gemcitabina o ramucirumab</w:t>
      </w:r>
      <w:r>
        <w:rPr>
          <w:rFonts w:ascii="Arial" w:hAnsi="Arial" w:cs="Arial"/>
          <w:sz w:val="20"/>
          <w:szCs w:val="20"/>
          <w:vertAlign w:val="superscript"/>
        </w:rPr>
        <w:t>(25</w:t>
      </w:r>
      <w:r w:rsidRPr="00AB5AD8">
        <w:rPr>
          <w:rFonts w:ascii="Arial" w:hAnsi="Arial" w:cs="Arial"/>
          <w:sz w:val="20"/>
          <w:szCs w:val="20"/>
          <w:vertAlign w:val="superscript"/>
        </w:rPr>
        <w:t>)</w:t>
      </w:r>
      <w:r>
        <w:rPr>
          <w:rFonts w:ascii="Arial" w:hAnsi="Arial" w:cs="Arial"/>
          <w:sz w:val="20"/>
          <w:szCs w:val="20"/>
        </w:rPr>
        <w:t xml:space="preserve">. La ESMO también prioriza la inmunoterapia, pero no posiciona aún el Atezolizumab, en su versión de </w:t>
      </w:r>
      <w:r w:rsidRPr="00473DAB">
        <w:rPr>
          <w:rFonts w:ascii="Arial" w:hAnsi="Arial" w:cs="Arial"/>
          <w:sz w:val="20"/>
          <w:szCs w:val="20"/>
        </w:rPr>
        <w:t>Junio 2017, y propone como alternativas a la misma Docetaxel en monoterapia o combinado con Ramucirumab.</w:t>
      </w:r>
    </w:p>
    <w:p w:rsidR="00647EE9" w:rsidRPr="00473DAB" w:rsidRDefault="00647EE9" w:rsidP="0086097F">
      <w:pPr>
        <w:pStyle w:val="Normal1"/>
        <w:jc w:val="both"/>
        <w:rPr>
          <w:rFonts w:ascii="Arial" w:hAnsi="Arial" w:cs="Arial"/>
          <w:sz w:val="20"/>
          <w:szCs w:val="20"/>
        </w:rPr>
      </w:pPr>
    </w:p>
    <w:p w:rsidR="00647EE9" w:rsidRPr="00473DAB" w:rsidRDefault="00647EE9" w:rsidP="0086097F">
      <w:pPr>
        <w:pStyle w:val="Normal1"/>
        <w:jc w:val="both"/>
        <w:rPr>
          <w:rFonts w:ascii="Arial" w:hAnsi="Arial" w:cs="Arial"/>
          <w:b/>
          <w:bCs/>
          <w:sz w:val="20"/>
          <w:szCs w:val="20"/>
          <w:u w:val="single"/>
        </w:rPr>
      </w:pPr>
      <w:r w:rsidRPr="00473DAB">
        <w:rPr>
          <w:rFonts w:ascii="Arial" w:hAnsi="Arial" w:cs="Arial"/>
          <w:sz w:val="20"/>
          <w:szCs w:val="20"/>
          <w:u w:val="single"/>
        </w:rPr>
        <w:t>Histología no escamosa</w:t>
      </w:r>
      <w:r w:rsidRPr="00473DAB">
        <w:rPr>
          <w:rFonts w:ascii="Arial" w:hAnsi="Arial" w:cs="Arial"/>
          <w:b/>
          <w:bCs/>
          <w:sz w:val="20"/>
          <w:szCs w:val="20"/>
          <w:u w:val="single"/>
        </w:rPr>
        <w:t>:</w:t>
      </w:r>
    </w:p>
    <w:p w:rsidR="00647EE9" w:rsidRPr="00473DAB" w:rsidRDefault="00647EE9" w:rsidP="0086097F">
      <w:pPr>
        <w:pStyle w:val="Normal1"/>
        <w:jc w:val="both"/>
        <w:rPr>
          <w:rFonts w:ascii="Arial" w:hAnsi="Arial" w:cs="Arial"/>
          <w:sz w:val="20"/>
          <w:szCs w:val="20"/>
        </w:rPr>
      </w:pPr>
      <w:r w:rsidRPr="00473DAB">
        <w:rPr>
          <w:rFonts w:ascii="Arial" w:hAnsi="Arial" w:cs="Arial"/>
          <w:sz w:val="20"/>
          <w:szCs w:val="20"/>
        </w:rPr>
        <w:t>La recomendación de uso prioritario de la inmunoterapia es similar tanto en la NCCN como en la ESMO, si bien esta última tampoco recoge aún el atezolizumab:</w:t>
      </w:r>
    </w:p>
    <w:p w:rsidR="00647EE9" w:rsidRPr="00473DAB" w:rsidRDefault="00647EE9" w:rsidP="0086097F">
      <w:pPr>
        <w:pStyle w:val="Normal1"/>
        <w:jc w:val="both"/>
        <w:rPr>
          <w:rFonts w:ascii="Arial" w:hAnsi="Arial" w:cs="Arial"/>
          <w:sz w:val="20"/>
          <w:szCs w:val="20"/>
        </w:rPr>
      </w:pPr>
    </w:p>
    <w:p w:rsidR="00647EE9" w:rsidRPr="00473DAB" w:rsidRDefault="00647EE9" w:rsidP="0086097F">
      <w:pPr>
        <w:pStyle w:val="Normal1"/>
        <w:jc w:val="both"/>
        <w:rPr>
          <w:rFonts w:ascii="Arial" w:hAnsi="Arial" w:cs="Arial"/>
          <w:sz w:val="20"/>
          <w:szCs w:val="20"/>
        </w:rPr>
      </w:pPr>
      <w:r w:rsidRPr="00473DAB">
        <w:rPr>
          <w:rFonts w:ascii="Arial" w:hAnsi="Arial" w:cs="Arial"/>
          <w:sz w:val="20"/>
          <w:szCs w:val="20"/>
        </w:rPr>
        <w:t>-Pembrolizumab</w:t>
      </w:r>
      <w:r w:rsidRPr="00473DAB">
        <w:rPr>
          <w:rFonts w:ascii="Arial" w:hAnsi="Arial" w:cs="Arial"/>
          <w:sz w:val="20"/>
          <w:szCs w:val="20"/>
          <w:vertAlign w:val="superscript"/>
        </w:rPr>
        <w:t>(20,21)</w:t>
      </w:r>
      <w:r w:rsidRPr="00473DAB">
        <w:rPr>
          <w:rFonts w:ascii="Arial" w:hAnsi="Arial" w:cs="Arial"/>
          <w:sz w:val="20"/>
          <w:szCs w:val="20"/>
        </w:rPr>
        <w:t>: A la dosis de 2mg/kg, vs docetaxel 75mg/m</w:t>
      </w:r>
      <w:r w:rsidRPr="00473DAB">
        <w:rPr>
          <w:rFonts w:ascii="Arial" w:hAnsi="Arial" w:cs="Arial"/>
          <w:sz w:val="20"/>
          <w:szCs w:val="20"/>
          <w:vertAlign w:val="superscript"/>
        </w:rPr>
        <w:t>2</w:t>
      </w:r>
      <w:r w:rsidRPr="00473DAB">
        <w:rPr>
          <w:rFonts w:ascii="Arial" w:hAnsi="Arial" w:cs="Arial"/>
          <w:sz w:val="20"/>
          <w:szCs w:val="20"/>
        </w:rPr>
        <w:t>, ambos cada 3 semanas: SG: HR 0,63 (0,50; 0,79), y si PDL-1&gt;50% (SG: HR: 0,54 (0,38, 0,77)) (KEYNOTE-010)</w:t>
      </w:r>
    </w:p>
    <w:p w:rsidR="00647EE9" w:rsidRPr="00473DAB" w:rsidRDefault="00647EE9" w:rsidP="0086097F">
      <w:pPr>
        <w:pStyle w:val="Normal1"/>
        <w:jc w:val="both"/>
        <w:rPr>
          <w:rFonts w:ascii="Arial" w:hAnsi="Arial" w:cs="Arial"/>
          <w:sz w:val="20"/>
          <w:szCs w:val="20"/>
        </w:rPr>
      </w:pPr>
    </w:p>
    <w:p w:rsidR="00647EE9" w:rsidRPr="00473DAB" w:rsidRDefault="00647EE9" w:rsidP="0086097F">
      <w:pPr>
        <w:pStyle w:val="Normal1"/>
        <w:jc w:val="both"/>
        <w:rPr>
          <w:rFonts w:ascii="Arial" w:hAnsi="Arial" w:cs="Arial"/>
          <w:sz w:val="20"/>
          <w:szCs w:val="20"/>
        </w:rPr>
      </w:pPr>
      <w:r w:rsidRPr="00473DAB">
        <w:rPr>
          <w:rFonts w:ascii="Arial" w:hAnsi="Arial" w:cs="Arial"/>
          <w:sz w:val="20"/>
          <w:szCs w:val="20"/>
        </w:rPr>
        <w:t>-ATEZOLIZUMAB</w:t>
      </w:r>
      <w:r w:rsidRPr="00473DAB">
        <w:rPr>
          <w:rFonts w:ascii="Arial" w:hAnsi="Arial" w:cs="Arial"/>
          <w:sz w:val="20"/>
          <w:szCs w:val="20"/>
          <w:vertAlign w:val="superscript"/>
        </w:rPr>
        <w:t>(24)</w:t>
      </w:r>
      <w:r w:rsidRPr="00473DAB">
        <w:rPr>
          <w:rFonts w:ascii="Arial" w:hAnsi="Arial" w:cs="Arial"/>
          <w:sz w:val="20"/>
          <w:szCs w:val="20"/>
        </w:rPr>
        <w:t xml:space="preserve"> (siempre que no haya habido progresión a pembrolizumab en primera línea)</w:t>
      </w:r>
      <w:r w:rsidRPr="00473DAB">
        <w:rPr>
          <w:rFonts w:ascii="Arial" w:hAnsi="Arial" w:cs="Arial"/>
          <w:sz w:val="20"/>
          <w:szCs w:val="20"/>
          <w:vertAlign w:val="superscript"/>
        </w:rPr>
        <w:t>17</w:t>
      </w:r>
    </w:p>
    <w:p w:rsidR="00647EE9" w:rsidRPr="00473DAB" w:rsidRDefault="00647EE9" w:rsidP="0086097F">
      <w:pPr>
        <w:pStyle w:val="Normal1"/>
        <w:jc w:val="both"/>
        <w:rPr>
          <w:rFonts w:ascii="Arial" w:hAnsi="Arial" w:cs="Arial"/>
          <w:sz w:val="20"/>
          <w:szCs w:val="20"/>
        </w:rPr>
      </w:pPr>
      <w:r w:rsidRPr="00473DAB">
        <w:rPr>
          <w:rFonts w:ascii="Arial" w:hAnsi="Arial" w:cs="Arial"/>
          <w:sz w:val="20"/>
          <w:szCs w:val="20"/>
        </w:rPr>
        <w:t>A la dosis de 1200 mg cada 3 semanas vs docetaxel 75mg/m2 cada 3 semanas.  SG: HR 0.73 (0.60; 0.89), con una mediana de SG de 15,6 (13,3; 17,6) vs 11,2 (9,3; 12,6). OAK (GO28915)</w:t>
      </w:r>
    </w:p>
    <w:p w:rsidR="00647EE9" w:rsidRPr="00473DAB" w:rsidRDefault="00647EE9" w:rsidP="0086097F">
      <w:pPr>
        <w:pStyle w:val="Normal1"/>
        <w:jc w:val="both"/>
        <w:rPr>
          <w:rFonts w:ascii="Arial" w:hAnsi="Arial" w:cs="Arial"/>
          <w:sz w:val="20"/>
          <w:szCs w:val="20"/>
        </w:rPr>
      </w:pPr>
    </w:p>
    <w:p w:rsidR="00647EE9" w:rsidRPr="00473DAB" w:rsidRDefault="00647EE9" w:rsidP="0086097F">
      <w:pPr>
        <w:pStyle w:val="Normal1"/>
        <w:jc w:val="both"/>
        <w:rPr>
          <w:rFonts w:ascii="Arial" w:hAnsi="Arial" w:cs="Arial"/>
          <w:sz w:val="20"/>
          <w:szCs w:val="20"/>
        </w:rPr>
      </w:pPr>
      <w:r w:rsidRPr="00473DAB">
        <w:rPr>
          <w:rFonts w:ascii="Arial" w:hAnsi="Arial" w:cs="Arial"/>
          <w:sz w:val="20"/>
          <w:szCs w:val="20"/>
        </w:rPr>
        <w:t>-Nivolumab</w:t>
      </w:r>
      <w:r w:rsidRPr="00473DAB">
        <w:rPr>
          <w:rFonts w:ascii="Arial" w:hAnsi="Arial" w:cs="Arial"/>
          <w:sz w:val="20"/>
          <w:szCs w:val="20"/>
          <w:vertAlign w:val="superscript"/>
        </w:rPr>
        <w:t>(23, 26)</w:t>
      </w:r>
      <w:r w:rsidRPr="00473DAB">
        <w:rPr>
          <w:rFonts w:ascii="Arial" w:hAnsi="Arial" w:cs="Arial"/>
          <w:sz w:val="20"/>
          <w:szCs w:val="20"/>
        </w:rPr>
        <w:t>: (siempre que no haya habido una progresión a pembrolizumab en primera línea):</w:t>
      </w:r>
    </w:p>
    <w:p w:rsidR="00647EE9" w:rsidRPr="00473DAB" w:rsidRDefault="00647EE9" w:rsidP="0086097F">
      <w:pPr>
        <w:pStyle w:val="Normal1"/>
        <w:jc w:val="both"/>
        <w:rPr>
          <w:rFonts w:ascii="Arial" w:hAnsi="Arial" w:cs="Arial"/>
          <w:sz w:val="20"/>
          <w:szCs w:val="20"/>
        </w:rPr>
      </w:pPr>
      <w:r w:rsidRPr="00473DAB">
        <w:rPr>
          <w:rFonts w:ascii="Arial" w:hAnsi="Arial" w:cs="Arial"/>
          <w:sz w:val="20"/>
          <w:szCs w:val="20"/>
        </w:rPr>
        <w:t>A la dosis de 3 mg/kg cada 2 semanas vs docetaxel 75mg/m</w:t>
      </w:r>
      <w:r w:rsidRPr="00473DAB">
        <w:rPr>
          <w:rFonts w:ascii="Arial" w:hAnsi="Arial" w:cs="Arial"/>
          <w:sz w:val="20"/>
          <w:szCs w:val="20"/>
          <w:vertAlign w:val="superscript"/>
        </w:rPr>
        <w:t>2</w:t>
      </w:r>
      <w:r w:rsidRPr="00473DAB">
        <w:rPr>
          <w:rFonts w:ascii="Arial" w:hAnsi="Arial" w:cs="Arial"/>
          <w:sz w:val="20"/>
          <w:szCs w:val="20"/>
        </w:rPr>
        <w:t xml:space="preserve"> cada 3 semanas: SG HR: 0,73 (0,59; 0,89)   mediana SG: 12,19 (9,66; 14,98) vs  9,36 (8,05; 10,68) (CA209057)</w:t>
      </w:r>
    </w:p>
    <w:p w:rsidR="00647EE9" w:rsidRPr="00473DAB" w:rsidRDefault="00647EE9" w:rsidP="0086097F">
      <w:pPr>
        <w:pStyle w:val="Normal1"/>
        <w:jc w:val="both"/>
        <w:rPr>
          <w:rFonts w:ascii="Arial" w:hAnsi="Arial" w:cs="Arial"/>
          <w:sz w:val="20"/>
          <w:szCs w:val="20"/>
        </w:rPr>
      </w:pPr>
    </w:p>
    <w:p w:rsidR="00647EE9" w:rsidRPr="00473DAB" w:rsidRDefault="00647EE9" w:rsidP="0086097F">
      <w:pPr>
        <w:pStyle w:val="Normal1"/>
        <w:jc w:val="both"/>
        <w:rPr>
          <w:rFonts w:ascii="Arial" w:hAnsi="Arial" w:cs="Arial"/>
          <w:sz w:val="20"/>
          <w:szCs w:val="20"/>
          <w:vertAlign w:val="superscript"/>
        </w:rPr>
      </w:pPr>
      <w:r w:rsidRPr="00473DAB">
        <w:rPr>
          <w:rFonts w:ascii="Arial" w:hAnsi="Arial" w:cs="Arial"/>
          <w:sz w:val="20"/>
          <w:szCs w:val="20"/>
        </w:rPr>
        <w:t>Las alternativas en caso de no estar disponibles, son en este caso docetaxel (combinado con ramucirumab o nintedanib</w:t>
      </w:r>
      <w:r w:rsidRPr="00473DAB">
        <w:rPr>
          <w:rFonts w:ascii="Arial" w:hAnsi="Arial" w:cs="Arial"/>
          <w:sz w:val="20"/>
          <w:szCs w:val="20"/>
          <w:vertAlign w:val="superscript"/>
        </w:rPr>
        <w:t>(27)</w:t>
      </w:r>
      <w:r w:rsidRPr="00473DAB">
        <w:rPr>
          <w:rFonts w:ascii="Arial" w:hAnsi="Arial" w:cs="Arial"/>
          <w:sz w:val="20"/>
          <w:szCs w:val="20"/>
        </w:rPr>
        <w:t>, o en monoterapia), o pemetrexed en monoterapia</w:t>
      </w:r>
      <w:r w:rsidRPr="00473DAB">
        <w:rPr>
          <w:rFonts w:ascii="Arial" w:hAnsi="Arial" w:cs="Arial"/>
          <w:sz w:val="20"/>
          <w:szCs w:val="20"/>
          <w:vertAlign w:val="superscript"/>
        </w:rPr>
        <w:t>(28)</w:t>
      </w:r>
      <w:r w:rsidRPr="00473DAB">
        <w:rPr>
          <w:rFonts w:ascii="Arial" w:hAnsi="Arial" w:cs="Arial"/>
          <w:sz w:val="20"/>
          <w:szCs w:val="20"/>
        </w:rPr>
        <w:t xml:space="preserve"> (si no se ha usado previamente), en ESMO; y monoterapia de docetaxel</w:t>
      </w:r>
      <w:r w:rsidRPr="00473DAB">
        <w:rPr>
          <w:rFonts w:ascii="Arial" w:hAnsi="Arial" w:cs="Arial"/>
          <w:sz w:val="20"/>
          <w:szCs w:val="20"/>
          <w:vertAlign w:val="superscript"/>
        </w:rPr>
        <w:t>(29)</w:t>
      </w:r>
      <w:r w:rsidRPr="00473DAB">
        <w:rPr>
          <w:rFonts w:ascii="Arial" w:hAnsi="Arial" w:cs="Arial"/>
          <w:sz w:val="20"/>
          <w:szCs w:val="20"/>
        </w:rPr>
        <w:t xml:space="preserve"> o combinaciones con pemetrexed, gemcitabina o ramucirumab</w:t>
      </w:r>
      <w:r w:rsidRPr="00473DAB">
        <w:rPr>
          <w:rFonts w:ascii="Arial" w:hAnsi="Arial" w:cs="Arial"/>
          <w:sz w:val="20"/>
          <w:szCs w:val="20"/>
          <w:vertAlign w:val="superscript"/>
        </w:rPr>
        <w:t>(25)</w:t>
      </w:r>
      <w:r w:rsidRPr="00473DAB">
        <w:rPr>
          <w:rFonts w:ascii="Arial" w:hAnsi="Arial" w:cs="Arial"/>
          <w:sz w:val="20"/>
          <w:szCs w:val="20"/>
        </w:rPr>
        <w:t xml:space="preserve"> para la NCCN.</w:t>
      </w:r>
    </w:p>
    <w:p w:rsidR="00647EE9" w:rsidRPr="00473DAB" w:rsidRDefault="00647EE9" w:rsidP="0086097F">
      <w:pPr>
        <w:pStyle w:val="Normal1"/>
        <w:jc w:val="both"/>
        <w:rPr>
          <w:rFonts w:ascii="Arial" w:hAnsi="Arial" w:cs="Arial"/>
          <w:sz w:val="20"/>
          <w:szCs w:val="20"/>
        </w:rPr>
      </w:pPr>
    </w:p>
    <w:p w:rsidR="00647EE9" w:rsidRPr="00473DAB" w:rsidRDefault="00647EE9" w:rsidP="0086097F">
      <w:pPr>
        <w:pStyle w:val="Normal1"/>
        <w:jc w:val="both"/>
        <w:rPr>
          <w:rFonts w:ascii="Arial" w:hAnsi="Arial" w:cs="Arial"/>
          <w:sz w:val="20"/>
          <w:szCs w:val="20"/>
        </w:rPr>
      </w:pPr>
    </w:p>
    <w:p w:rsidR="00647EE9" w:rsidRPr="00473DAB" w:rsidRDefault="00647EE9" w:rsidP="0086097F">
      <w:pPr>
        <w:pStyle w:val="Normal1"/>
        <w:jc w:val="both"/>
        <w:rPr>
          <w:rFonts w:ascii="Arial" w:hAnsi="Arial" w:cs="Arial"/>
          <w:sz w:val="20"/>
          <w:szCs w:val="20"/>
        </w:rPr>
      </w:pPr>
      <w:r w:rsidRPr="00473DAB">
        <w:rPr>
          <w:rFonts w:ascii="Arial" w:hAnsi="Arial" w:cs="Arial"/>
          <w:sz w:val="20"/>
          <w:szCs w:val="20"/>
        </w:rPr>
        <w:t>En resumen, las GPC posicionan la inmunoterapia generalmente en segunda línea de tratamiento, siempre que no sean aplicables las terapias dirigidas frente a EGFR, ALK o similares, salvo en el caso del pembrolizumab cuando el PDL-1&gt;50% de expresión, para cualquier histología (en este caso primera línea), siendo la inmunoterapia de uso preferente sobre otras terapias por su perfil de eficacia y seguridad.</w:t>
      </w:r>
    </w:p>
    <w:p w:rsidR="00647EE9" w:rsidRDefault="00647EE9">
      <w:pPr>
        <w:pStyle w:val="Normal1"/>
        <w:rPr>
          <w:rFonts w:ascii="Arial" w:hAnsi="Arial" w:cs="Arial"/>
          <w:sz w:val="20"/>
          <w:szCs w:val="20"/>
        </w:rPr>
      </w:pPr>
    </w:p>
    <w:p w:rsidR="00647EE9" w:rsidRDefault="00647EE9">
      <w:pPr>
        <w:pStyle w:val="Normal1"/>
        <w:rPr>
          <w:rFonts w:ascii="Arial" w:hAnsi="Arial" w:cs="Arial"/>
          <w:sz w:val="20"/>
          <w:szCs w:val="20"/>
        </w:rPr>
      </w:pPr>
    </w:p>
    <w:p w:rsidR="00647EE9" w:rsidRDefault="00647EE9">
      <w:pPr>
        <w:pStyle w:val="Normal1"/>
        <w:rPr>
          <w:rFonts w:ascii="Arial" w:hAnsi="Arial" w:cs="Arial"/>
          <w:sz w:val="20"/>
          <w:szCs w:val="20"/>
        </w:rPr>
      </w:pPr>
    </w:p>
    <w:p w:rsidR="00647EE9" w:rsidRDefault="00647EE9">
      <w:pPr>
        <w:pStyle w:val="Normal1"/>
        <w:rPr>
          <w:rFonts w:ascii="Arial" w:hAnsi="Arial" w:cs="Arial"/>
          <w:sz w:val="20"/>
          <w:szCs w:val="20"/>
        </w:rPr>
      </w:pPr>
    </w:p>
    <w:p w:rsidR="00647EE9" w:rsidRDefault="00647EE9">
      <w:pPr>
        <w:pStyle w:val="Normal1"/>
        <w:rPr>
          <w:rFonts w:ascii="Arial" w:hAnsi="Arial" w:cs="Arial"/>
          <w:sz w:val="20"/>
          <w:szCs w:val="20"/>
        </w:rPr>
      </w:pPr>
    </w:p>
    <w:p w:rsidR="00647EE9" w:rsidRDefault="00647EE9">
      <w:pPr>
        <w:pStyle w:val="Normal1"/>
        <w:rPr>
          <w:rFonts w:ascii="Arial" w:hAnsi="Arial" w:cs="Arial"/>
          <w:sz w:val="20"/>
          <w:szCs w:val="20"/>
        </w:rPr>
      </w:pPr>
    </w:p>
    <w:p w:rsidR="00647EE9" w:rsidRDefault="00647EE9">
      <w:pPr>
        <w:pStyle w:val="Normal1"/>
        <w:rPr>
          <w:rFonts w:ascii="Arial" w:hAnsi="Arial" w:cs="Arial"/>
          <w:sz w:val="20"/>
          <w:szCs w:val="20"/>
        </w:rPr>
      </w:pPr>
    </w:p>
    <w:p w:rsidR="00647EE9" w:rsidRDefault="00647EE9">
      <w:pPr>
        <w:pStyle w:val="Normal1"/>
        <w:rPr>
          <w:rFonts w:ascii="Arial" w:hAnsi="Arial" w:cs="Arial"/>
          <w:sz w:val="20"/>
          <w:szCs w:val="20"/>
        </w:rPr>
      </w:pPr>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sectPr w:rsidR="00647EE9" w:rsidSect="001C7324">
          <w:headerReference w:type="default" r:id="rId12"/>
          <w:footerReference w:type="default" r:id="rId13"/>
          <w:pgSz w:w="11906" w:h="16838"/>
          <w:pgMar w:top="1418" w:right="1469" w:bottom="1418" w:left="1701" w:header="0" w:footer="720" w:gutter="0"/>
          <w:pgNumType w:start="1"/>
          <w:cols w:space="720"/>
          <w:rtlGutter/>
        </w:sectPr>
      </w:pPr>
    </w:p>
    <w:p w:rsidR="00647EE9" w:rsidRPr="002E2150" w:rsidRDefault="00647EE9" w:rsidP="002E2150">
      <w:pPr>
        <w:pStyle w:val="Normal1"/>
        <w:keepNext/>
        <w:pBdr>
          <w:top w:val="single" w:sz="4" w:space="1" w:color="000000"/>
          <w:left w:val="single" w:sz="4" w:space="19"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 xml:space="preserve">3.3 Características comparadas con otras alternativas similares </w:t>
      </w:r>
    </w:p>
    <w:p w:rsidR="00647EE9" w:rsidRDefault="00647EE9" w:rsidP="002E2150">
      <w:pPr>
        <w:pStyle w:val="Normal1"/>
        <w:rPr>
          <w:rFonts w:ascii="Arial" w:hAnsi="Arial" w:cs="Arial"/>
          <w:color w:val="0000FF"/>
          <w:sz w:val="20"/>
          <w:szCs w:val="20"/>
          <w:u w:val="single"/>
        </w:rPr>
      </w:pPr>
      <w:bookmarkStart w:id="12" w:name="_35nkun2" w:colFirst="0" w:colLast="0"/>
      <w:bookmarkEnd w:id="12"/>
    </w:p>
    <w:p w:rsidR="00647EE9" w:rsidRDefault="00647EE9" w:rsidP="002E2150">
      <w:pPr>
        <w:pStyle w:val="Normal1"/>
        <w:rPr>
          <w:rFonts w:ascii="Arial" w:hAnsi="Arial" w:cs="Arial"/>
          <w:color w:val="0000FF"/>
          <w:sz w:val="20"/>
          <w:szCs w:val="20"/>
          <w:u w:val="single"/>
        </w:rPr>
      </w:pPr>
    </w:p>
    <w:p w:rsidR="00647EE9" w:rsidRDefault="00647EE9" w:rsidP="002E2150">
      <w:pPr>
        <w:pStyle w:val="Normal1"/>
        <w:rPr>
          <w:rFonts w:ascii="Arial" w:hAnsi="Arial" w:cs="Arial"/>
          <w:color w:val="0000FF"/>
          <w:sz w:val="20"/>
          <w:szCs w:val="20"/>
          <w:u w:val="single"/>
        </w:rPr>
      </w:pPr>
    </w:p>
    <w:tbl>
      <w:tblPr>
        <w:tblW w:w="14597"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1800"/>
        <w:gridCol w:w="3060"/>
        <w:gridCol w:w="3600"/>
        <w:gridCol w:w="3780"/>
        <w:gridCol w:w="2357"/>
      </w:tblGrid>
      <w:tr w:rsidR="00647EE9" w:rsidRPr="00473DAB">
        <w:tc>
          <w:tcPr>
            <w:tcW w:w="14597" w:type="dxa"/>
            <w:gridSpan w:val="5"/>
            <w:shd w:val="clear" w:color="auto" w:fill="CCFFCC"/>
          </w:tcPr>
          <w:p w:rsidR="00647EE9" w:rsidRPr="00473DAB" w:rsidRDefault="00647EE9" w:rsidP="00473DAB">
            <w:pPr>
              <w:pStyle w:val="Normal1"/>
              <w:tabs>
                <w:tab w:val="right" w:pos="8504"/>
                <w:tab w:val="center" w:pos="10980"/>
              </w:tabs>
              <w:ind w:right="-70"/>
              <w:rPr>
                <w:rFonts w:ascii="Arial" w:hAnsi="Arial" w:cs="Arial"/>
                <w:b/>
                <w:bCs/>
                <w:sz w:val="18"/>
                <w:szCs w:val="18"/>
              </w:rPr>
            </w:pPr>
            <w:r w:rsidRPr="00473DAB">
              <w:rPr>
                <w:rFonts w:ascii="Arial" w:hAnsi="Arial" w:cs="Arial"/>
                <w:b/>
                <w:bCs/>
                <w:sz w:val="18"/>
                <w:szCs w:val="18"/>
              </w:rPr>
              <w:t>Tabla 1. Características diferenciales comparadas con otras alternativas similares</w:t>
            </w:r>
          </w:p>
        </w:tc>
      </w:tr>
      <w:tr w:rsidR="00647EE9" w:rsidRPr="00473DAB">
        <w:tc>
          <w:tcPr>
            <w:tcW w:w="1800" w:type="dxa"/>
          </w:tcPr>
          <w:p w:rsidR="00647EE9" w:rsidRPr="00473DAB" w:rsidRDefault="00647EE9" w:rsidP="00473DAB">
            <w:pPr>
              <w:pStyle w:val="Normal1"/>
              <w:tabs>
                <w:tab w:val="center" w:pos="4252"/>
                <w:tab w:val="right" w:pos="8504"/>
              </w:tabs>
              <w:rPr>
                <w:rFonts w:ascii="Arial" w:hAnsi="Arial" w:cs="Arial"/>
                <w:b/>
                <w:bCs/>
                <w:sz w:val="18"/>
                <w:szCs w:val="18"/>
              </w:rPr>
            </w:pPr>
            <w:r w:rsidRPr="00473DAB">
              <w:rPr>
                <w:rFonts w:ascii="Arial" w:hAnsi="Arial" w:cs="Arial"/>
                <w:b/>
                <w:bCs/>
                <w:sz w:val="18"/>
                <w:szCs w:val="18"/>
              </w:rPr>
              <w:t>Nombre</w:t>
            </w:r>
          </w:p>
        </w:tc>
        <w:tc>
          <w:tcPr>
            <w:tcW w:w="3060" w:type="dxa"/>
          </w:tcPr>
          <w:p w:rsidR="00647EE9" w:rsidRPr="00473DAB" w:rsidRDefault="00647EE9" w:rsidP="00473DAB">
            <w:pPr>
              <w:pStyle w:val="Normal1"/>
              <w:tabs>
                <w:tab w:val="center" w:pos="4252"/>
                <w:tab w:val="right" w:pos="8504"/>
              </w:tabs>
              <w:rPr>
                <w:rFonts w:ascii="Arial" w:hAnsi="Arial" w:cs="Arial"/>
                <w:b/>
                <w:bCs/>
                <w:sz w:val="18"/>
                <w:szCs w:val="18"/>
                <w:vertAlign w:val="superscript"/>
              </w:rPr>
            </w:pPr>
            <w:r w:rsidRPr="00473DAB">
              <w:rPr>
                <w:rFonts w:ascii="Arial" w:hAnsi="Arial" w:cs="Arial"/>
                <w:b/>
                <w:bCs/>
                <w:sz w:val="18"/>
                <w:szCs w:val="18"/>
              </w:rPr>
              <w:t>Atezolizumab (Tecentriq®)</w:t>
            </w:r>
            <w:r w:rsidRPr="00473DAB">
              <w:rPr>
                <w:rFonts w:ascii="Arial" w:hAnsi="Arial" w:cs="Arial"/>
                <w:b/>
                <w:bCs/>
                <w:sz w:val="18"/>
                <w:szCs w:val="18"/>
                <w:vertAlign w:val="superscript"/>
              </w:rPr>
              <w:t>(30,31)</w:t>
            </w:r>
          </w:p>
        </w:tc>
        <w:tc>
          <w:tcPr>
            <w:tcW w:w="3600" w:type="dxa"/>
          </w:tcPr>
          <w:p w:rsidR="00647EE9" w:rsidRPr="00473DAB" w:rsidRDefault="00647EE9" w:rsidP="00473DAB">
            <w:pPr>
              <w:pStyle w:val="Normal1"/>
              <w:tabs>
                <w:tab w:val="center" w:pos="4252"/>
                <w:tab w:val="right" w:pos="8504"/>
              </w:tabs>
              <w:rPr>
                <w:rFonts w:ascii="Arial" w:hAnsi="Arial" w:cs="Arial"/>
                <w:b/>
                <w:bCs/>
                <w:sz w:val="18"/>
                <w:szCs w:val="18"/>
                <w:vertAlign w:val="superscript"/>
              </w:rPr>
            </w:pPr>
            <w:r w:rsidRPr="00473DAB">
              <w:rPr>
                <w:rFonts w:ascii="Arial" w:hAnsi="Arial" w:cs="Arial"/>
                <w:b/>
                <w:bCs/>
                <w:sz w:val="18"/>
                <w:szCs w:val="18"/>
              </w:rPr>
              <w:t>Pembrolizumab (Keytruda®)</w:t>
            </w:r>
            <w:r w:rsidRPr="00473DAB">
              <w:rPr>
                <w:rFonts w:ascii="Arial" w:hAnsi="Arial" w:cs="Arial"/>
                <w:b/>
                <w:bCs/>
                <w:sz w:val="18"/>
                <w:szCs w:val="18"/>
                <w:vertAlign w:val="superscript"/>
              </w:rPr>
              <w:t>(21)</w:t>
            </w:r>
          </w:p>
        </w:tc>
        <w:tc>
          <w:tcPr>
            <w:tcW w:w="3780" w:type="dxa"/>
          </w:tcPr>
          <w:p w:rsidR="00647EE9" w:rsidRPr="00473DAB" w:rsidRDefault="00647EE9" w:rsidP="00473DAB">
            <w:pPr>
              <w:rPr>
                <w:rFonts w:ascii="Arial" w:hAnsi="Arial" w:cs="Arial"/>
                <w:b/>
                <w:bCs/>
                <w:sz w:val="18"/>
                <w:szCs w:val="18"/>
              </w:rPr>
            </w:pPr>
            <w:r w:rsidRPr="00473DAB">
              <w:rPr>
                <w:rFonts w:ascii="Arial" w:hAnsi="Arial" w:cs="Arial"/>
                <w:b/>
                <w:bCs/>
                <w:sz w:val="18"/>
                <w:szCs w:val="18"/>
              </w:rPr>
              <w:t xml:space="preserve">Nivolumab </w:t>
            </w:r>
          </w:p>
          <w:p w:rsidR="00647EE9" w:rsidRPr="00473DAB" w:rsidRDefault="00647EE9" w:rsidP="00473DAB">
            <w:pPr>
              <w:rPr>
                <w:rFonts w:ascii="Arial" w:hAnsi="Arial" w:cs="Arial"/>
                <w:b/>
                <w:bCs/>
                <w:sz w:val="18"/>
                <w:szCs w:val="18"/>
                <w:vertAlign w:val="superscript"/>
              </w:rPr>
            </w:pPr>
            <w:r w:rsidRPr="00473DAB">
              <w:rPr>
                <w:rFonts w:ascii="Arial" w:hAnsi="Arial" w:cs="Arial"/>
                <w:b/>
                <w:bCs/>
                <w:sz w:val="18"/>
                <w:szCs w:val="18"/>
              </w:rPr>
              <w:t xml:space="preserve">(Opdivo®) </w:t>
            </w:r>
            <w:r w:rsidRPr="00473DAB">
              <w:rPr>
                <w:rFonts w:ascii="Arial" w:hAnsi="Arial" w:cs="Arial"/>
                <w:b/>
                <w:bCs/>
                <w:sz w:val="18"/>
                <w:szCs w:val="18"/>
                <w:vertAlign w:val="superscript"/>
              </w:rPr>
              <w:t>(23)</w:t>
            </w:r>
          </w:p>
        </w:tc>
        <w:tc>
          <w:tcPr>
            <w:tcW w:w="2357" w:type="dxa"/>
          </w:tcPr>
          <w:p w:rsidR="00647EE9" w:rsidRPr="00473DAB" w:rsidRDefault="00647EE9" w:rsidP="00473DAB">
            <w:pPr>
              <w:pStyle w:val="Normal1"/>
              <w:tabs>
                <w:tab w:val="center" w:pos="4252"/>
                <w:tab w:val="right" w:pos="8504"/>
              </w:tabs>
              <w:jc w:val="both"/>
              <w:rPr>
                <w:rFonts w:ascii="Arial" w:hAnsi="Arial" w:cs="Arial"/>
                <w:b/>
                <w:bCs/>
                <w:sz w:val="18"/>
                <w:szCs w:val="18"/>
              </w:rPr>
            </w:pPr>
            <w:r w:rsidRPr="00473DAB">
              <w:rPr>
                <w:rFonts w:ascii="Arial" w:hAnsi="Arial" w:cs="Arial"/>
                <w:b/>
                <w:bCs/>
                <w:sz w:val="18"/>
                <w:szCs w:val="18"/>
              </w:rPr>
              <w:t xml:space="preserve">Docetaxel </w:t>
            </w:r>
          </w:p>
          <w:p w:rsidR="00647EE9" w:rsidRPr="00473DAB" w:rsidRDefault="00647EE9" w:rsidP="00473DAB">
            <w:pPr>
              <w:pStyle w:val="Normal1"/>
              <w:tabs>
                <w:tab w:val="center" w:pos="4252"/>
                <w:tab w:val="right" w:pos="8504"/>
              </w:tabs>
              <w:jc w:val="both"/>
              <w:rPr>
                <w:rFonts w:ascii="Arial" w:hAnsi="Arial" w:cs="Arial"/>
                <w:b/>
                <w:bCs/>
                <w:sz w:val="18"/>
                <w:szCs w:val="18"/>
                <w:vertAlign w:val="superscript"/>
              </w:rPr>
            </w:pPr>
            <w:r w:rsidRPr="00473DAB">
              <w:rPr>
                <w:rFonts w:ascii="Arial" w:hAnsi="Arial" w:cs="Arial"/>
                <w:b/>
                <w:bCs/>
                <w:sz w:val="18"/>
                <w:szCs w:val="18"/>
              </w:rPr>
              <w:t>(Taxotere®, entre otras marcas)</w:t>
            </w:r>
            <w:r w:rsidRPr="00473DAB">
              <w:rPr>
                <w:rFonts w:ascii="Arial" w:hAnsi="Arial" w:cs="Arial"/>
                <w:b/>
                <w:bCs/>
                <w:sz w:val="18"/>
                <w:szCs w:val="18"/>
                <w:vertAlign w:val="superscript"/>
              </w:rPr>
              <w:t>(29)</w:t>
            </w:r>
          </w:p>
        </w:tc>
      </w:tr>
      <w:tr w:rsidR="00647EE9" w:rsidRPr="00473DAB">
        <w:tc>
          <w:tcPr>
            <w:tcW w:w="1800" w:type="dxa"/>
          </w:tcPr>
          <w:p w:rsidR="00647EE9" w:rsidRPr="00473DAB" w:rsidRDefault="00647EE9" w:rsidP="00473DAB">
            <w:pPr>
              <w:pStyle w:val="Normal1"/>
              <w:rPr>
                <w:rFonts w:ascii="Arial" w:hAnsi="Arial" w:cs="Arial"/>
                <w:sz w:val="18"/>
                <w:szCs w:val="18"/>
              </w:rPr>
            </w:pPr>
            <w:r w:rsidRPr="00473DAB">
              <w:rPr>
                <w:rFonts w:ascii="Arial" w:hAnsi="Arial" w:cs="Arial"/>
                <w:sz w:val="18"/>
                <w:szCs w:val="18"/>
              </w:rPr>
              <w:t>Presentación</w:t>
            </w:r>
          </w:p>
        </w:tc>
        <w:tc>
          <w:tcPr>
            <w:tcW w:w="3060" w:type="dxa"/>
          </w:tcPr>
          <w:p w:rsidR="00647EE9" w:rsidRPr="00473DAB" w:rsidRDefault="00647EE9" w:rsidP="00473DAB">
            <w:pPr>
              <w:pStyle w:val="Normal1"/>
              <w:jc w:val="center"/>
              <w:rPr>
                <w:rFonts w:ascii="Arial" w:hAnsi="Arial" w:cs="Arial"/>
                <w:sz w:val="18"/>
                <w:szCs w:val="18"/>
              </w:rPr>
            </w:pPr>
            <w:r w:rsidRPr="00473DAB">
              <w:rPr>
                <w:rFonts w:ascii="Arial" w:hAnsi="Arial" w:cs="Arial"/>
                <w:sz w:val="18"/>
                <w:szCs w:val="18"/>
              </w:rPr>
              <w:t>Vial 1200 mg/20 mL</w:t>
            </w:r>
          </w:p>
        </w:tc>
        <w:tc>
          <w:tcPr>
            <w:tcW w:w="3600" w:type="dxa"/>
          </w:tcPr>
          <w:p w:rsidR="00647EE9" w:rsidRPr="00473DAB" w:rsidRDefault="00647EE9" w:rsidP="00473DAB">
            <w:pPr>
              <w:pStyle w:val="Normal1"/>
              <w:jc w:val="center"/>
              <w:rPr>
                <w:rFonts w:ascii="Arial" w:hAnsi="Arial" w:cs="Arial"/>
                <w:sz w:val="18"/>
                <w:szCs w:val="18"/>
              </w:rPr>
            </w:pPr>
            <w:r w:rsidRPr="00473DAB">
              <w:rPr>
                <w:rFonts w:ascii="Arial" w:hAnsi="Arial" w:cs="Arial"/>
                <w:sz w:val="18"/>
                <w:szCs w:val="18"/>
              </w:rPr>
              <w:t>- Vial 50 mg liofilizado</w:t>
            </w:r>
          </w:p>
          <w:p w:rsidR="00647EE9" w:rsidRPr="00473DAB" w:rsidRDefault="00647EE9" w:rsidP="00473DAB">
            <w:pPr>
              <w:pStyle w:val="Normal1"/>
              <w:jc w:val="center"/>
              <w:rPr>
                <w:rFonts w:ascii="Arial" w:hAnsi="Arial" w:cs="Arial"/>
                <w:sz w:val="18"/>
                <w:szCs w:val="18"/>
              </w:rPr>
            </w:pPr>
            <w:r w:rsidRPr="00473DAB">
              <w:rPr>
                <w:rFonts w:ascii="Arial" w:hAnsi="Arial" w:cs="Arial"/>
                <w:sz w:val="18"/>
                <w:szCs w:val="18"/>
              </w:rPr>
              <w:t>- Vial 100 mg/4 mL</w:t>
            </w:r>
          </w:p>
        </w:tc>
        <w:tc>
          <w:tcPr>
            <w:tcW w:w="3780" w:type="dxa"/>
          </w:tcPr>
          <w:p w:rsidR="00647EE9" w:rsidRPr="00473DAB" w:rsidRDefault="00647EE9" w:rsidP="00473DAB">
            <w:pPr>
              <w:rPr>
                <w:rFonts w:ascii="Arial" w:hAnsi="Arial" w:cs="Arial"/>
                <w:sz w:val="18"/>
                <w:szCs w:val="18"/>
              </w:rPr>
            </w:pPr>
            <w:r w:rsidRPr="00473DAB">
              <w:rPr>
                <w:rFonts w:ascii="Arial" w:hAnsi="Arial" w:cs="Arial"/>
                <w:sz w:val="18"/>
                <w:szCs w:val="18"/>
              </w:rPr>
              <w:t xml:space="preserve">-Vial 40 mg/4 ml </w:t>
            </w:r>
          </w:p>
          <w:p w:rsidR="00647EE9" w:rsidRPr="00473DAB" w:rsidRDefault="00647EE9" w:rsidP="00473DAB">
            <w:pPr>
              <w:rPr>
                <w:rFonts w:ascii="Arial" w:hAnsi="Arial" w:cs="Arial"/>
                <w:sz w:val="18"/>
                <w:szCs w:val="18"/>
              </w:rPr>
            </w:pPr>
            <w:r w:rsidRPr="00473DAB">
              <w:rPr>
                <w:rFonts w:ascii="Arial" w:hAnsi="Arial" w:cs="Arial"/>
                <w:sz w:val="18"/>
                <w:szCs w:val="18"/>
              </w:rPr>
              <w:t>-Vial 100 mg/10 ml.</w:t>
            </w:r>
          </w:p>
        </w:tc>
        <w:tc>
          <w:tcPr>
            <w:tcW w:w="2357" w:type="dxa"/>
          </w:tcPr>
          <w:p w:rsidR="00647EE9" w:rsidRPr="00473DAB" w:rsidRDefault="00647EE9" w:rsidP="00473DAB">
            <w:pPr>
              <w:pStyle w:val="Normal1"/>
              <w:jc w:val="both"/>
              <w:rPr>
                <w:rFonts w:ascii="Arial" w:hAnsi="Arial" w:cs="Arial"/>
                <w:sz w:val="18"/>
                <w:szCs w:val="18"/>
              </w:rPr>
            </w:pPr>
            <w:r w:rsidRPr="00473DAB">
              <w:rPr>
                <w:rFonts w:ascii="Arial" w:hAnsi="Arial" w:cs="Arial"/>
                <w:sz w:val="18"/>
                <w:szCs w:val="18"/>
              </w:rPr>
              <w:t>- Vial 20 mg/ 1 mL</w:t>
            </w:r>
          </w:p>
          <w:p w:rsidR="00647EE9" w:rsidRPr="00473DAB" w:rsidRDefault="00647EE9" w:rsidP="00473DAB">
            <w:pPr>
              <w:pStyle w:val="Normal1"/>
              <w:jc w:val="both"/>
              <w:rPr>
                <w:rFonts w:ascii="Arial" w:hAnsi="Arial" w:cs="Arial"/>
                <w:sz w:val="18"/>
                <w:szCs w:val="18"/>
              </w:rPr>
            </w:pPr>
            <w:r w:rsidRPr="00473DAB">
              <w:rPr>
                <w:rFonts w:ascii="Arial" w:hAnsi="Arial" w:cs="Arial"/>
                <w:sz w:val="18"/>
                <w:szCs w:val="18"/>
              </w:rPr>
              <w:t>- Vial 80 mg/ 4 mL</w:t>
            </w:r>
          </w:p>
          <w:p w:rsidR="00647EE9" w:rsidRPr="00473DAB" w:rsidRDefault="00647EE9" w:rsidP="00473DAB">
            <w:pPr>
              <w:pStyle w:val="Normal1"/>
              <w:jc w:val="both"/>
              <w:rPr>
                <w:rFonts w:ascii="Arial" w:hAnsi="Arial" w:cs="Arial"/>
                <w:sz w:val="18"/>
                <w:szCs w:val="18"/>
              </w:rPr>
            </w:pPr>
            <w:r w:rsidRPr="00473DAB">
              <w:rPr>
                <w:rFonts w:ascii="Arial" w:hAnsi="Arial" w:cs="Arial"/>
                <w:sz w:val="18"/>
                <w:szCs w:val="18"/>
              </w:rPr>
              <w:t>- Vial 160 mg/8 mL</w:t>
            </w:r>
          </w:p>
        </w:tc>
      </w:tr>
      <w:tr w:rsidR="00647EE9" w:rsidRPr="00473DAB">
        <w:tc>
          <w:tcPr>
            <w:tcW w:w="1800" w:type="dxa"/>
          </w:tcPr>
          <w:p w:rsidR="00647EE9" w:rsidRPr="00473DAB" w:rsidRDefault="00647EE9" w:rsidP="00473DAB">
            <w:pPr>
              <w:pStyle w:val="Normal1"/>
              <w:rPr>
                <w:rFonts w:ascii="Arial" w:hAnsi="Arial" w:cs="Arial"/>
                <w:sz w:val="18"/>
                <w:szCs w:val="18"/>
              </w:rPr>
            </w:pPr>
            <w:r w:rsidRPr="00473DAB">
              <w:rPr>
                <w:rFonts w:ascii="Arial" w:hAnsi="Arial" w:cs="Arial"/>
                <w:sz w:val="18"/>
                <w:szCs w:val="18"/>
              </w:rPr>
              <w:t>Posología</w:t>
            </w:r>
          </w:p>
        </w:tc>
        <w:tc>
          <w:tcPr>
            <w:tcW w:w="3060" w:type="dxa"/>
          </w:tcPr>
          <w:p w:rsidR="00647EE9" w:rsidRPr="00473DAB" w:rsidRDefault="00647EE9" w:rsidP="00473DAB">
            <w:pPr>
              <w:pStyle w:val="Normal1"/>
              <w:jc w:val="center"/>
              <w:rPr>
                <w:rFonts w:ascii="Arial" w:hAnsi="Arial" w:cs="Arial"/>
                <w:sz w:val="18"/>
                <w:szCs w:val="18"/>
              </w:rPr>
            </w:pPr>
            <w:r w:rsidRPr="00473DAB">
              <w:rPr>
                <w:rFonts w:ascii="Arial" w:hAnsi="Arial" w:cs="Arial"/>
                <w:sz w:val="18"/>
                <w:szCs w:val="18"/>
              </w:rPr>
              <w:t>Administrar 1200 mg en perfusión intravenosa cada 3 semanas durante 30-60 minutos.</w:t>
            </w:r>
          </w:p>
        </w:tc>
        <w:tc>
          <w:tcPr>
            <w:tcW w:w="3600" w:type="dxa"/>
          </w:tcPr>
          <w:p w:rsidR="00647EE9" w:rsidRPr="00473DAB" w:rsidRDefault="00647EE9" w:rsidP="00473DAB">
            <w:pPr>
              <w:pStyle w:val="Normal1"/>
              <w:jc w:val="center"/>
              <w:rPr>
                <w:rFonts w:ascii="Arial" w:hAnsi="Arial" w:cs="Arial"/>
                <w:sz w:val="18"/>
                <w:szCs w:val="18"/>
              </w:rPr>
            </w:pPr>
            <w:r w:rsidRPr="00473DAB">
              <w:rPr>
                <w:rFonts w:ascii="Arial" w:hAnsi="Arial" w:cs="Arial"/>
                <w:sz w:val="18"/>
                <w:szCs w:val="18"/>
              </w:rPr>
              <w:t>Administrar 2 mg/Kg en perfusión intravenosa durante 30 minutos cada 3 semanas</w:t>
            </w:r>
          </w:p>
        </w:tc>
        <w:tc>
          <w:tcPr>
            <w:tcW w:w="3780" w:type="dxa"/>
          </w:tcPr>
          <w:p w:rsidR="00647EE9" w:rsidRPr="00473DAB" w:rsidRDefault="00647EE9" w:rsidP="00473DAB">
            <w:pPr>
              <w:rPr>
                <w:rFonts w:ascii="Arial" w:hAnsi="Arial" w:cs="Arial"/>
                <w:sz w:val="18"/>
                <w:szCs w:val="18"/>
              </w:rPr>
            </w:pPr>
            <w:r w:rsidRPr="00473DAB">
              <w:rPr>
                <w:rFonts w:ascii="Arial" w:hAnsi="Arial" w:cs="Arial"/>
                <w:sz w:val="18"/>
                <w:szCs w:val="18"/>
              </w:rPr>
              <w:t>Administrar 3 mg / kg en perfusión intravenosa durante 60 minutos cada 2 semanas.</w:t>
            </w:r>
          </w:p>
        </w:tc>
        <w:tc>
          <w:tcPr>
            <w:tcW w:w="2357" w:type="dxa"/>
          </w:tcPr>
          <w:p w:rsidR="00647EE9" w:rsidRPr="00473DAB" w:rsidRDefault="00647EE9" w:rsidP="00473DAB">
            <w:pPr>
              <w:pStyle w:val="Normal1"/>
              <w:jc w:val="both"/>
              <w:rPr>
                <w:rFonts w:ascii="Arial" w:hAnsi="Arial" w:cs="Arial"/>
                <w:sz w:val="18"/>
                <w:szCs w:val="18"/>
              </w:rPr>
            </w:pPr>
            <w:r w:rsidRPr="00473DAB">
              <w:rPr>
                <w:rFonts w:ascii="Arial" w:hAnsi="Arial" w:cs="Arial"/>
                <w:sz w:val="18"/>
                <w:szCs w:val="18"/>
              </w:rPr>
              <w:t>75 mg/m2 en perfusión IV cada 21 días, durante 30-60 minutos.</w:t>
            </w:r>
          </w:p>
        </w:tc>
      </w:tr>
      <w:tr w:rsidR="00647EE9" w:rsidRPr="00473DAB">
        <w:tc>
          <w:tcPr>
            <w:tcW w:w="1800" w:type="dxa"/>
          </w:tcPr>
          <w:p w:rsidR="00647EE9" w:rsidRPr="00473DAB" w:rsidRDefault="00647EE9" w:rsidP="00473DAB">
            <w:pPr>
              <w:pStyle w:val="Normal1"/>
              <w:rPr>
                <w:rFonts w:ascii="Arial" w:hAnsi="Arial" w:cs="Arial"/>
                <w:sz w:val="18"/>
                <w:szCs w:val="18"/>
              </w:rPr>
            </w:pPr>
            <w:r w:rsidRPr="00473DAB">
              <w:rPr>
                <w:rFonts w:ascii="Arial" w:hAnsi="Arial" w:cs="Arial"/>
                <w:sz w:val="18"/>
                <w:szCs w:val="18"/>
              </w:rPr>
              <w:t>Indicación aprobada en FT</w:t>
            </w:r>
          </w:p>
        </w:tc>
        <w:tc>
          <w:tcPr>
            <w:tcW w:w="3060" w:type="dxa"/>
          </w:tcPr>
          <w:p w:rsidR="00647EE9" w:rsidRPr="00473DAB" w:rsidRDefault="00647EE9" w:rsidP="00473DAB">
            <w:pPr>
              <w:pStyle w:val="Normal1"/>
              <w:jc w:val="both"/>
              <w:rPr>
                <w:rFonts w:ascii="Arial" w:hAnsi="Arial" w:cs="Arial"/>
                <w:sz w:val="18"/>
                <w:szCs w:val="18"/>
              </w:rPr>
            </w:pPr>
            <w:r w:rsidRPr="00473DAB">
              <w:rPr>
                <w:rFonts w:ascii="Arial" w:hAnsi="Arial" w:cs="Arial"/>
                <w:sz w:val="18"/>
                <w:szCs w:val="18"/>
              </w:rPr>
              <w:t>-Indicado en el tratamiento de pacientes adultos con cáncer de pulmón no microcítico localmente avanzado o metastático, tras quimioterapia previa, que incluya terapia dirigida anti EGFR y/o ALK, en el caso de tener mutaciones activantes.</w:t>
            </w:r>
          </w:p>
          <w:p w:rsidR="00647EE9" w:rsidRPr="00473DAB" w:rsidRDefault="00647EE9" w:rsidP="00473DAB">
            <w:pPr>
              <w:pStyle w:val="Normal1"/>
              <w:jc w:val="both"/>
              <w:rPr>
                <w:rFonts w:ascii="Arial" w:hAnsi="Arial" w:cs="Arial"/>
                <w:sz w:val="18"/>
                <w:szCs w:val="18"/>
              </w:rPr>
            </w:pPr>
            <w:r w:rsidRPr="00473DAB">
              <w:rPr>
                <w:rFonts w:ascii="Arial" w:hAnsi="Arial" w:cs="Arial"/>
                <w:sz w:val="18"/>
                <w:szCs w:val="18"/>
              </w:rPr>
              <w:t>-(Otras)</w:t>
            </w:r>
          </w:p>
        </w:tc>
        <w:tc>
          <w:tcPr>
            <w:tcW w:w="3600" w:type="dxa"/>
          </w:tcPr>
          <w:p w:rsidR="00647EE9" w:rsidRPr="00473DAB" w:rsidRDefault="00647EE9" w:rsidP="00473DAB">
            <w:pPr>
              <w:pStyle w:val="Normal1"/>
              <w:jc w:val="both"/>
              <w:rPr>
                <w:rFonts w:ascii="Arial" w:hAnsi="Arial" w:cs="Arial"/>
                <w:sz w:val="18"/>
                <w:szCs w:val="18"/>
              </w:rPr>
            </w:pPr>
            <w:r w:rsidRPr="00473DAB">
              <w:rPr>
                <w:rFonts w:ascii="Arial" w:hAnsi="Arial" w:cs="Arial"/>
                <w:sz w:val="18"/>
                <w:szCs w:val="18"/>
              </w:rPr>
              <w:t>-Indicado en el tratamiento de pacientes adultos con cáncer de pulmón no microcítico localmente avanzado o metastático</w:t>
            </w:r>
            <w:r>
              <w:rPr>
                <w:rFonts w:ascii="Arial" w:hAnsi="Arial" w:cs="Arial"/>
                <w:sz w:val="18"/>
                <w:szCs w:val="18"/>
              </w:rPr>
              <w:t xml:space="preserve"> cuyos tumores expresen PD-L1 con una TPS&gt;=1%</w:t>
            </w:r>
            <w:r w:rsidRPr="00473DAB">
              <w:rPr>
                <w:rFonts w:ascii="Arial" w:hAnsi="Arial" w:cs="Arial"/>
                <w:sz w:val="18"/>
                <w:szCs w:val="18"/>
              </w:rPr>
              <w:t>, tras quimioterapia previa, que incluya terapia dirigida anti EGFR y/o ALK, en el caso de tener mutaciones activantes.</w:t>
            </w:r>
          </w:p>
          <w:p w:rsidR="00647EE9" w:rsidRPr="00473DAB" w:rsidRDefault="00647EE9" w:rsidP="00473DAB">
            <w:pPr>
              <w:pStyle w:val="Normal1"/>
              <w:jc w:val="both"/>
              <w:rPr>
                <w:rFonts w:ascii="Arial" w:hAnsi="Arial" w:cs="Arial"/>
                <w:sz w:val="18"/>
                <w:szCs w:val="18"/>
              </w:rPr>
            </w:pPr>
            <w:r w:rsidRPr="00473DAB">
              <w:rPr>
                <w:rFonts w:ascii="Arial" w:hAnsi="Arial" w:cs="Arial"/>
                <w:sz w:val="18"/>
                <w:szCs w:val="18"/>
              </w:rPr>
              <w:t>-(Otras)</w:t>
            </w:r>
          </w:p>
        </w:tc>
        <w:tc>
          <w:tcPr>
            <w:tcW w:w="3780" w:type="dxa"/>
          </w:tcPr>
          <w:p w:rsidR="00647EE9" w:rsidRPr="00473DAB" w:rsidRDefault="00647EE9" w:rsidP="00473DAB">
            <w:pPr>
              <w:jc w:val="both"/>
              <w:rPr>
                <w:rFonts w:ascii="Arial" w:hAnsi="Arial" w:cs="Arial"/>
                <w:sz w:val="18"/>
                <w:szCs w:val="18"/>
              </w:rPr>
            </w:pPr>
            <w:r w:rsidRPr="00473DAB">
              <w:rPr>
                <w:rFonts w:ascii="Arial" w:hAnsi="Arial" w:cs="Arial"/>
                <w:sz w:val="18"/>
                <w:szCs w:val="18"/>
              </w:rPr>
              <w:t>-Cáncer de pulmón no microcítico localmente avanzado o metastásico después de quimioterapia previa, en pacientes adultos.</w:t>
            </w:r>
            <w:r w:rsidRPr="00473DAB">
              <w:rPr>
                <w:rFonts w:ascii="Arial" w:hAnsi="Arial" w:cs="Arial"/>
                <w:sz w:val="18"/>
                <w:szCs w:val="18"/>
              </w:rPr>
              <w:tab/>
            </w:r>
          </w:p>
          <w:p w:rsidR="00647EE9" w:rsidRPr="00473DAB" w:rsidRDefault="00647EE9" w:rsidP="00473DAB">
            <w:pPr>
              <w:jc w:val="both"/>
              <w:rPr>
                <w:rFonts w:ascii="Arial" w:hAnsi="Arial" w:cs="Arial"/>
                <w:sz w:val="18"/>
                <w:szCs w:val="18"/>
              </w:rPr>
            </w:pPr>
            <w:r w:rsidRPr="00473DAB">
              <w:rPr>
                <w:rFonts w:ascii="Arial" w:hAnsi="Arial" w:cs="Arial"/>
                <w:sz w:val="18"/>
                <w:szCs w:val="18"/>
              </w:rPr>
              <w:t>-(Otras)</w:t>
            </w:r>
          </w:p>
        </w:tc>
        <w:tc>
          <w:tcPr>
            <w:tcW w:w="2357" w:type="dxa"/>
          </w:tcPr>
          <w:p w:rsidR="00647EE9" w:rsidRPr="00473DAB" w:rsidRDefault="00647EE9" w:rsidP="00473DAB">
            <w:pPr>
              <w:pStyle w:val="Normal1"/>
              <w:jc w:val="both"/>
              <w:rPr>
                <w:rFonts w:ascii="Arial" w:hAnsi="Arial" w:cs="Arial"/>
                <w:sz w:val="18"/>
                <w:szCs w:val="18"/>
              </w:rPr>
            </w:pPr>
            <w:r w:rsidRPr="00473DAB">
              <w:rPr>
                <w:rFonts w:ascii="Arial" w:hAnsi="Arial" w:cs="Arial"/>
                <w:sz w:val="18"/>
                <w:szCs w:val="18"/>
              </w:rPr>
              <w:t>Cáncer pulmón no microcítico metastásico o localmente avanzado tras fracaso de quimioterapia previa.</w:t>
            </w:r>
          </w:p>
        </w:tc>
      </w:tr>
      <w:tr w:rsidR="00647EE9" w:rsidRPr="00473DAB">
        <w:tc>
          <w:tcPr>
            <w:tcW w:w="1800" w:type="dxa"/>
          </w:tcPr>
          <w:p w:rsidR="00647EE9" w:rsidRPr="00473DAB" w:rsidRDefault="00647EE9" w:rsidP="00473DAB">
            <w:pPr>
              <w:pStyle w:val="Normal1"/>
              <w:rPr>
                <w:rFonts w:ascii="Arial" w:hAnsi="Arial" w:cs="Arial"/>
                <w:sz w:val="18"/>
                <w:szCs w:val="18"/>
              </w:rPr>
            </w:pPr>
            <w:r w:rsidRPr="00473DAB">
              <w:rPr>
                <w:rFonts w:ascii="Arial" w:hAnsi="Arial" w:cs="Arial"/>
                <w:sz w:val="18"/>
                <w:szCs w:val="18"/>
              </w:rPr>
              <w:t>Efectos adversos</w:t>
            </w:r>
          </w:p>
        </w:tc>
        <w:tc>
          <w:tcPr>
            <w:tcW w:w="3060" w:type="dxa"/>
          </w:tcPr>
          <w:p w:rsidR="00647EE9" w:rsidRPr="00473DAB" w:rsidRDefault="00647EE9" w:rsidP="00473DAB">
            <w:pPr>
              <w:pStyle w:val="Normal1"/>
              <w:jc w:val="center"/>
              <w:rPr>
                <w:rFonts w:ascii="Arial" w:hAnsi="Arial" w:cs="Arial"/>
                <w:sz w:val="18"/>
                <w:szCs w:val="18"/>
              </w:rPr>
            </w:pPr>
            <w:r w:rsidRPr="00473DAB">
              <w:rPr>
                <w:rFonts w:ascii="Arial" w:hAnsi="Arial" w:cs="Arial"/>
                <w:sz w:val="18"/>
                <w:szCs w:val="18"/>
              </w:rPr>
              <w:t>- Las más frecuentes (&gt;10%) fueron: Hiporexia, disnea, efectos gastrointestinales, alteraciones cutáneas, dolor articular, fatiga, astenia y fiebre.</w:t>
            </w:r>
          </w:p>
        </w:tc>
        <w:tc>
          <w:tcPr>
            <w:tcW w:w="3600" w:type="dxa"/>
          </w:tcPr>
          <w:p w:rsidR="00647EE9" w:rsidRPr="00473DAB" w:rsidRDefault="00647EE9" w:rsidP="00473DAB">
            <w:pPr>
              <w:pStyle w:val="Normal1"/>
              <w:jc w:val="center"/>
              <w:rPr>
                <w:rFonts w:ascii="Arial" w:hAnsi="Arial" w:cs="Arial"/>
                <w:sz w:val="18"/>
                <w:szCs w:val="18"/>
              </w:rPr>
            </w:pPr>
            <w:r w:rsidRPr="00473DAB">
              <w:rPr>
                <w:rFonts w:ascii="Arial" w:hAnsi="Arial" w:cs="Arial"/>
                <w:sz w:val="18"/>
                <w:szCs w:val="18"/>
              </w:rPr>
              <w:t>- Las más frecuentes (&gt;10%) fueron:</w:t>
            </w:r>
          </w:p>
          <w:p w:rsidR="00647EE9" w:rsidRPr="00473DAB" w:rsidRDefault="00647EE9" w:rsidP="00473DAB">
            <w:pPr>
              <w:pStyle w:val="Normal1"/>
              <w:jc w:val="center"/>
              <w:rPr>
                <w:rFonts w:ascii="Arial" w:hAnsi="Arial" w:cs="Arial"/>
                <w:sz w:val="18"/>
                <w:szCs w:val="18"/>
              </w:rPr>
            </w:pPr>
            <w:r w:rsidRPr="00473DAB">
              <w:rPr>
                <w:rFonts w:ascii="Arial" w:hAnsi="Arial" w:cs="Arial"/>
                <w:sz w:val="18"/>
                <w:szCs w:val="18"/>
              </w:rPr>
              <w:t>Diarrea, náuseas, picor, erupción en la piel y  sensación de cansancio</w:t>
            </w:r>
          </w:p>
        </w:tc>
        <w:tc>
          <w:tcPr>
            <w:tcW w:w="3780" w:type="dxa"/>
          </w:tcPr>
          <w:p w:rsidR="00647EE9" w:rsidRPr="00473DAB" w:rsidRDefault="00647EE9" w:rsidP="00473DAB">
            <w:pPr>
              <w:rPr>
                <w:rFonts w:ascii="Arial" w:hAnsi="Arial" w:cs="Arial"/>
                <w:sz w:val="18"/>
                <w:szCs w:val="18"/>
              </w:rPr>
            </w:pPr>
            <w:r w:rsidRPr="00473DAB">
              <w:rPr>
                <w:rFonts w:ascii="Arial" w:hAnsi="Arial" w:cs="Arial"/>
                <w:sz w:val="18"/>
                <w:szCs w:val="18"/>
              </w:rPr>
              <w:t>Reacciones adversas más frecuentes (&gt;20%) en pacientes con CPNM escamoso fueron fatiga, disnea, dolor musculoesquelético, disminución apetito, tos, náuseas y estreñimiento.</w:t>
            </w:r>
          </w:p>
        </w:tc>
        <w:tc>
          <w:tcPr>
            <w:tcW w:w="2357" w:type="dxa"/>
          </w:tcPr>
          <w:p w:rsidR="00647EE9" w:rsidRPr="00473DAB" w:rsidRDefault="00647EE9" w:rsidP="00473DAB">
            <w:pPr>
              <w:pStyle w:val="Normal1"/>
              <w:jc w:val="center"/>
              <w:rPr>
                <w:rFonts w:ascii="Arial" w:hAnsi="Arial" w:cs="Arial"/>
                <w:sz w:val="18"/>
                <w:szCs w:val="18"/>
              </w:rPr>
            </w:pPr>
            <w:r w:rsidRPr="00473DAB">
              <w:rPr>
                <w:rFonts w:ascii="Arial" w:hAnsi="Arial" w:cs="Arial"/>
                <w:sz w:val="18"/>
                <w:szCs w:val="18"/>
              </w:rPr>
              <w:t>- Las reacciones adversas graves más frecuentes fueron: anemia, neutropenia, astenia, infecciones y náuseas.</w:t>
            </w:r>
          </w:p>
        </w:tc>
      </w:tr>
      <w:tr w:rsidR="00647EE9" w:rsidRPr="00473DAB">
        <w:tc>
          <w:tcPr>
            <w:tcW w:w="1800" w:type="dxa"/>
          </w:tcPr>
          <w:p w:rsidR="00647EE9" w:rsidRPr="00473DAB" w:rsidRDefault="00647EE9" w:rsidP="00473DAB">
            <w:pPr>
              <w:pStyle w:val="Normal1"/>
              <w:rPr>
                <w:rFonts w:ascii="Arial" w:hAnsi="Arial" w:cs="Arial"/>
                <w:sz w:val="18"/>
                <w:szCs w:val="18"/>
              </w:rPr>
            </w:pPr>
            <w:r w:rsidRPr="00473DAB">
              <w:rPr>
                <w:rFonts w:ascii="Arial" w:hAnsi="Arial" w:cs="Arial"/>
                <w:sz w:val="18"/>
                <w:szCs w:val="18"/>
              </w:rPr>
              <w:t>Recursos</w:t>
            </w:r>
          </w:p>
        </w:tc>
        <w:tc>
          <w:tcPr>
            <w:tcW w:w="3060" w:type="dxa"/>
          </w:tcPr>
          <w:p w:rsidR="00647EE9" w:rsidRPr="00473DAB" w:rsidRDefault="00647EE9" w:rsidP="00473DAB">
            <w:pPr>
              <w:pStyle w:val="Normal1"/>
              <w:jc w:val="center"/>
              <w:rPr>
                <w:rFonts w:ascii="Arial" w:hAnsi="Arial" w:cs="Arial"/>
                <w:sz w:val="18"/>
                <w:szCs w:val="18"/>
              </w:rPr>
            </w:pPr>
            <w:r w:rsidRPr="00473DAB">
              <w:rPr>
                <w:rFonts w:ascii="Arial" w:hAnsi="Arial" w:cs="Arial"/>
                <w:sz w:val="18"/>
                <w:szCs w:val="18"/>
              </w:rPr>
              <w:t>Hospital de día y servicio de farmacia.</w:t>
            </w:r>
          </w:p>
        </w:tc>
        <w:tc>
          <w:tcPr>
            <w:tcW w:w="3600" w:type="dxa"/>
          </w:tcPr>
          <w:p w:rsidR="00647EE9" w:rsidRPr="00473DAB" w:rsidRDefault="00647EE9" w:rsidP="00473DAB">
            <w:pPr>
              <w:pStyle w:val="Normal1"/>
              <w:jc w:val="center"/>
              <w:rPr>
                <w:rFonts w:ascii="Arial" w:hAnsi="Arial" w:cs="Arial"/>
                <w:sz w:val="18"/>
                <w:szCs w:val="18"/>
              </w:rPr>
            </w:pPr>
            <w:r w:rsidRPr="00473DAB">
              <w:rPr>
                <w:rFonts w:ascii="Arial" w:hAnsi="Arial" w:cs="Arial"/>
                <w:sz w:val="18"/>
                <w:szCs w:val="18"/>
              </w:rPr>
              <w:t>Hospital de día y servicio de farmacia.</w:t>
            </w:r>
          </w:p>
        </w:tc>
        <w:tc>
          <w:tcPr>
            <w:tcW w:w="3780" w:type="dxa"/>
          </w:tcPr>
          <w:p w:rsidR="00647EE9" w:rsidRPr="00473DAB" w:rsidRDefault="00647EE9" w:rsidP="00473DAB">
            <w:pPr>
              <w:rPr>
                <w:rFonts w:ascii="Arial" w:hAnsi="Arial" w:cs="Arial"/>
                <w:sz w:val="18"/>
                <w:szCs w:val="18"/>
              </w:rPr>
            </w:pPr>
            <w:r w:rsidRPr="00473DAB">
              <w:rPr>
                <w:rFonts w:ascii="Arial" w:hAnsi="Arial" w:cs="Arial"/>
                <w:sz w:val="18"/>
                <w:szCs w:val="18"/>
              </w:rPr>
              <w:t>Hospital de día y servicio de farmacia.</w:t>
            </w:r>
          </w:p>
        </w:tc>
        <w:tc>
          <w:tcPr>
            <w:tcW w:w="2357" w:type="dxa"/>
          </w:tcPr>
          <w:p w:rsidR="00647EE9" w:rsidRPr="00473DAB" w:rsidRDefault="00647EE9" w:rsidP="00473DAB">
            <w:pPr>
              <w:pStyle w:val="Normal1"/>
              <w:jc w:val="center"/>
              <w:rPr>
                <w:rFonts w:ascii="Arial" w:hAnsi="Arial" w:cs="Arial"/>
                <w:sz w:val="18"/>
                <w:szCs w:val="18"/>
              </w:rPr>
            </w:pPr>
            <w:r w:rsidRPr="00473DAB">
              <w:rPr>
                <w:rFonts w:ascii="Arial" w:hAnsi="Arial" w:cs="Arial"/>
                <w:sz w:val="18"/>
                <w:szCs w:val="18"/>
              </w:rPr>
              <w:t>Hospital de día y servicio de farmacia.</w:t>
            </w:r>
          </w:p>
        </w:tc>
      </w:tr>
      <w:tr w:rsidR="00647EE9" w:rsidRPr="00473DAB">
        <w:tc>
          <w:tcPr>
            <w:tcW w:w="1800" w:type="dxa"/>
          </w:tcPr>
          <w:p w:rsidR="00647EE9" w:rsidRPr="00473DAB" w:rsidRDefault="00647EE9" w:rsidP="00473DAB">
            <w:pPr>
              <w:pStyle w:val="Normal1"/>
              <w:rPr>
                <w:rFonts w:ascii="Arial" w:hAnsi="Arial" w:cs="Arial"/>
                <w:sz w:val="18"/>
                <w:szCs w:val="18"/>
              </w:rPr>
            </w:pPr>
            <w:r w:rsidRPr="00473DAB">
              <w:rPr>
                <w:rFonts w:ascii="Arial" w:hAnsi="Arial" w:cs="Arial"/>
                <w:sz w:val="18"/>
                <w:szCs w:val="18"/>
              </w:rPr>
              <w:t>Conveniencia</w:t>
            </w:r>
          </w:p>
        </w:tc>
        <w:tc>
          <w:tcPr>
            <w:tcW w:w="3060" w:type="dxa"/>
          </w:tcPr>
          <w:p w:rsidR="00647EE9" w:rsidRPr="00473DAB" w:rsidRDefault="00647EE9" w:rsidP="00473DAB">
            <w:pPr>
              <w:pStyle w:val="Normal1"/>
              <w:jc w:val="center"/>
              <w:rPr>
                <w:rFonts w:ascii="Arial" w:hAnsi="Arial" w:cs="Arial"/>
                <w:sz w:val="18"/>
                <w:szCs w:val="18"/>
              </w:rPr>
            </w:pPr>
            <w:r w:rsidRPr="00473DAB">
              <w:rPr>
                <w:rFonts w:ascii="Arial" w:hAnsi="Arial" w:cs="Arial"/>
                <w:sz w:val="18"/>
                <w:szCs w:val="18"/>
              </w:rPr>
              <w:t>Administración iv en hospital de día</w:t>
            </w:r>
          </w:p>
        </w:tc>
        <w:tc>
          <w:tcPr>
            <w:tcW w:w="3600" w:type="dxa"/>
          </w:tcPr>
          <w:p w:rsidR="00647EE9" w:rsidRPr="00473DAB" w:rsidRDefault="00647EE9" w:rsidP="00473DAB">
            <w:pPr>
              <w:pStyle w:val="Normal1"/>
              <w:jc w:val="center"/>
              <w:rPr>
                <w:rFonts w:ascii="Arial" w:hAnsi="Arial" w:cs="Arial"/>
                <w:sz w:val="18"/>
                <w:szCs w:val="18"/>
              </w:rPr>
            </w:pPr>
            <w:r w:rsidRPr="00473DAB">
              <w:rPr>
                <w:rFonts w:ascii="Arial" w:hAnsi="Arial" w:cs="Arial"/>
                <w:sz w:val="18"/>
                <w:szCs w:val="18"/>
              </w:rPr>
              <w:t>Administración iv en hospital de día</w:t>
            </w:r>
          </w:p>
        </w:tc>
        <w:tc>
          <w:tcPr>
            <w:tcW w:w="3780" w:type="dxa"/>
          </w:tcPr>
          <w:p w:rsidR="00647EE9" w:rsidRPr="00473DAB" w:rsidRDefault="00647EE9" w:rsidP="00473DAB">
            <w:pPr>
              <w:rPr>
                <w:rFonts w:ascii="Arial" w:hAnsi="Arial" w:cs="Arial"/>
                <w:sz w:val="18"/>
                <w:szCs w:val="18"/>
              </w:rPr>
            </w:pPr>
            <w:r w:rsidRPr="00473DAB">
              <w:rPr>
                <w:rFonts w:ascii="Arial" w:hAnsi="Arial" w:cs="Arial"/>
                <w:sz w:val="18"/>
                <w:szCs w:val="18"/>
              </w:rPr>
              <w:t>Administración iv en hospital de día</w:t>
            </w:r>
          </w:p>
        </w:tc>
        <w:tc>
          <w:tcPr>
            <w:tcW w:w="2357" w:type="dxa"/>
          </w:tcPr>
          <w:p w:rsidR="00647EE9" w:rsidRPr="00473DAB" w:rsidRDefault="00647EE9" w:rsidP="00473DAB">
            <w:pPr>
              <w:pStyle w:val="Normal1"/>
              <w:jc w:val="center"/>
              <w:rPr>
                <w:rFonts w:ascii="Arial" w:hAnsi="Arial" w:cs="Arial"/>
                <w:sz w:val="18"/>
                <w:szCs w:val="18"/>
              </w:rPr>
            </w:pPr>
            <w:r w:rsidRPr="00473DAB">
              <w:rPr>
                <w:rFonts w:ascii="Arial" w:hAnsi="Arial" w:cs="Arial"/>
                <w:sz w:val="18"/>
                <w:szCs w:val="18"/>
              </w:rPr>
              <w:t>Administración iv en hospital de día</w:t>
            </w:r>
          </w:p>
        </w:tc>
      </w:tr>
    </w:tbl>
    <w:p w:rsidR="00647EE9" w:rsidRDefault="00647EE9" w:rsidP="002E2150">
      <w:pPr>
        <w:pStyle w:val="Normal1"/>
        <w:rPr>
          <w:rFonts w:ascii="Arial" w:hAnsi="Arial" w:cs="Arial"/>
          <w:color w:val="0000FF"/>
          <w:sz w:val="20"/>
          <w:szCs w:val="20"/>
          <w:u w:val="single"/>
        </w:rPr>
      </w:pPr>
    </w:p>
    <w:p w:rsidR="00647EE9" w:rsidRDefault="00647EE9" w:rsidP="002E2150">
      <w:pPr>
        <w:pStyle w:val="Normal1"/>
        <w:rPr>
          <w:rFonts w:ascii="Arial" w:hAnsi="Arial" w:cs="Arial"/>
          <w:color w:val="0000FF"/>
          <w:sz w:val="20"/>
          <w:szCs w:val="20"/>
          <w:u w:val="single"/>
        </w:rPr>
      </w:pPr>
    </w:p>
    <w:p w:rsidR="00647EE9" w:rsidRDefault="00647EE9" w:rsidP="002E2150">
      <w:pPr>
        <w:pStyle w:val="Normal1"/>
        <w:rPr>
          <w:rFonts w:ascii="Arial" w:hAnsi="Arial" w:cs="Arial"/>
          <w:color w:val="0000FF"/>
          <w:sz w:val="20"/>
          <w:szCs w:val="20"/>
          <w:u w:val="single"/>
        </w:rPr>
      </w:pPr>
    </w:p>
    <w:p w:rsidR="00647EE9" w:rsidRDefault="00647EE9" w:rsidP="002E2150">
      <w:pPr>
        <w:pStyle w:val="Normal1"/>
        <w:rPr>
          <w:rFonts w:ascii="Arial" w:hAnsi="Arial" w:cs="Arial"/>
          <w:color w:val="0000FF"/>
          <w:sz w:val="20"/>
          <w:szCs w:val="20"/>
          <w:u w:val="single"/>
        </w:rPr>
      </w:pPr>
    </w:p>
    <w:p w:rsidR="00647EE9" w:rsidRDefault="00647EE9" w:rsidP="002E2150">
      <w:pPr>
        <w:pStyle w:val="Normal1"/>
        <w:rPr>
          <w:rFonts w:ascii="Arial" w:hAnsi="Arial" w:cs="Arial"/>
          <w:color w:val="0000FF"/>
          <w:sz w:val="20"/>
          <w:szCs w:val="20"/>
          <w:u w:val="single"/>
        </w:rPr>
      </w:pPr>
    </w:p>
    <w:p w:rsidR="00647EE9" w:rsidRDefault="00647EE9" w:rsidP="002E2150">
      <w:pPr>
        <w:pStyle w:val="Normal1"/>
        <w:rPr>
          <w:rFonts w:ascii="Arial" w:hAnsi="Arial" w:cs="Arial"/>
          <w:color w:val="0000FF"/>
          <w:sz w:val="20"/>
          <w:szCs w:val="20"/>
          <w:u w:val="single"/>
        </w:rPr>
      </w:pPr>
    </w:p>
    <w:tbl>
      <w:tblPr>
        <w:tblW w:w="14597"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1272"/>
        <w:gridCol w:w="3119"/>
        <w:gridCol w:w="5528"/>
        <w:gridCol w:w="4678"/>
      </w:tblGrid>
      <w:tr w:rsidR="00647EE9" w:rsidRPr="00473DAB">
        <w:tc>
          <w:tcPr>
            <w:tcW w:w="14597" w:type="dxa"/>
            <w:gridSpan w:val="4"/>
            <w:shd w:val="clear" w:color="auto" w:fill="33CCCC"/>
          </w:tcPr>
          <w:p w:rsidR="00647EE9" w:rsidRPr="00473DAB" w:rsidRDefault="00647EE9" w:rsidP="0008204D">
            <w:pPr>
              <w:pStyle w:val="Normal1"/>
              <w:tabs>
                <w:tab w:val="right" w:pos="8504"/>
                <w:tab w:val="center" w:pos="10980"/>
              </w:tabs>
              <w:ind w:right="-70"/>
              <w:rPr>
                <w:rFonts w:ascii="Arial" w:hAnsi="Arial" w:cs="Arial"/>
                <w:b/>
                <w:bCs/>
                <w:sz w:val="18"/>
                <w:szCs w:val="18"/>
              </w:rPr>
            </w:pPr>
            <w:r w:rsidRPr="00473DAB">
              <w:rPr>
                <w:rFonts w:ascii="Arial" w:hAnsi="Arial" w:cs="Arial"/>
                <w:b/>
                <w:bCs/>
                <w:sz w:val="18"/>
                <w:szCs w:val="18"/>
              </w:rPr>
              <w:t>Tabla 2. Características diferenciales comparadas con otras alternativas similares</w:t>
            </w:r>
          </w:p>
        </w:tc>
      </w:tr>
      <w:tr w:rsidR="00647EE9" w:rsidRPr="00473DAB">
        <w:tc>
          <w:tcPr>
            <w:tcW w:w="1272" w:type="dxa"/>
          </w:tcPr>
          <w:p w:rsidR="00647EE9" w:rsidRPr="00473DAB" w:rsidRDefault="00647EE9" w:rsidP="0008204D">
            <w:pPr>
              <w:pStyle w:val="Normal1"/>
              <w:tabs>
                <w:tab w:val="center" w:pos="4252"/>
                <w:tab w:val="right" w:pos="8504"/>
              </w:tabs>
              <w:rPr>
                <w:rFonts w:ascii="Arial" w:hAnsi="Arial" w:cs="Arial"/>
                <w:b/>
                <w:bCs/>
                <w:sz w:val="18"/>
                <w:szCs w:val="18"/>
              </w:rPr>
            </w:pPr>
            <w:r w:rsidRPr="00473DAB">
              <w:rPr>
                <w:rFonts w:ascii="Arial" w:hAnsi="Arial" w:cs="Arial"/>
                <w:b/>
                <w:bCs/>
                <w:sz w:val="18"/>
                <w:szCs w:val="18"/>
              </w:rPr>
              <w:t>Nombre</w:t>
            </w:r>
          </w:p>
        </w:tc>
        <w:tc>
          <w:tcPr>
            <w:tcW w:w="3119" w:type="dxa"/>
          </w:tcPr>
          <w:p w:rsidR="00647EE9" w:rsidRPr="00473DAB" w:rsidRDefault="00647EE9" w:rsidP="0008204D">
            <w:pPr>
              <w:pStyle w:val="Normal1"/>
              <w:tabs>
                <w:tab w:val="center" w:pos="4252"/>
                <w:tab w:val="right" w:pos="8504"/>
              </w:tabs>
              <w:rPr>
                <w:rFonts w:ascii="Arial" w:hAnsi="Arial" w:cs="Arial"/>
                <w:b/>
                <w:bCs/>
                <w:sz w:val="18"/>
                <w:szCs w:val="18"/>
                <w:vertAlign w:val="superscript"/>
              </w:rPr>
            </w:pPr>
            <w:r w:rsidRPr="00473DAB">
              <w:rPr>
                <w:rFonts w:ascii="Arial" w:hAnsi="Arial" w:cs="Arial"/>
                <w:b/>
                <w:bCs/>
                <w:sz w:val="18"/>
                <w:szCs w:val="18"/>
              </w:rPr>
              <w:t>Pemetrexed (Alimta</w:t>
            </w:r>
            <w:r w:rsidRPr="00473DAB">
              <w:rPr>
                <w:rFonts w:ascii="Arial" w:hAnsi="Arial" w:cs="Arial"/>
                <w:b/>
                <w:bCs/>
                <w:sz w:val="18"/>
                <w:szCs w:val="18"/>
                <w:vertAlign w:val="superscript"/>
              </w:rPr>
              <w:t>®</w:t>
            </w:r>
            <w:r w:rsidRPr="00473DAB">
              <w:rPr>
                <w:rFonts w:ascii="Arial" w:hAnsi="Arial" w:cs="Arial"/>
                <w:b/>
                <w:bCs/>
                <w:sz w:val="18"/>
                <w:szCs w:val="18"/>
              </w:rPr>
              <w:t>)</w:t>
            </w:r>
            <w:r w:rsidRPr="00473DAB">
              <w:rPr>
                <w:rFonts w:ascii="Arial" w:hAnsi="Arial" w:cs="Arial"/>
                <w:b/>
                <w:bCs/>
                <w:sz w:val="18"/>
                <w:szCs w:val="18"/>
                <w:vertAlign w:val="superscript"/>
              </w:rPr>
              <w:t>(28)</w:t>
            </w:r>
          </w:p>
        </w:tc>
        <w:tc>
          <w:tcPr>
            <w:tcW w:w="5528" w:type="dxa"/>
          </w:tcPr>
          <w:p w:rsidR="00647EE9" w:rsidRPr="00473DAB" w:rsidRDefault="00647EE9" w:rsidP="00544FAE">
            <w:pPr>
              <w:pStyle w:val="Normal1"/>
              <w:tabs>
                <w:tab w:val="center" w:pos="4252"/>
                <w:tab w:val="right" w:pos="8504"/>
              </w:tabs>
              <w:rPr>
                <w:rFonts w:ascii="Arial" w:hAnsi="Arial" w:cs="Arial"/>
                <w:b/>
                <w:bCs/>
                <w:sz w:val="18"/>
                <w:szCs w:val="18"/>
              </w:rPr>
            </w:pPr>
            <w:r w:rsidRPr="00473DAB">
              <w:rPr>
                <w:rFonts w:ascii="Arial" w:hAnsi="Arial" w:cs="Arial"/>
                <w:b/>
                <w:bCs/>
                <w:sz w:val="18"/>
                <w:szCs w:val="18"/>
              </w:rPr>
              <w:t>Ramucirumab (Cyramza</w:t>
            </w:r>
            <w:r w:rsidRPr="00473DAB">
              <w:rPr>
                <w:rFonts w:ascii="Arial" w:hAnsi="Arial" w:cs="Arial"/>
                <w:b/>
                <w:bCs/>
                <w:sz w:val="18"/>
                <w:szCs w:val="18"/>
                <w:vertAlign w:val="superscript"/>
              </w:rPr>
              <w:t>®</w:t>
            </w:r>
            <w:r w:rsidRPr="00473DAB">
              <w:rPr>
                <w:rFonts w:ascii="Arial" w:hAnsi="Arial" w:cs="Arial"/>
                <w:b/>
                <w:bCs/>
                <w:sz w:val="18"/>
                <w:szCs w:val="18"/>
              </w:rPr>
              <w:t>)</w:t>
            </w:r>
            <w:r w:rsidRPr="00473DAB">
              <w:rPr>
                <w:rFonts w:ascii="Arial" w:hAnsi="Arial" w:cs="Arial"/>
                <w:b/>
                <w:bCs/>
                <w:sz w:val="18"/>
                <w:szCs w:val="18"/>
                <w:vertAlign w:val="superscript"/>
              </w:rPr>
              <w:t>(25)</w:t>
            </w:r>
            <w:r w:rsidRPr="00473DAB">
              <w:rPr>
                <w:rFonts w:ascii="Arial" w:hAnsi="Arial" w:cs="Arial"/>
                <w:b/>
                <w:bCs/>
                <w:sz w:val="18"/>
                <w:szCs w:val="18"/>
              </w:rPr>
              <w:t xml:space="preserve"> +</w:t>
            </w:r>
          </w:p>
          <w:p w:rsidR="00647EE9" w:rsidRPr="00473DAB" w:rsidRDefault="00647EE9" w:rsidP="00544FAE">
            <w:pPr>
              <w:pStyle w:val="Normal1"/>
              <w:tabs>
                <w:tab w:val="center" w:pos="4252"/>
                <w:tab w:val="right" w:pos="8504"/>
              </w:tabs>
              <w:rPr>
                <w:rFonts w:ascii="Arial" w:hAnsi="Arial" w:cs="Arial"/>
                <w:b/>
                <w:bCs/>
                <w:sz w:val="18"/>
                <w:szCs w:val="18"/>
              </w:rPr>
            </w:pPr>
            <w:r w:rsidRPr="00473DAB">
              <w:rPr>
                <w:rFonts w:ascii="Arial" w:hAnsi="Arial" w:cs="Arial"/>
                <w:b/>
                <w:bCs/>
                <w:sz w:val="18"/>
                <w:szCs w:val="18"/>
              </w:rPr>
              <w:t>Docetaxel (Taxotere</w:t>
            </w:r>
            <w:r w:rsidRPr="00473DAB">
              <w:rPr>
                <w:rFonts w:ascii="Arial" w:hAnsi="Arial" w:cs="Arial"/>
                <w:b/>
                <w:bCs/>
                <w:sz w:val="18"/>
                <w:szCs w:val="18"/>
                <w:vertAlign w:val="superscript"/>
              </w:rPr>
              <w:t>®</w:t>
            </w:r>
            <w:r w:rsidRPr="00473DAB">
              <w:rPr>
                <w:rFonts w:ascii="Arial" w:hAnsi="Arial" w:cs="Arial"/>
                <w:b/>
                <w:bCs/>
                <w:sz w:val="18"/>
                <w:szCs w:val="18"/>
              </w:rPr>
              <w:t>)</w:t>
            </w:r>
          </w:p>
        </w:tc>
        <w:tc>
          <w:tcPr>
            <w:tcW w:w="4678" w:type="dxa"/>
          </w:tcPr>
          <w:p w:rsidR="00647EE9" w:rsidRPr="00473DAB" w:rsidRDefault="00647EE9" w:rsidP="0008204D">
            <w:pPr>
              <w:rPr>
                <w:rFonts w:ascii="Arial" w:hAnsi="Arial" w:cs="Arial"/>
                <w:b/>
                <w:bCs/>
                <w:sz w:val="18"/>
                <w:szCs w:val="18"/>
                <w:vertAlign w:val="superscript"/>
              </w:rPr>
            </w:pPr>
            <w:r w:rsidRPr="00473DAB">
              <w:rPr>
                <w:rFonts w:ascii="Arial" w:hAnsi="Arial" w:cs="Arial"/>
                <w:b/>
                <w:bCs/>
                <w:sz w:val="18"/>
                <w:szCs w:val="18"/>
              </w:rPr>
              <w:t>Nintedanib (Vargatef</w:t>
            </w:r>
            <w:r w:rsidRPr="00473DAB">
              <w:rPr>
                <w:rFonts w:ascii="Arial" w:hAnsi="Arial" w:cs="Arial"/>
                <w:b/>
                <w:bCs/>
                <w:sz w:val="18"/>
                <w:szCs w:val="18"/>
                <w:vertAlign w:val="superscript"/>
              </w:rPr>
              <w:t>®</w:t>
            </w:r>
            <w:r w:rsidRPr="00473DAB">
              <w:rPr>
                <w:rFonts w:ascii="Arial" w:hAnsi="Arial" w:cs="Arial"/>
                <w:b/>
                <w:bCs/>
                <w:sz w:val="18"/>
                <w:szCs w:val="18"/>
              </w:rPr>
              <w:t>)</w:t>
            </w:r>
            <w:r w:rsidRPr="00473DAB">
              <w:rPr>
                <w:rFonts w:ascii="Arial" w:hAnsi="Arial" w:cs="Arial"/>
                <w:b/>
                <w:bCs/>
                <w:sz w:val="18"/>
                <w:szCs w:val="18"/>
                <w:vertAlign w:val="superscript"/>
              </w:rPr>
              <w:t>(27)</w:t>
            </w:r>
          </w:p>
          <w:p w:rsidR="00647EE9" w:rsidRPr="00473DAB" w:rsidRDefault="00647EE9" w:rsidP="0008204D">
            <w:pPr>
              <w:rPr>
                <w:rFonts w:ascii="Arial" w:hAnsi="Arial" w:cs="Arial"/>
                <w:b/>
                <w:bCs/>
                <w:sz w:val="18"/>
                <w:szCs w:val="18"/>
              </w:rPr>
            </w:pPr>
            <w:r w:rsidRPr="00473DAB">
              <w:rPr>
                <w:rFonts w:ascii="Arial" w:hAnsi="Arial" w:cs="Arial"/>
                <w:b/>
                <w:bCs/>
                <w:sz w:val="18"/>
                <w:szCs w:val="18"/>
              </w:rPr>
              <w:t>Docetaxel (Taxotere</w:t>
            </w:r>
            <w:r w:rsidRPr="00473DAB">
              <w:rPr>
                <w:rFonts w:ascii="Arial" w:hAnsi="Arial" w:cs="Arial"/>
                <w:b/>
                <w:bCs/>
                <w:sz w:val="18"/>
                <w:szCs w:val="18"/>
                <w:vertAlign w:val="superscript"/>
              </w:rPr>
              <w:t>®</w:t>
            </w:r>
            <w:r w:rsidRPr="00473DAB">
              <w:rPr>
                <w:rFonts w:ascii="Arial" w:hAnsi="Arial" w:cs="Arial"/>
                <w:b/>
                <w:bCs/>
                <w:sz w:val="18"/>
                <w:szCs w:val="18"/>
              </w:rPr>
              <w:t>)</w:t>
            </w:r>
          </w:p>
        </w:tc>
      </w:tr>
      <w:tr w:rsidR="00647EE9" w:rsidRPr="00473DAB">
        <w:tc>
          <w:tcPr>
            <w:tcW w:w="1272" w:type="dxa"/>
          </w:tcPr>
          <w:p w:rsidR="00647EE9" w:rsidRPr="00473DAB" w:rsidRDefault="00647EE9" w:rsidP="0008204D">
            <w:pPr>
              <w:pStyle w:val="Normal1"/>
              <w:rPr>
                <w:rFonts w:ascii="Arial" w:hAnsi="Arial" w:cs="Arial"/>
                <w:sz w:val="18"/>
                <w:szCs w:val="18"/>
              </w:rPr>
            </w:pPr>
            <w:r w:rsidRPr="00473DAB">
              <w:rPr>
                <w:rFonts w:ascii="Arial" w:hAnsi="Arial" w:cs="Arial"/>
                <w:sz w:val="18"/>
                <w:szCs w:val="18"/>
              </w:rPr>
              <w:t>Presentación</w:t>
            </w:r>
          </w:p>
        </w:tc>
        <w:tc>
          <w:tcPr>
            <w:tcW w:w="3119" w:type="dxa"/>
          </w:tcPr>
          <w:p w:rsidR="00647EE9" w:rsidRPr="00473DAB" w:rsidRDefault="00647EE9" w:rsidP="00171B26">
            <w:pPr>
              <w:pStyle w:val="Normal1"/>
              <w:jc w:val="both"/>
              <w:rPr>
                <w:rFonts w:ascii="Arial" w:hAnsi="Arial" w:cs="Arial"/>
                <w:sz w:val="18"/>
                <w:szCs w:val="18"/>
              </w:rPr>
            </w:pPr>
            <w:r w:rsidRPr="00473DAB">
              <w:rPr>
                <w:rFonts w:ascii="Arial" w:hAnsi="Arial" w:cs="Arial"/>
                <w:sz w:val="18"/>
                <w:szCs w:val="18"/>
              </w:rPr>
              <w:t>- Vial 100 mg/ 4 mL</w:t>
            </w:r>
          </w:p>
          <w:p w:rsidR="00647EE9" w:rsidRPr="00473DAB" w:rsidRDefault="00647EE9" w:rsidP="00171B26">
            <w:pPr>
              <w:pStyle w:val="Normal1"/>
              <w:jc w:val="both"/>
              <w:rPr>
                <w:rFonts w:ascii="Arial" w:hAnsi="Arial" w:cs="Arial"/>
                <w:sz w:val="18"/>
                <w:szCs w:val="18"/>
              </w:rPr>
            </w:pPr>
            <w:r w:rsidRPr="00473DAB">
              <w:rPr>
                <w:rFonts w:ascii="Arial" w:hAnsi="Arial" w:cs="Arial"/>
                <w:sz w:val="18"/>
                <w:szCs w:val="18"/>
              </w:rPr>
              <w:t xml:space="preserve">- Vial 500 mg / 20 mL </w:t>
            </w:r>
          </w:p>
        </w:tc>
        <w:tc>
          <w:tcPr>
            <w:tcW w:w="5528" w:type="dxa"/>
          </w:tcPr>
          <w:p w:rsidR="00647EE9" w:rsidRPr="00473DAB" w:rsidRDefault="00647EE9" w:rsidP="00544FAE">
            <w:pPr>
              <w:pStyle w:val="Normal1"/>
              <w:jc w:val="both"/>
              <w:rPr>
                <w:rFonts w:ascii="Arial" w:hAnsi="Arial" w:cs="Arial"/>
                <w:sz w:val="18"/>
                <w:szCs w:val="18"/>
              </w:rPr>
            </w:pPr>
            <w:r w:rsidRPr="00473DAB">
              <w:rPr>
                <w:rFonts w:ascii="Arial" w:hAnsi="Arial" w:cs="Arial"/>
                <w:sz w:val="18"/>
                <w:szCs w:val="18"/>
              </w:rPr>
              <w:t>-Vial 100mg/10 mL (Cyramza) - Vial 20mg/1mL (Taxotere)</w:t>
            </w:r>
          </w:p>
          <w:p w:rsidR="00647EE9" w:rsidRPr="00473DAB" w:rsidRDefault="00647EE9" w:rsidP="00544FAE">
            <w:pPr>
              <w:pStyle w:val="Normal1"/>
              <w:jc w:val="both"/>
              <w:rPr>
                <w:rFonts w:ascii="Arial" w:hAnsi="Arial" w:cs="Arial"/>
                <w:sz w:val="18"/>
                <w:szCs w:val="18"/>
              </w:rPr>
            </w:pPr>
            <w:r w:rsidRPr="00473DAB">
              <w:rPr>
                <w:rFonts w:ascii="Arial" w:hAnsi="Arial" w:cs="Arial"/>
                <w:sz w:val="18"/>
                <w:szCs w:val="18"/>
              </w:rPr>
              <w:t>-Vial 500mg/50 mL (Cyramza) - Vial 80mg/4mL (Taxotere)</w:t>
            </w:r>
          </w:p>
          <w:p w:rsidR="00647EE9" w:rsidRPr="00473DAB" w:rsidRDefault="00647EE9" w:rsidP="00544FAE">
            <w:pPr>
              <w:pStyle w:val="Normal1"/>
              <w:jc w:val="both"/>
              <w:rPr>
                <w:rFonts w:ascii="Arial" w:hAnsi="Arial" w:cs="Arial"/>
                <w:sz w:val="18"/>
                <w:szCs w:val="18"/>
              </w:rPr>
            </w:pPr>
            <w:r w:rsidRPr="00473DAB">
              <w:rPr>
                <w:rFonts w:ascii="Arial" w:hAnsi="Arial" w:cs="Arial"/>
                <w:sz w:val="18"/>
                <w:szCs w:val="18"/>
              </w:rPr>
              <w:t xml:space="preserve">                               - Vial 160mg/8mL (Taxotere)</w:t>
            </w:r>
          </w:p>
        </w:tc>
        <w:tc>
          <w:tcPr>
            <w:tcW w:w="4678" w:type="dxa"/>
          </w:tcPr>
          <w:p w:rsidR="00647EE9" w:rsidRPr="00473DAB" w:rsidRDefault="00647EE9" w:rsidP="0008204D">
            <w:pPr>
              <w:rPr>
                <w:rFonts w:ascii="Arial" w:hAnsi="Arial" w:cs="Arial"/>
                <w:sz w:val="18"/>
                <w:szCs w:val="18"/>
                <w:lang w:val="pt-BR"/>
              </w:rPr>
            </w:pPr>
            <w:r w:rsidRPr="00473DAB">
              <w:rPr>
                <w:rFonts w:ascii="Arial" w:hAnsi="Arial" w:cs="Arial"/>
                <w:sz w:val="18"/>
                <w:szCs w:val="18"/>
                <w:lang w:val="pt-BR"/>
              </w:rPr>
              <w:t>- Cápsulas de 100 mg (Vargatef)</w:t>
            </w:r>
          </w:p>
          <w:p w:rsidR="00647EE9" w:rsidRPr="00473DAB" w:rsidRDefault="00647EE9" w:rsidP="0008204D">
            <w:pPr>
              <w:rPr>
                <w:rFonts w:ascii="Arial" w:hAnsi="Arial" w:cs="Arial"/>
                <w:sz w:val="18"/>
                <w:szCs w:val="18"/>
                <w:lang w:val="pt-BR"/>
              </w:rPr>
            </w:pPr>
            <w:r w:rsidRPr="00473DAB">
              <w:rPr>
                <w:rFonts w:ascii="Arial" w:hAnsi="Arial" w:cs="Arial"/>
                <w:sz w:val="18"/>
                <w:szCs w:val="18"/>
                <w:lang w:val="pt-BR"/>
              </w:rPr>
              <w:t>- Cápsulas de 150 mg (Vargatef)</w:t>
            </w:r>
          </w:p>
          <w:p w:rsidR="00647EE9" w:rsidRPr="00473DAB" w:rsidRDefault="00647EE9" w:rsidP="0008204D">
            <w:pPr>
              <w:rPr>
                <w:rFonts w:ascii="Arial" w:hAnsi="Arial" w:cs="Arial"/>
                <w:sz w:val="18"/>
                <w:szCs w:val="18"/>
                <w:lang w:val="pt-BR"/>
              </w:rPr>
            </w:pPr>
            <w:r w:rsidRPr="00473DAB">
              <w:rPr>
                <w:rFonts w:ascii="Arial" w:hAnsi="Arial" w:cs="Arial"/>
                <w:sz w:val="18"/>
                <w:szCs w:val="18"/>
                <w:lang w:val="pt-BR"/>
              </w:rPr>
              <w:t>- Vial 20/80/160 mg (Taxotere)</w:t>
            </w:r>
          </w:p>
        </w:tc>
      </w:tr>
      <w:tr w:rsidR="00647EE9" w:rsidRPr="00473DAB">
        <w:tc>
          <w:tcPr>
            <w:tcW w:w="1272" w:type="dxa"/>
          </w:tcPr>
          <w:p w:rsidR="00647EE9" w:rsidRPr="00473DAB" w:rsidRDefault="00647EE9" w:rsidP="0008204D">
            <w:pPr>
              <w:pStyle w:val="Normal1"/>
              <w:rPr>
                <w:rFonts w:ascii="Arial" w:hAnsi="Arial" w:cs="Arial"/>
                <w:sz w:val="18"/>
                <w:szCs w:val="18"/>
              </w:rPr>
            </w:pPr>
            <w:r w:rsidRPr="00473DAB">
              <w:rPr>
                <w:rFonts w:ascii="Arial" w:hAnsi="Arial" w:cs="Arial"/>
                <w:sz w:val="18"/>
                <w:szCs w:val="18"/>
              </w:rPr>
              <w:t>Posología</w:t>
            </w:r>
          </w:p>
        </w:tc>
        <w:tc>
          <w:tcPr>
            <w:tcW w:w="3119" w:type="dxa"/>
          </w:tcPr>
          <w:p w:rsidR="00647EE9" w:rsidRPr="00473DAB" w:rsidRDefault="00647EE9" w:rsidP="00171B26">
            <w:pPr>
              <w:pStyle w:val="Normal1"/>
              <w:jc w:val="both"/>
              <w:rPr>
                <w:rFonts w:ascii="Arial" w:hAnsi="Arial" w:cs="Arial"/>
                <w:sz w:val="18"/>
                <w:szCs w:val="18"/>
              </w:rPr>
            </w:pPr>
            <w:r w:rsidRPr="00473DAB">
              <w:rPr>
                <w:rFonts w:ascii="Arial" w:hAnsi="Arial" w:cs="Arial"/>
                <w:sz w:val="18"/>
                <w:szCs w:val="18"/>
              </w:rPr>
              <w:t>-Administrar 500 mg/m2 durante 10 minutos en perfusión intravenosa cada 21 días</w:t>
            </w:r>
          </w:p>
        </w:tc>
        <w:tc>
          <w:tcPr>
            <w:tcW w:w="5528" w:type="dxa"/>
          </w:tcPr>
          <w:p w:rsidR="00647EE9" w:rsidRPr="00473DAB" w:rsidRDefault="00647EE9" w:rsidP="006847C4">
            <w:pPr>
              <w:pStyle w:val="Normal1"/>
              <w:rPr>
                <w:rFonts w:ascii="Arial" w:hAnsi="Arial" w:cs="Arial"/>
                <w:sz w:val="18"/>
                <w:szCs w:val="18"/>
              </w:rPr>
            </w:pPr>
            <w:r w:rsidRPr="00473DAB">
              <w:rPr>
                <w:rFonts w:ascii="Arial" w:hAnsi="Arial" w:cs="Arial"/>
                <w:sz w:val="18"/>
                <w:szCs w:val="18"/>
              </w:rPr>
              <w:t>-Administrar 10 mg/Kg durante 60 minutos cada 21 días (Cyramza)</w:t>
            </w:r>
          </w:p>
          <w:p w:rsidR="00647EE9" w:rsidRPr="00473DAB" w:rsidRDefault="00647EE9" w:rsidP="006847C4">
            <w:pPr>
              <w:pStyle w:val="Normal1"/>
              <w:rPr>
                <w:rFonts w:ascii="Arial" w:hAnsi="Arial" w:cs="Arial"/>
                <w:sz w:val="18"/>
                <w:szCs w:val="18"/>
              </w:rPr>
            </w:pPr>
            <w:r w:rsidRPr="00473DAB">
              <w:rPr>
                <w:rFonts w:ascii="Arial" w:hAnsi="Arial" w:cs="Arial"/>
                <w:sz w:val="18"/>
                <w:szCs w:val="18"/>
              </w:rPr>
              <w:t>-Administrar 75 mg/m2 en perfusión IV cada 21 días, durante 30-60 minutos (Taxotere)</w:t>
            </w:r>
          </w:p>
        </w:tc>
        <w:tc>
          <w:tcPr>
            <w:tcW w:w="4678" w:type="dxa"/>
          </w:tcPr>
          <w:p w:rsidR="00647EE9" w:rsidRPr="00473DAB" w:rsidRDefault="00647EE9" w:rsidP="0008204D">
            <w:pPr>
              <w:rPr>
                <w:rFonts w:ascii="Arial" w:hAnsi="Arial" w:cs="Arial"/>
                <w:sz w:val="18"/>
                <w:szCs w:val="18"/>
              </w:rPr>
            </w:pPr>
            <w:r w:rsidRPr="00473DAB">
              <w:rPr>
                <w:rFonts w:ascii="Arial" w:hAnsi="Arial" w:cs="Arial"/>
                <w:sz w:val="18"/>
                <w:szCs w:val="18"/>
              </w:rPr>
              <w:t>-Administrar 75 mg/m2 en perfusión IV cada 21 días, durante 30-60 minutos (Taxotere)</w:t>
            </w:r>
          </w:p>
          <w:p w:rsidR="00647EE9" w:rsidRPr="00473DAB" w:rsidRDefault="00647EE9" w:rsidP="0008204D">
            <w:pPr>
              <w:rPr>
                <w:rFonts w:ascii="Arial" w:hAnsi="Arial" w:cs="Arial"/>
                <w:sz w:val="18"/>
                <w:szCs w:val="18"/>
              </w:rPr>
            </w:pPr>
            <w:r w:rsidRPr="00473DAB">
              <w:rPr>
                <w:rFonts w:ascii="Arial" w:hAnsi="Arial" w:cs="Arial"/>
                <w:sz w:val="18"/>
                <w:szCs w:val="18"/>
              </w:rPr>
              <w:t>-Administrar 200 mg c/12h vía oral los días 2-21 de cada ciclo de 21 días. (Vargatef)</w:t>
            </w:r>
          </w:p>
        </w:tc>
      </w:tr>
      <w:tr w:rsidR="00647EE9" w:rsidRPr="00473DAB">
        <w:tc>
          <w:tcPr>
            <w:tcW w:w="1272" w:type="dxa"/>
          </w:tcPr>
          <w:p w:rsidR="00647EE9" w:rsidRPr="00473DAB" w:rsidRDefault="00647EE9" w:rsidP="0008204D">
            <w:pPr>
              <w:pStyle w:val="Normal1"/>
              <w:rPr>
                <w:rFonts w:ascii="Arial" w:hAnsi="Arial" w:cs="Arial"/>
                <w:sz w:val="18"/>
                <w:szCs w:val="18"/>
              </w:rPr>
            </w:pPr>
            <w:r w:rsidRPr="00473DAB">
              <w:rPr>
                <w:rFonts w:ascii="Arial" w:hAnsi="Arial" w:cs="Arial"/>
                <w:sz w:val="18"/>
                <w:szCs w:val="18"/>
              </w:rPr>
              <w:t>Indicación aprobada en FT</w:t>
            </w:r>
          </w:p>
        </w:tc>
        <w:tc>
          <w:tcPr>
            <w:tcW w:w="3119" w:type="dxa"/>
          </w:tcPr>
          <w:p w:rsidR="00647EE9" w:rsidRPr="00473DAB" w:rsidRDefault="00647EE9" w:rsidP="00171B26">
            <w:pPr>
              <w:pStyle w:val="Normal1"/>
              <w:jc w:val="both"/>
              <w:rPr>
                <w:rFonts w:ascii="Arial" w:hAnsi="Arial" w:cs="Arial"/>
                <w:sz w:val="18"/>
                <w:szCs w:val="18"/>
              </w:rPr>
            </w:pPr>
            <w:r w:rsidRPr="00473DAB">
              <w:rPr>
                <w:rFonts w:ascii="Arial" w:hAnsi="Arial" w:cs="Arial"/>
                <w:sz w:val="18"/>
                <w:szCs w:val="18"/>
              </w:rPr>
              <w:t>En monoterapia para el tratamiento en segunda línea de pacientes con CPNM localmente avanzado o metastásico, salvo aquellos que tengan histología</w:t>
            </w:r>
          </w:p>
          <w:p w:rsidR="00647EE9" w:rsidRPr="00473DAB" w:rsidRDefault="00647EE9" w:rsidP="00171B26">
            <w:pPr>
              <w:pStyle w:val="Normal1"/>
              <w:jc w:val="both"/>
              <w:rPr>
                <w:rFonts w:ascii="Arial" w:hAnsi="Arial" w:cs="Arial"/>
                <w:sz w:val="18"/>
                <w:szCs w:val="18"/>
              </w:rPr>
            </w:pPr>
            <w:r w:rsidRPr="00473DAB">
              <w:rPr>
                <w:rFonts w:ascii="Arial" w:hAnsi="Arial" w:cs="Arial"/>
                <w:sz w:val="18"/>
                <w:szCs w:val="18"/>
              </w:rPr>
              <w:t>Predominantemente de célula escamosa.</w:t>
            </w:r>
          </w:p>
          <w:p w:rsidR="00647EE9" w:rsidRPr="00473DAB" w:rsidRDefault="00647EE9" w:rsidP="00171B26">
            <w:pPr>
              <w:pStyle w:val="Normal1"/>
              <w:jc w:val="both"/>
              <w:rPr>
                <w:rFonts w:ascii="Arial" w:hAnsi="Arial" w:cs="Arial"/>
                <w:sz w:val="18"/>
                <w:szCs w:val="18"/>
              </w:rPr>
            </w:pPr>
            <w:r w:rsidRPr="00473DAB">
              <w:rPr>
                <w:rFonts w:ascii="Arial" w:hAnsi="Arial" w:cs="Arial"/>
                <w:sz w:val="18"/>
                <w:szCs w:val="18"/>
              </w:rPr>
              <w:t>-(Otras)</w:t>
            </w:r>
          </w:p>
        </w:tc>
        <w:tc>
          <w:tcPr>
            <w:tcW w:w="5528" w:type="dxa"/>
          </w:tcPr>
          <w:p w:rsidR="00647EE9" w:rsidRPr="00473DAB" w:rsidRDefault="00647EE9" w:rsidP="007A03C2">
            <w:pPr>
              <w:pStyle w:val="Normal1"/>
              <w:jc w:val="both"/>
              <w:rPr>
                <w:rFonts w:ascii="Arial" w:hAnsi="Arial" w:cs="Arial"/>
                <w:sz w:val="18"/>
                <w:szCs w:val="18"/>
              </w:rPr>
            </w:pPr>
            <w:r w:rsidRPr="00473DAB">
              <w:rPr>
                <w:rFonts w:ascii="Arial" w:hAnsi="Arial" w:cs="Arial"/>
                <w:sz w:val="18"/>
                <w:szCs w:val="18"/>
              </w:rPr>
              <w:t>-En combinación con docetaxel está indicado para el tratamiento de pacientes adultos CPNM localmente avanzado o metastásico con progresión de la enfermedad tras quimioterapia basada en platino.</w:t>
            </w:r>
          </w:p>
          <w:p w:rsidR="00647EE9" w:rsidRPr="00473DAB" w:rsidRDefault="00647EE9" w:rsidP="007A03C2">
            <w:pPr>
              <w:pStyle w:val="Normal1"/>
              <w:jc w:val="both"/>
              <w:rPr>
                <w:rFonts w:ascii="Arial" w:hAnsi="Arial" w:cs="Arial"/>
                <w:sz w:val="18"/>
                <w:szCs w:val="18"/>
              </w:rPr>
            </w:pPr>
            <w:r w:rsidRPr="00473DAB">
              <w:rPr>
                <w:rFonts w:ascii="Arial" w:hAnsi="Arial" w:cs="Arial"/>
                <w:sz w:val="18"/>
                <w:szCs w:val="18"/>
              </w:rPr>
              <w:t>-(Otras)</w:t>
            </w:r>
          </w:p>
        </w:tc>
        <w:tc>
          <w:tcPr>
            <w:tcW w:w="4678" w:type="dxa"/>
          </w:tcPr>
          <w:p w:rsidR="00647EE9" w:rsidRPr="00473DAB" w:rsidRDefault="00647EE9" w:rsidP="00E90B9E">
            <w:pPr>
              <w:jc w:val="both"/>
              <w:rPr>
                <w:rFonts w:ascii="Arial" w:hAnsi="Arial" w:cs="Arial"/>
                <w:sz w:val="18"/>
                <w:szCs w:val="18"/>
              </w:rPr>
            </w:pPr>
            <w:r w:rsidRPr="00473DAB">
              <w:rPr>
                <w:rFonts w:ascii="Arial" w:hAnsi="Arial" w:cs="Arial"/>
                <w:sz w:val="18"/>
                <w:szCs w:val="18"/>
              </w:rPr>
              <w:t>- En combinación con docetaxel para el tratamiento de pacientes adultos con CPNM localmente avanzado, metastásico o localmente recurrente</w:t>
            </w:r>
          </w:p>
          <w:p w:rsidR="00647EE9" w:rsidRPr="00473DAB" w:rsidRDefault="00647EE9" w:rsidP="00E90B9E">
            <w:pPr>
              <w:jc w:val="both"/>
              <w:rPr>
                <w:rFonts w:ascii="Arial" w:hAnsi="Arial" w:cs="Arial"/>
                <w:sz w:val="18"/>
                <w:szCs w:val="18"/>
              </w:rPr>
            </w:pPr>
            <w:r w:rsidRPr="00473DAB">
              <w:rPr>
                <w:rFonts w:ascii="Arial" w:hAnsi="Arial" w:cs="Arial"/>
                <w:sz w:val="18"/>
                <w:szCs w:val="18"/>
              </w:rPr>
              <w:t>Con histología tumoral de adenocarcinoma después de la quimioterapia de primera línea.</w:t>
            </w:r>
          </w:p>
        </w:tc>
      </w:tr>
      <w:tr w:rsidR="00647EE9" w:rsidRPr="00473DAB">
        <w:tc>
          <w:tcPr>
            <w:tcW w:w="1272" w:type="dxa"/>
          </w:tcPr>
          <w:p w:rsidR="00647EE9" w:rsidRPr="00473DAB" w:rsidRDefault="00647EE9" w:rsidP="0008204D">
            <w:pPr>
              <w:pStyle w:val="Normal1"/>
              <w:rPr>
                <w:rFonts w:ascii="Arial" w:hAnsi="Arial" w:cs="Arial"/>
                <w:sz w:val="18"/>
                <w:szCs w:val="18"/>
              </w:rPr>
            </w:pPr>
            <w:r w:rsidRPr="00473DAB">
              <w:rPr>
                <w:rFonts w:ascii="Arial" w:hAnsi="Arial" w:cs="Arial"/>
                <w:sz w:val="18"/>
                <w:szCs w:val="18"/>
              </w:rPr>
              <w:t>Efectos adversos</w:t>
            </w:r>
          </w:p>
        </w:tc>
        <w:tc>
          <w:tcPr>
            <w:tcW w:w="3119" w:type="dxa"/>
          </w:tcPr>
          <w:p w:rsidR="00647EE9" w:rsidRPr="00473DAB" w:rsidRDefault="00647EE9" w:rsidP="005C2828">
            <w:pPr>
              <w:pStyle w:val="Normal1"/>
              <w:jc w:val="both"/>
              <w:rPr>
                <w:rFonts w:ascii="Arial" w:hAnsi="Arial" w:cs="Arial"/>
                <w:sz w:val="18"/>
                <w:szCs w:val="18"/>
              </w:rPr>
            </w:pPr>
            <w:r w:rsidRPr="00473DAB">
              <w:rPr>
                <w:rFonts w:ascii="Arial" w:hAnsi="Arial" w:cs="Arial"/>
                <w:sz w:val="18"/>
                <w:szCs w:val="18"/>
              </w:rPr>
              <w:t xml:space="preserve">- Las más frecuentes (&gt;10%) fueron: </w:t>
            </w:r>
          </w:p>
          <w:p w:rsidR="00647EE9" w:rsidRPr="00473DAB" w:rsidRDefault="00647EE9" w:rsidP="00171B26">
            <w:pPr>
              <w:pStyle w:val="Normal1"/>
              <w:jc w:val="both"/>
              <w:rPr>
                <w:rFonts w:ascii="Arial" w:hAnsi="Arial" w:cs="Arial"/>
                <w:sz w:val="18"/>
                <w:szCs w:val="18"/>
              </w:rPr>
            </w:pPr>
            <w:r w:rsidRPr="00473DAB">
              <w:rPr>
                <w:rFonts w:ascii="Arial" w:hAnsi="Arial" w:cs="Arial"/>
                <w:sz w:val="18"/>
                <w:szCs w:val="18"/>
              </w:rPr>
              <w:t>Neutropenia, leucopenia, anemia, trombopenia, neuropatía periférica, diarrea, vómitos, náuseas, estreñimiento, anorexia, alopecia, exantema, astenia y elevación de la creatinina.</w:t>
            </w:r>
          </w:p>
        </w:tc>
        <w:tc>
          <w:tcPr>
            <w:tcW w:w="5528" w:type="dxa"/>
          </w:tcPr>
          <w:p w:rsidR="00647EE9" w:rsidRPr="00473DAB" w:rsidRDefault="00647EE9" w:rsidP="003664E3">
            <w:pPr>
              <w:pStyle w:val="Normal1"/>
              <w:jc w:val="both"/>
              <w:rPr>
                <w:rFonts w:ascii="Arial" w:hAnsi="Arial" w:cs="Arial"/>
                <w:sz w:val="18"/>
                <w:szCs w:val="18"/>
              </w:rPr>
            </w:pPr>
            <w:r w:rsidRPr="00473DAB">
              <w:rPr>
                <w:rFonts w:ascii="Arial" w:hAnsi="Arial" w:cs="Arial"/>
                <w:sz w:val="18"/>
                <w:szCs w:val="18"/>
              </w:rPr>
              <w:t xml:space="preserve">- Las más frecuentes (&gt;10%) fueron: </w:t>
            </w:r>
          </w:p>
          <w:p w:rsidR="00647EE9" w:rsidRPr="00473DAB" w:rsidRDefault="00647EE9" w:rsidP="00473DAB">
            <w:pPr>
              <w:pStyle w:val="Normal1"/>
              <w:jc w:val="both"/>
              <w:rPr>
                <w:rFonts w:ascii="Arial" w:hAnsi="Arial" w:cs="Arial"/>
                <w:sz w:val="18"/>
                <w:szCs w:val="18"/>
              </w:rPr>
            </w:pPr>
            <w:r w:rsidRPr="00473DAB">
              <w:rPr>
                <w:rFonts w:ascii="Arial" w:hAnsi="Arial" w:cs="Arial"/>
                <w:sz w:val="18"/>
                <w:szCs w:val="18"/>
              </w:rPr>
              <w:t>Neutropenia, neutropenia febril, trombocitopenia, hipertensión, ep</w:t>
            </w:r>
            <w:r>
              <w:rPr>
                <w:rFonts w:ascii="Arial" w:hAnsi="Arial" w:cs="Arial"/>
                <w:sz w:val="18"/>
                <w:szCs w:val="18"/>
              </w:rPr>
              <w:t>i</w:t>
            </w:r>
            <w:r w:rsidRPr="00473DAB">
              <w:rPr>
                <w:rFonts w:ascii="Arial" w:hAnsi="Arial" w:cs="Arial"/>
                <w:sz w:val="18"/>
                <w:szCs w:val="18"/>
              </w:rPr>
              <w:t>staxis, estomatitis, astenia, mucositis, edema periférico.</w:t>
            </w:r>
          </w:p>
        </w:tc>
        <w:tc>
          <w:tcPr>
            <w:tcW w:w="4678" w:type="dxa"/>
          </w:tcPr>
          <w:p w:rsidR="00647EE9" w:rsidRPr="00473DAB" w:rsidRDefault="00647EE9" w:rsidP="0062372B">
            <w:pPr>
              <w:pStyle w:val="Normal1"/>
              <w:jc w:val="both"/>
              <w:rPr>
                <w:rFonts w:ascii="Arial" w:hAnsi="Arial" w:cs="Arial"/>
                <w:sz w:val="18"/>
                <w:szCs w:val="18"/>
              </w:rPr>
            </w:pPr>
            <w:r w:rsidRPr="00473DAB">
              <w:rPr>
                <w:rFonts w:ascii="Arial" w:hAnsi="Arial" w:cs="Arial"/>
                <w:sz w:val="18"/>
                <w:szCs w:val="18"/>
              </w:rPr>
              <w:t xml:space="preserve">- Las más frecuentes (&gt;10%) fueron: </w:t>
            </w:r>
          </w:p>
          <w:p w:rsidR="00647EE9" w:rsidRPr="00473DAB" w:rsidRDefault="00647EE9" w:rsidP="0008204D">
            <w:pPr>
              <w:rPr>
                <w:rFonts w:ascii="Arial" w:hAnsi="Arial" w:cs="Arial"/>
                <w:sz w:val="18"/>
                <w:szCs w:val="18"/>
              </w:rPr>
            </w:pPr>
            <w:r w:rsidRPr="00473DAB">
              <w:rPr>
                <w:rFonts w:ascii="Arial" w:hAnsi="Arial" w:cs="Arial"/>
                <w:sz w:val="18"/>
                <w:szCs w:val="18"/>
              </w:rPr>
              <w:t>Neutropenia, hiporexia, neuropatía periférica, hemorragias, diarreas, vómitos, náuseas, hipertransaminemia, mucositis y erupción.</w:t>
            </w:r>
          </w:p>
        </w:tc>
      </w:tr>
      <w:tr w:rsidR="00647EE9" w:rsidRPr="00473DAB">
        <w:tc>
          <w:tcPr>
            <w:tcW w:w="1272" w:type="dxa"/>
          </w:tcPr>
          <w:p w:rsidR="00647EE9" w:rsidRPr="00473DAB" w:rsidRDefault="00647EE9" w:rsidP="0008204D">
            <w:pPr>
              <w:pStyle w:val="Normal1"/>
              <w:rPr>
                <w:rFonts w:ascii="Arial" w:hAnsi="Arial" w:cs="Arial"/>
                <w:sz w:val="18"/>
                <w:szCs w:val="18"/>
              </w:rPr>
            </w:pPr>
            <w:r w:rsidRPr="00473DAB">
              <w:rPr>
                <w:rFonts w:ascii="Arial" w:hAnsi="Arial" w:cs="Arial"/>
                <w:sz w:val="18"/>
                <w:szCs w:val="18"/>
              </w:rPr>
              <w:t>Recursos</w:t>
            </w:r>
          </w:p>
        </w:tc>
        <w:tc>
          <w:tcPr>
            <w:tcW w:w="3119" w:type="dxa"/>
          </w:tcPr>
          <w:p w:rsidR="00647EE9" w:rsidRPr="00473DAB" w:rsidRDefault="00647EE9" w:rsidP="00171B26">
            <w:pPr>
              <w:pStyle w:val="Normal1"/>
              <w:jc w:val="both"/>
              <w:rPr>
                <w:rFonts w:ascii="Arial" w:hAnsi="Arial" w:cs="Arial"/>
                <w:sz w:val="18"/>
                <w:szCs w:val="18"/>
              </w:rPr>
            </w:pPr>
            <w:r w:rsidRPr="00473DAB">
              <w:rPr>
                <w:rFonts w:ascii="Arial" w:hAnsi="Arial" w:cs="Arial"/>
                <w:sz w:val="18"/>
                <w:szCs w:val="18"/>
              </w:rPr>
              <w:t>-Hospital de día y servicio de farmacia.</w:t>
            </w:r>
          </w:p>
        </w:tc>
        <w:tc>
          <w:tcPr>
            <w:tcW w:w="5528" w:type="dxa"/>
          </w:tcPr>
          <w:p w:rsidR="00647EE9" w:rsidRPr="00473DAB" w:rsidRDefault="00647EE9" w:rsidP="00F25657">
            <w:pPr>
              <w:pStyle w:val="Normal1"/>
              <w:rPr>
                <w:rFonts w:ascii="Arial" w:hAnsi="Arial" w:cs="Arial"/>
                <w:sz w:val="18"/>
                <w:szCs w:val="18"/>
              </w:rPr>
            </w:pPr>
            <w:r w:rsidRPr="00473DAB">
              <w:rPr>
                <w:rFonts w:ascii="Arial" w:hAnsi="Arial" w:cs="Arial"/>
                <w:sz w:val="18"/>
                <w:szCs w:val="18"/>
              </w:rPr>
              <w:t>-Hospital de día y servicio de farmacia.</w:t>
            </w:r>
          </w:p>
        </w:tc>
        <w:tc>
          <w:tcPr>
            <w:tcW w:w="4678" w:type="dxa"/>
          </w:tcPr>
          <w:p w:rsidR="00647EE9" w:rsidRPr="00473DAB" w:rsidRDefault="00647EE9" w:rsidP="0008204D">
            <w:pPr>
              <w:rPr>
                <w:rFonts w:ascii="Arial" w:hAnsi="Arial" w:cs="Arial"/>
                <w:sz w:val="18"/>
                <w:szCs w:val="18"/>
              </w:rPr>
            </w:pPr>
            <w:r w:rsidRPr="00473DAB">
              <w:rPr>
                <w:rFonts w:ascii="Arial" w:hAnsi="Arial" w:cs="Arial"/>
                <w:sz w:val="18"/>
                <w:szCs w:val="18"/>
              </w:rPr>
              <w:t>- Hospital de día y servicio de farmacia (unidad de mezclas intravenosas y consulta de atención farmacéutica a pacientes externos)</w:t>
            </w:r>
          </w:p>
        </w:tc>
      </w:tr>
      <w:tr w:rsidR="00647EE9" w:rsidRPr="00473DAB">
        <w:tc>
          <w:tcPr>
            <w:tcW w:w="1272" w:type="dxa"/>
          </w:tcPr>
          <w:p w:rsidR="00647EE9" w:rsidRPr="00473DAB" w:rsidRDefault="00647EE9" w:rsidP="0008204D">
            <w:pPr>
              <w:pStyle w:val="Normal1"/>
              <w:rPr>
                <w:rFonts w:ascii="Arial" w:hAnsi="Arial" w:cs="Arial"/>
                <w:sz w:val="18"/>
                <w:szCs w:val="18"/>
              </w:rPr>
            </w:pPr>
            <w:r w:rsidRPr="00473DAB">
              <w:rPr>
                <w:rFonts w:ascii="Arial" w:hAnsi="Arial" w:cs="Arial"/>
                <w:sz w:val="18"/>
                <w:szCs w:val="18"/>
              </w:rPr>
              <w:t>Conveniencia</w:t>
            </w:r>
          </w:p>
        </w:tc>
        <w:tc>
          <w:tcPr>
            <w:tcW w:w="3119" w:type="dxa"/>
          </w:tcPr>
          <w:p w:rsidR="00647EE9" w:rsidRPr="00473DAB" w:rsidRDefault="00647EE9" w:rsidP="00171B26">
            <w:pPr>
              <w:pStyle w:val="Normal1"/>
              <w:jc w:val="both"/>
              <w:rPr>
                <w:rFonts w:ascii="Arial" w:hAnsi="Arial" w:cs="Arial"/>
                <w:sz w:val="18"/>
                <w:szCs w:val="18"/>
              </w:rPr>
            </w:pPr>
            <w:r w:rsidRPr="00473DAB">
              <w:rPr>
                <w:rFonts w:ascii="Arial" w:hAnsi="Arial" w:cs="Arial"/>
                <w:sz w:val="18"/>
                <w:szCs w:val="18"/>
              </w:rPr>
              <w:t>- Administración iv en hospital de día. Requiere premedicación</w:t>
            </w:r>
          </w:p>
        </w:tc>
        <w:tc>
          <w:tcPr>
            <w:tcW w:w="5528" w:type="dxa"/>
          </w:tcPr>
          <w:p w:rsidR="00647EE9" w:rsidRPr="00473DAB" w:rsidRDefault="00647EE9" w:rsidP="00F25657">
            <w:pPr>
              <w:pStyle w:val="Normal1"/>
              <w:rPr>
                <w:rFonts w:ascii="Arial" w:hAnsi="Arial" w:cs="Arial"/>
                <w:sz w:val="18"/>
                <w:szCs w:val="18"/>
              </w:rPr>
            </w:pPr>
            <w:r w:rsidRPr="00473DAB">
              <w:rPr>
                <w:rFonts w:ascii="Arial" w:hAnsi="Arial" w:cs="Arial"/>
                <w:sz w:val="18"/>
                <w:szCs w:val="18"/>
              </w:rPr>
              <w:t>-Administración iv en hospital de día</w:t>
            </w:r>
          </w:p>
        </w:tc>
        <w:tc>
          <w:tcPr>
            <w:tcW w:w="4678" w:type="dxa"/>
          </w:tcPr>
          <w:p w:rsidR="00647EE9" w:rsidRPr="00473DAB" w:rsidRDefault="00647EE9" w:rsidP="0008204D">
            <w:pPr>
              <w:rPr>
                <w:rFonts w:ascii="Arial" w:hAnsi="Arial" w:cs="Arial"/>
                <w:sz w:val="18"/>
                <w:szCs w:val="18"/>
              </w:rPr>
            </w:pPr>
            <w:r w:rsidRPr="00473DAB">
              <w:rPr>
                <w:rFonts w:ascii="Arial" w:hAnsi="Arial" w:cs="Arial"/>
                <w:sz w:val="18"/>
                <w:szCs w:val="18"/>
              </w:rPr>
              <w:t>- El día 1 la infusión del tratamiento con docetaxel en hospital de día, resto del tratamiento domiciliario.</w:t>
            </w:r>
          </w:p>
        </w:tc>
      </w:tr>
      <w:tr w:rsidR="00647EE9" w:rsidRPr="00473DAB">
        <w:tc>
          <w:tcPr>
            <w:tcW w:w="1272" w:type="dxa"/>
          </w:tcPr>
          <w:p w:rsidR="00647EE9" w:rsidRPr="00473DAB" w:rsidRDefault="00647EE9" w:rsidP="0008204D">
            <w:pPr>
              <w:pStyle w:val="Normal1"/>
              <w:rPr>
                <w:rFonts w:ascii="Arial" w:hAnsi="Arial" w:cs="Arial"/>
                <w:sz w:val="18"/>
                <w:szCs w:val="18"/>
              </w:rPr>
            </w:pPr>
            <w:r w:rsidRPr="00473DAB">
              <w:rPr>
                <w:rFonts w:ascii="Arial" w:hAnsi="Arial" w:cs="Arial"/>
                <w:sz w:val="18"/>
                <w:szCs w:val="18"/>
              </w:rPr>
              <w:t>Observaciones</w:t>
            </w:r>
          </w:p>
        </w:tc>
        <w:tc>
          <w:tcPr>
            <w:tcW w:w="3119" w:type="dxa"/>
          </w:tcPr>
          <w:p w:rsidR="00647EE9" w:rsidRPr="00473DAB" w:rsidRDefault="00647EE9" w:rsidP="00171B26">
            <w:pPr>
              <w:pStyle w:val="Normal1"/>
              <w:jc w:val="both"/>
              <w:rPr>
                <w:rFonts w:ascii="Arial" w:hAnsi="Arial" w:cs="Arial"/>
                <w:sz w:val="18"/>
                <w:szCs w:val="18"/>
              </w:rPr>
            </w:pPr>
            <w:r w:rsidRPr="00473DAB">
              <w:rPr>
                <w:rFonts w:ascii="Arial" w:hAnsi="Arial" w:cs="Arial"/>
                <w:sz w:val="18"/>
                <w:szCs w:val="18"/>
              </w:rPr>
              <w:t>No indicado en histología escamosa</w:t>
            </w:r>
          </w:p>
        </w:tc>
        <w:tc>
          <w:tcPr>
            <w:tcW w:w="5528" w:type="dxa"/>
          </w:tcPr>
          <w:p w:rsidR="00647EE9" w:rsidRPr="00473DAB" w:rsidRDefault="00647EE9" w:rsidP="0008204D">
            <w:pPr>
              <w:pStyle w:val="Normal1"/>
              <w:jc w:val="center"/>
              <w:rPr>
                <w:rFonts w:ascii="Arial" w:hAnsi="Arial" w:cs="Arial"/>
                <w:sz w:val="18"/>
                <w:szCs w:val="18"/>
              </w:rPr>
            </w:pPr>
          </w:p>
        </w:tc>
        <w:tc>
          <w:tcPr>
            <w:tcW w:w="4678" w:type="dxa"/>
          </w:tcPr>
          <w:p w:rsidR="00647EE9" w:rsidRPr="00473DAB" w:rsidRDefault="00647EE9" w:rsidP="0008204D">
            <w:pPr>
              <w:rPr>
                <w:rFonts w:ascii="Arial" w:hAnsi="Arial" w:cs="Arial"/>
                <w:sz w:val="18"/>
                <w:szCs w:val="18"/>
              </w:rPr>
            </w:pPr>
            <w:r w:rsidRPr="00473DAB">
              <w:rPr>
                <w:rFonts w:ascii="Arial" w:hAnsi="Arial" w:cs="Arial"/>
                <w:sz w:val="18"/>
                <w:szCs w:val="18"/>
              </w:rPr>
              <w:t>Sólo indicado en adenocarcinoma.</w:t>
            </w:r>
          </w:p>
        </w:tc>
      </w:tr>
    </w:tbl>
    <w:p w:rsidR="00647EE9" w:rsidRPr="00CB46C6" w:rsidRDefault="00647EE9" w:rsidP="00CB46C6">
      <w:pPr>
        <w:pStyle w:val="Normal1"/>
        <w:rPr>
          <w:rFonts w:ascii="Arial" w:hAnsi="Arial" w:cs="Arial"/>
          <w:b/>
          <w:bCs/>
          <w:color w:val="0000FF"/>
          <w:sz w:val="16"/>
          <w:szCs w:val="16"/>
          <w:u w:val="single"/>
        </w:rPr>
      </w:pPr>
      <w:r w:rsidRPr="00CB46C6">
        <w:rPr>
          <w:rFonts w:ascii="Arial" w:hAnsi="Arial" w:cs="Arial"/>
          <w:b/>
          <w:bCs/>
          <w:color w:val="0000FF"/>
          <w:sz w:val="16"/>
          <w:szCs w:val="16"/>
          <w:u w:val="single"/>
        </w:rPr>
        <w:t>No incluimos en las tablas las terapias dirigidas en caso de aberraciones tumorales ALK/EGFR positivas, ya que siempre se antepondrían en la práctica clínica en caso de estar disponibles. Así mismo, la gemcitabina en monoterapia o junto a platino se ubica en primera línea según ficha técnica. Lo mismo ocurre con el Nab-paclitaxel</w:t>
      </w:r>
    </w:p>
    <w:p w:rsidR="00647EE9" w:rsidRPr="001C7324" w:rsidRDefault="00647EE9" w:rsidP="002E2150">
      <w:pPr>
        <w:pStyle w:val="Normal1"/>
        <w:rPr>
          <w:rFonts w:ascii="Arial" w:hAnsi="Arial" w:cs="Arial"/>
          <w:color w:val="0000FF"/>
          <w:sz w:val="20"/>
          <w:szCs w:val="20"/>
          <w:u w:val="single"/>
        </w:rPr>
        <w:sectPr w:rsidR="00647EE9" w:rsidRPr="001C7324" w:rsidSect="00351909">
          <w:pgSz w:w="16838" w:h="11906" w:orient="landscape"/>
          <w:pgMar w:top="899" w:right="1418" w:bottom="360" w:left="1418" w:header="0" w:footer="720" w:gutter="0"/>
          <w:cols w:space="720"/>
          <w:rtlGutter/>
        </w:sectPr>
      </w:pPr>
    </w:p>
    <w:p w:rsidR="00647EE9" w:rsidRDefault="00647EE9">
      <w:pPr>
        <w:pStyle w:val="Normal1"/>
        <w:rPr>
          <w:rFonts w:ascii="Arial" w:hAnsi="Arial" w:cs="Arial"/>
          <w:sz w:val="16"/>
          <w:szCs w:val="16"/>
        </w:rPr>
      </w:pPr>
    </w:p>
    <w:tbl>
      <w:tblPr>
        <w:tblW w:w="8890"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8890"/>
      </w:tblGrid>
      <w:tr w:rsidR="00647EE9">
        <w:trPr>
          <w:trHeight w:val="80"/>
        </w:trPr>
        <w:tc>
          <w:tcPr>
            <w:tcW w:w="8890" w:type="dxa"/>
            <w:shd w:val="clear" w:color="auto" w:fill="B3B3B3"/>
          </w:tcPr>
          <w:p w:rsidR="00647EE9" w:rsidRPr="001C0775" w:rsidRDefault="00647EE9" w:rsidP="001C0775">
            <w:pPr>
              <w:pStyle w:val="Normal1"/>
              <w:keepNext/>
              <w:shd w:val="clear" w:color="auto" w:fill="A6A6A6"/>
              <w:rPr>
                <w:rFonts w:ascii="Arial" w:hAnsi="Arial" w:cs="Arial"/>
                <w:b/>
                <w:bCs/>
                <w:sz w:val="20"/>
                <w:szCs w:val="20"/>
              </w:rPr>
            </w:pPr>
            <w:r w:rsidRPr="001C0775">
              <w:rPr>
                <w:rFonts w:ascii="Arial" w:hAnsi="Arial" w:cs="Arial"/>
                <w:b/>
                <w:bCs/>
                <w:sz w:val="20"/>
                <w:szCs w:val="20"/>
              </w:rPr>
              <w:t>4.- AREA DE ACCIÓN FARMACOLÓGICA.</w:t>
            </w:r>
          </w:p>
        </w:tc>
      </w:tr>
    </w:tbl>
    <w:p w:rsidR="00647EE9" w:rsidRDefault="00647EE9">
      <w:pPr>
        <w:pStyle w:val="Normal1"/>
        <w:jc w:val="right"/>
        <w:rPr>
          <w:rFonts w:ascii="Arial" w:hAnsi="Arial" w:cs="Arial"/>
          <w:sz w:val="20"/>
          <w:szCs w:val="20"/>
        </w:rPr>
      </w:pPr>
      <w:bookmarkStart w:id="13" w:name="_44sinio" w:colFirst="0" w:colLast="0"/>
      <w:bookmarkEnd w:id="13"/>
    </w:p>
    <w:p w:rsidR="00647EE9" w:rsidRPr="000657C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vertAlign w:val="superscript"/>
        </w:rPr>
      </w:pPr>
      <w:r>
        <w:rPr>
          <w:rFonts w:ascii="Arial" w:hAnsi="Arial" w:cs="Arial"/>
          <w:b/>
          <w:bCs/>
          <w:sz w:val="20"/>
          <w:szCs w:val="20"/>
        </w:rPr>
        <w:t xml:space="preserve">4.1 Mecanismo de acción. </w:t>
      </w:r>
      <w:r w:rsidRPr="00B43A8A">
        <w:rPr>
          <w:rFonts w:ascii="Arial" w:hAnsi="Arial" w:cs="Arial"/>
          <w:b/>
          <w:bCs/>
          <w:sz w:val="20"/>
          <w:szCs w:val="20"/>
          <w:vertAlign w:val="superscript"/>
        </w:rPr>
        <w:t>(</w:t>
      </w:r>
      <w:r>
        <w:rPr>
          <w:rFonts w:ascii="Arial" w:hAnsi="Arial" w:cs="Arial"/>
          <w:b/>
          <w:bCs/>
          <w:sz w:val="20"/>
          <w:szCs w:val="20"/>
          <w:vertAlign w:val="superscript"/>
        </w:rPr>
        <w:t>30,31)</w:t>
      </w:r>
    </w:p>
    <w:p w:rsidR="00647EE9" w:rsidRDefault="00647EE9">
      <w:pPr>
        <w:pStyle w:val="Normal1"/>
        <w:jc w:val="both"/>
        <w:rPr>
          <w:rFonts w:ascii="Arial" w:hAnsi="Arial" w:cs="Arial"/>
          <w:sz w:val="20"/>
          <w:szCs w:val="20"/>
        </w:rPr>
      </w:pPr>
    </w:p>
    <w:p w:rsidR="00647EE9" w:rsidRDefault="00647EE9">
      <w:pPr>
        <w:pStyle w:val="Normal1"/>
        <w:jc w:val="both"/>
        <w:rPr>
          <w:rFonts w:ascii="Arial" w:hAnsi="Arial" w:cs="Arial"/>
          <w:sz w:val="20"/>
          <w:szCs w:val="20"/>
        </w:rPr>
      </w:pPr>
      <w:r>
        <w:rPr>
          <w:rFonts w:ascii="Arial" w:hAnsi="Arial" w:cs="Arial"/>
          <w:sz w:val="20"/>
          <w:szCs w:val="20"/>
        </w:rPr>
        <w:t>El ligando de muerte programada-1 (PDL-1), puede ser expresado en las células tumorales y/o en las células inmunológicas que infiltran el microambiente tumoral, inhibiendo la respuesta antitumoral inmunológica. La unión de este ligando PDL-1, a los receptores PD-1 y B7.1 encontrados en los linfocitos-T y células presentadoras de antígeno, suprimen la actividad citotóxica de dichos linfocitos, su proliferación, y la producción de citoquinas.</w:t>
      </w:r>
    </w:p>
    <w:p w:rsidR="00647EE9" w:rsidRDefault="00647EE9">
      <w:pPr>
        <w:pStyle w:val="Normal1"/>
        <w:jc w:val="both"/>
        <w:rPr>
          <w:rFonts w:ascii="Arial" w:hAnsi="Arial" w:cs="Arial"/>
          <w:sz w:val="20"/>
          <w:szCs w:val="20"/>
        </w:rPr>
      </w:pPr>
    </w:p>
    <w:p w:rsidR="00647EE9" w:rsidRDefault="00647EE9">
      <w:pPr>
        <w:pStyle w:val="Normal1"/>
        <w:jc w:val="both"/>
        <w:rPr>
          <w:rFonts w:ascii="Arial" w:hAnsi="Arial" w:cs="Arial"/>
          <w:sz w:val="20"/>
          <w:szCs w:val="20"/>
        </w:rPr>
      </w:pPr>
      <w:r>
        <w:rPr>
          <w:rFonts w:ascii="Arial" w:hAnsi="Arial" w:cs="Arial"/>
          <w:sz w:val="20"/>
          <w:szCs w:val="20"/>
        </w:rPr>
        <w:t>Atezolizumab es un anticuerpo monoclonal humanizado (del tipo Inmunoglobulina G-1), que se une directamente al ligando de muerte programada -1 o PDL-1, proveyendo un bloqueo dual de los receptores PD-1 y B7.1, bloqueando la unión PDL-1/PD-1, la cual inhibe la respuesta inmune. Esto provoca una reactivación de la respuesta inmune antitumoral sin inducir una toxicidad celular dependiente de anticuerpo.</w:t>
      </w:r>
    </w:p>
    <w:p w:rsidR="00647EE9" w:rsidRDefault="00647EE9">
      <w:pPr>
        <w:pStyle w:val="Normal1"/>
        <w:jc w:val="both"/>
        <w:rPr>
          <w:rFonts w:ascii="Arial" w:hAnsi="Arial" w:cs="Arial"/>
          <w:sz w:val="20"/>
          <w:szCs w:val="20"/>
        </w:rPr>
      </w:pPr>
    </w:p>
    <w:p w:rsidR="00647EE9" w:rsidRDefault="00647EE9">
      <w:pPr>
        <w:pStyle w:val="Normal1"/>
        <w:jc w:val="both"/>
        <w:rPr>
          <w:rFonts w:ascii="Arial" w:hAnsi="Arial" w:cs="Arial"/>
          <w:sz w:val="20"/>
          <w:szCs w:val="20"/>
        </w:rPr>
      </w:pPr>
      <w:r>
        <w:rPr>
          <w:rFonts w:ascii="Arial" w:hAnsi="Arial" w:cs="Arial"/>
          <w:sz w:val="20"/>
          <w:szCs w:val="20"/>
        </w:rPr>
        <w:t>Atezolizumab sí permite la unión PDL-2/PD-1, permitiendo cierta señal inhibitoria.</w:t>
      </w:r>
    </w:p>
    <w:p w:rsidR="00647EE9" w:rsidRDefault="00647EE9">
      <w:pPr>
        <w:pStyle w:val="Normal1"/>
        <w:jc w:val="both"/>
        <w:rPr>
          <w:rFonts w:ascii="Arial" w:hAnsi="Arial" w:cs="Arial"/>
          <w:sz w:val="20"/>
          <w:szCs w:val="20"/>
        </w:rPr>
      </w:pPr>
      <w:bookmarkStart w:id="14" w:name="_2jxsxqh" w:colFirst="0" w:colLast="0"/>
      <w:bookmarkEnd w:id="14"/>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4.2 Indicaciones clínicas formalmente aprobadas y fecha de aprobación.</w:t>
      </w:r>
    </w:p>
    <w:p w:rsidR="00647EE9" w:rsidRDefault="00647EE9">
      <w:pPr>
        <w:pStyle w:val="Normal1"/>
        <w:jc w:val="both"/>
        <w:rPr>
          <w:rFonts w:ascii="Arial" w:hAnsi="Arial" w:cs="Arial"/>
          <w:sz w:val="20"/>
          <w:szCs w:val="20"/>
        </w:rPr>
      </w:pPr>
    </w:p>
    <w:p w:rsidR="00647EE9" w:rsidRPr="00C1561A" w:rsidRDefault="00647EE9">
      <w:pPr>
        <w:pStyle w:val="Normal1"/>
        <w:shd w:val="clear" w:color="auto" w:fill="FFFFFF"/>
        <w:jc w:val="both"/>
        <w:rPr>
          <w:rFonts w:ascii="Arial" w:hAnsi="Arial" w:cs="Arial"/>
          <w:b/>
          <w:bCs/>
        </w:rPr>
      </w:pPr>
      <w:r w:rsidRPr="00C1561A">
        <w:rPr>
          <w:rFonts w:ascii="Arial" w:hAnsi="Arial" w:cs="Arial"/>
          <w:b/>
          <w:bCs/>
          <w:u w:val="single"/>
        </w:rPr>
        <w:t>AEMPS</w:t>
      </w:r>
      <w:r w:rsidRPr="00C1561A">
        <w:rPr>
          <w:rFonts w:ascii="Arial" w:hAnsi="Arial" w:cs="Arial"/>
          <w:b/>
          <w:bCs/>
        </w:rPr>
        <w:t>:</w:t>
      </w:r>
    </w:p>
    <w:p w:rsidR="00647EE9" w:rsidRDefault="00647EE9" w:rsidP="00FC62DF">
      <w:pPr>
        <w:pStyle w:val="Normal1"/>
        <w:shd w:val="clear" w:color="auto" w:fill="FFFFFF"/>
        <w:jc w:val="both"/>
        <w:rPr>
          <w:rFonts w:ascii="Arial" w:hAnsi="Arial" w:cs="Arial"/>
          <w:sz w:val="20"/>
          <w:szCs w:val="20"/>
        </w:rPr>
      </w:pPr>
      <w:r>
        <w:rPr>
          <w:rFonts w:ascii="Arial" w:hAnsi="Arial" w:cs="Arial"/>
          <w:sz w:val="20"/>
          <w:szCs w:val="20"/>
        </w:rPr>
        <w:t xml:space="preserve">Autorizado (17/10/2017), y comercializado desde el 21/03/2018 </w:t>
      </w:r>
    </w:p>
    <w:p w:rsidR="00647EE9" w:rsidRDefault="00647EE9" w:rsidP="00FC62DF">
      <w:pPr>
        <w:pStyle w:val="Normal1"/>
        <w:shd w:val="clear" w:color="auto" w:fill="FFFFFF"/>
        <w:jc w:val="both"/>
        <w:rPr>
          <w:rFonts w:ascii="Arial" w:hAnsi="Arial" w:cs="Arial"/>
          <w:sz w:val="20"/>
          <w:szCs w:val="20"/>
        </w:rPr>
      </w:pPr>
      <w:r>
        <w:rPr>
          <w:rFonts w:ascii="Arial" w:hAnsi="Arial" w:cs="Arial"/>
          <w:sz w:val="20"/>
          <w:szCs w:val="20"/>
        </w:rPr>
        <w:t>1.-</w:t>
      </w:r>
      <w:r w:rsidRPr="00FC62DF">
        <w:rPr>
          <w:rFonts w:ascii="Arial" w:hAnsi="Arial" w:cs="Arial"/>
          <w:sz w:val="20"/>
          <w:szCs w:val="20"/>
        </w:rPr>
        <w:t>Tecentriq en monoterapia está indicado para el tratamiento de pacientes adultos con cáncer de pulmón</w:t>
      </w:r>
      <w:r>
        <w:rPr>
          <w:rFonts w:ascii="Arial" w:hAnsi="Arial" w:cs="Arial"/>
          <w:sz w:val="20"/>
          <w:szCs w:val="20"/>
        </w:rPr>
        <w:t xml:space="preserve"> </w:t>
      </w:r>
      <w:r w:rsidRPr="00FC62DF">
        <w:rPr>
          <w:rFonts w:ascii="Arial" w:hAnsi="Arial" w:cs="Arial"/>
          <w:sz w:val="20"/>
          <w:szCs w:val="20"/>
        </w:rPr>
        <w:t>no microcítico (CPNM) localmente avanzado o metastásico después de quimioterapia previa. Los</w:t>
      </w:r>
      <w:r>
        <w:rPr>
          <w:rFonts w:ascii="Arial" w:hAnsi="Arial" w:cs="Arial"/>
          <w:sz w:val="20"/>
          <w:szCs w:val="20"/>
        </w:rPr>
        <w:t xml:space="preserve"> </w:t>
      </w:r>
      <w:r w:rsidRPr="00FC62DF">
        <w:rPr>
          <w:rFonts w:ascii="Arial" w:hAnsi="Arial" w:cs="Arial"/>
          <w:sz w:val="20"/>
          <w:szCs w:val="20"/>
        </w:rPr>
        <w:t>pacientes con mutaciones activadoras de EGFR o mutaciones tumorales positivas de ALK deben haber</w:t>
      </w:r>
      <w:r>
        <w:rPr>
          <w:rFonts w:ascii="Arial" w:hAnsi="Arial" w:cs="Arial"/>
          <w:sz w:val="20"/>
          <w:szCs w:val="20"/>
        </w:rPr>
        <w:t xml:space="preserve"> </w:t>
      </w:r>
      <w:r w:rsidRPr="00FC62DF">
        <w:rPr>
          <w:rFonts w:ascii="Arial" w:hAnsi="Arial" w:cs="Arial"/>
          <w:sz w:val="20"/>
          <w:szCs w:val="20"/>
        </w:rPr>
        <w:t>sido tratados también con terapia dirigida antes de ser tratados con Tecentriq</w:t>
      </w:r>
    </w:p>
    <w:p w:rsidR="00647EE9" w:rsidRDefault="00647EE9" w:rsidP="00FC62DF">
      <w:pPr>
        <w:pStyle w:val="Normal1"/>
        <w:shd w:val="clear" w:color="auto" w:fill="FFFFFF"/>
        <w:jc w:val="both"/>
        <w:rPr>
          <w:rFonts w:ascii="Arial" w:hAnsi="Arial" w:cs="Arial"/>
          <w:sz w:val="20"/>
          <w:szCs w:val="20"/>
          <w:u w:val="single"/>
        </w:rPr>
      </w:pPr>
      <w:r>
        <w:rPr>
          <w:rFonts w:ascii="Arial" w:hAnsi="Arial" w:cs="Arial"/>
          <w:sz w:val="20"/>
          <w:szCs w:val="20"/>
        </w:rPr>
        <w:t xml:space="preserve">2.- </w:t>
      </w:r>
      <w:r w:rsidRPr="00FC62DF">
        <w:rPr>
          <w:rFonts w:ascii="Arial" w:hAnsi="Arial" w:cs="Arial"/>
          <w:sz w:val="20"/>
          <w:szCs w:val="20"/>
        </w:rPr>
        <w:t>Tecentriq en monoterapia está indicado para el tratamiento de pacientes adultos con carcinoma</w:t>
      </w:r>
      <w:r>
        <w:rPr>
          <w:rFonts w:ascii="Arial" w:hAnsi="Arial" w:cs="Arial"/>
          <w:sz w:val="20"/>
          <w:szCs w:val="20"/>
        </w:rPr>
        <w:t xml:space="preserve"> </w:t>
      </w:r>
      <w:r w:rsidRPr="00FC62DF">
        <w:rPr>
          <w:rFonts w:ascii="Arial" w:hAnsi="Arial" w:cs="Arial"/>
          <w:sz w:val="20"/>
          <w:szCs w:val="20"/>
        </w:rPr>
        <w:t>urotelial localmente avanzado o metastásico (CU) después de quimioterapia previa que contenga</w:t>
      </w:r>
      <w:r>
        <w:rPr>
          <w:rFonts w:ascii="Arial" w:hAnsi="Arial" w:cs="Arial"/>
          <w:sz w:val="20"/>
          <w:szCs w:val="20"/>
        </w:rPr>
        <w:t xml:space="preserve"> </w:t>
      </w:r>
      <w:r w:rsidRPr="00FC62DF">
        <w:rPr>
          <w:rFonts w:ascii="Arial" w:hAnsi="Arial" w:cs="Arial"/>
          <w:sz w:val="20"/>
          <w:szCs w:val="20"/>
        </w:rPr>
        <w:t>platino o que no son considerados aptos para el tratamiento con cisplatino</w:t>
      </w:r>
    </w:p>
    <w:p w:rsidR="00647EE9" w:rsidRDefault="00647EE9">
      <w:pPr>
        <w:pStyle w:val="Normal1"/>
        <w:shd w:val="clear" w:color="auto" w:fill="FFFFFF"/>
        <w:jc w:val="both"/>
        <w:rPr>
          <w:rFonts w:ascii="Arial" w:hAnsi="Arial" w:cs="Arial"/>
          <w:b/>
          <w:bCs/>
          <w:u w:val="single"/>
        </w:rPr>
      </w:pPr>
    </w:p>
    <w:p w:rsidR="00647EE9" w:rsidRPr="00C1561A" w:rsidRDefault="00647EE9">
      <w:pPr>
        <w:pStyle w:val="Normal1"/>
        <w:shd w:val="clear" w:color="auto" w:fill="FFFFFF"/>
        <w:jc w:val="both"/>
        <w:rPr>
          <w:rFonts w:ascii="Arial" w:hAnsi="Arial" w:cs="Arial"/>
          <w:b/>
          <w:bCs/>
        </w:rPr>
      </w:pPr>
      <w:r w:rsidRPr="00C1561A">
        <w:rPr>
          <w:rFonts w:ascii="Arial" w:hAnsi="Arial" w:cs="Arial"/>
          <w:b/>
          <w:bCs/>
          <w:u w:val="single"/>
        </w:rPr>
        <w:t>EMA</w:t>
      </w:r>
      <w:r>
        <w:rPr>
          <w:rFonts w:ascii="Arial" w:hAnsi="Arial" w:cs="Arial"/>
          <w:b/>
          <w:bCs/>
          <w:u w:val="single"/>
          <w:vertAlign w:val="superscript"/>
        </w:rPr>
        <w:t>(3</w:t>
      </w:r>
      <w:r w:rsidRPr="00C1561A">
        <w:rPr>
          <w:rFonts w:ascii="Arial" w:hAnsi="Arial" w:cs="Arial"/>
          <w:b/>
          <w:bCs/>
          <w:u w:val="single"/>
          <w:vertAlign w:val="superscript"/>
        </w:rPr>
        <w:t>1)</w:t>
      </w:r>
      <w:r w:rsidRPr="00C1561A">
        <w:rPr>
          <w:rFonts w:ascii="Arial" w:hAnsi="Arial" w:cs="Arial"/>
          <w:b/>
          <w:bCs/>
        </w:rPr>
        <w:t>(</w:t>
      </w:r>
      <w:r w:rsidRPr="00C1561A">
        <w:rPr>
          <w:rFonts w:ascii="Arial" w:hAnsi="Arial" w:cs="Arial"/>
          <w:b/>
          <w:bCs/>
          <w:u w:val="single"/>
        </w:rPr>
        <w:t>Aprobado 20/07/2017)</w:t>
      </w:r>
      <w:r w:rsidRPr="00C1561A">
        <w:rPr>
          <w:rFonts w:ascii="Arial" w:hAnsi="Arial" w:cs="Arial"/>
          <w:b/>
          <w:bCs/>
        </w:rPr>
        <w:t>:</w:t>
      </w:r>
    </w:p>
    <w:p w:rsidR="00647EE9" w:rsidRPr="00601509" w:rsidRDefault="00647EE9" w:rsidP="00DA7722">
      <w:pPr>
        <w:pStyle w:val="Normal1"/>
        <w:jc w:val="both"/>
        <w:rPr>
          <w:rFonts w:ascii="Arial" w:hAnsi="Arial" w:cs="Arial"/>
          <w:sz w:val="20"/>
          <w:szCs w:val="20"/>
        </w:rPr>
      </w:pPr>
      <w:r w:rsidRPr="00601509">
        <w:rPr>
          <w:rFonts w:ascii="Arial" w:hAnsi="Arial" w:cs="Arial"/>
          <w:sz w:val="20"/>
          <w:szCs w:val="20"/>
        </w:rPr>
        <w:t>1.-Indicado en el</w:t>
      </w:r>
      <w:r>
        <w:rPr>
          <w:rFonts w:ascii="Arial" w:hAnsi="Arial" w:cs="Arial"/>
          <w:sz w:val="20"/>
          <w:szCs w:val="20"/>
        </w:rPr>
        <w:t xml:space="preserve"> </w:t>
      </w:r>
      <w:r w:rsidRPr="003748B7">
        <w:rPr>
          <w:rFonts w:ascii="Arial" w:hAnsi="Arial" w:cs="Arial"/>
          <w:sz w:val="20"/>
          <w:szCs w:val="20"/>
        </w:rPr>
        <w:t xml:space="preserve">tratamiento de pacientes adultos con cáncer de pulmón no microcítico (CPNM) localmente avanzado o metastásico después de quimioterapia previa. Los pacientes con mutaciones activadoras de EGFR o mutaciones tumorales positivas de ALK deben haber sido tratados también con terapia dirigida antes de ser tratados con </w:t>
      </w:r>
      <w:r>
        <w:rPr>
          <w:rFonts w:ascii="Arial" w:hAnsi="Arial" w:cs="Arial"/>
          <w:sz w:val="20"/>
          <w:szCs w:val="20"/>
        </w:rPr>
        <w:t>atezolizumab.</w:t>
      </w:r>
    </w:p>
    <w:p w:rsidR="00647EE9" w:rsidRPr="00601509" w:rsidRDefault="00647EE9" w:rsidP="00DA7722">
      <w:pPr>
        <w:pStyle w:val="Normal1"/>
        <w:jc w:val="both"/>
        <w:rPr>
          <w:rFonts w:ascii="Arial" w:hAnsi="Arial" w:cs="Arial"/>
          <w:sz w:val="20"/>
          <w:szCs w:val="20"/>
        </w:rPr>
      </w:pPr>
      <w:r w:rsidRPr="00601509">
        <w:rPr>
          <w:rFonts w:ascii="Arial" w:hAnsi="Arial" w:cs="Arial"/>
          <w:sz w:val="20"/>
          <w:szCs w:val="20"/>
        </w:rPr>
        <w:t xml:space="preserve">2.- Indicado en monoterapia </w:t>
      </w:r>
      <w:r w:rsidRPr="00471970">
        <w:rPr>
          <w:rFonts w:ascii="Arial" w:hAnsi="Arial" w:cs="Arial"/>
          <w:sz w:val="20"/>
          <w:szCs w:val="20"/>
        </w:rPr>
        <w:t xml:space="preserve">para el tratamiento de pacientes adultos con carcinoma urotelial localmente avanzado o metastásico (CU) después de quimioterapia previa que contenga platino o que no son considerados aptos para el tratamiento con cisplatino </w:t>
      </w:r>
    </w:p>
    <w:p w:rsidR="00647EE9" w:rsidRDefault="00647EE9">
      <w:pPr>
        <w:pStyle w:val="Normal1"/>
        <w:shd w:val="clear" w:color="auto" w:fill="FFFFFF"/>
        <w:jc w:val="both"/>
        <w:rPr>
          <w:rFonts w:ascii="Arial" w:hAnsi="Arial" w:cs="Arial"/>
          <w:sz w:val="20"/>
          <w:szCs w:val="20"/>
        </w:rPr>
      </w:pPr>
    </w:p>
    <w:p w:rsidR="00647EE9" w:rsidRDefault="00647EE9">
      <w:pPr>
        <w:pStyle w:val="Normal1"/>
        <w:shd w:val="clear" w:color="auto" w:fill="FFFFFF"/>
        <w:jc w:val="both"/>
        <w:rPr>
          <w:rFonts w:ascii="Arial" w:hAnsi="Arial" w:cs="Arial"/>
          <w:sz w:val="20"/>
          <w:szCs w:val="20"/>
          <w:u w:val="single"/>
        </w:rPr>
      </w:pPr>
    </w:p>
    <w:p w:rsidR="00647EE9" w:rsidRPr="008436DE" w:rsidRDefault="00647EE9">
      <w:pPr>
        <w:pStyle w:val="Normal1"/>
        <w:shd w:val="clear" w:color="auto" w:fill="FFFFFF"/>
        <w:jc w:val="both"/>
        <w:rPr>
          <w:rFonts w:ascii="Arial" w:hAnsi="Arial" w:cs="Arial"/>
          <w:u w:val="single"/>
        </w:rPr>
      </w:pPr>
      <w:r w:rsidRPr="008436DE">
        <w:rPr>
          <w:rFonts w:ascii="Arial" w:hAnsi="Arial" w:cs="Arial"/>
          <w:b/>
          <w:bCs/>
          <w:u w:val="single"/>
        </w:rPr>
        <w:t>FDA</w:t>
      </w:r>
      <w:r>
        <w:rPr>
          <w:rFonts w:ascii="Arial" w:hAnsi="Arial" w:cs="Arial"/>
          <w:b/>
          <w:bCs/>
          <w:u w:val="single"/>
          <w:vertAlign w:val="superscript"/>
        </w:rPr>
        <w:t>(3</w:t>
      </w:r>
      <w:r w:rsidRPr="008436DE">
        <w:rPr>
          <w:rFonts w:ascii="Arial" w:hAnsi="Arial" w:cs="Arial"/>
          <w:b/>
          <w:bCs/>
          <w:u w:val="single"/>
          <w:vertAlign w:val="superscript"/>
        </w:rPr>
        <w:t>0)</w:t>
      </w:r>
      <w:r w:rsidRPr="008436DE">
        <w:rPr>
          <w:rFonts w:ascii="Arial" w:hAnsi="Arial" w:cs="Arial"/>
          <w:b/>
          <w:bCs/>
          <w:u w:val="single"/>
        </w:rPr>
        <w:t xml:space="preserve">  (Aprobado a 18/10/2016</w:t>
      </w:r>
      <w:r w:rsidRPr="008436DE">
        <w:rPr>
          <w:rFonts w:ascii="Arial" w:hAnsi="Arial" w:cs="Arial"/>
          <w:u w:val="single"/>
        </w:rPr>
        <w:t>):</w:t>
      </w:r>
    </w:p>
    <w:p w:rsidR="00647EE9" w:rsidRPr="008436DE" w:rsidRDefault="00647EE9">
      <w:pPr>
        <w:pStyle w:val="Normal1"/>
        <w:shd w:val="clear" w:color="auto" w:fill="FFFFFF"/>
        <w:jc w:val="both"/>
        <w:rPr>
          <w:rFonts w:ascii="Arial" w:hAnsi="Arial" w:cs="Arial"/>
          <w:color w:val="0000FF"/>
          <w:sz w:val="20"/>
          <w:szCs w:val="20"/>
        </w:rPr>
      </w:pPr>
    </w:p>
    <w:p w:rsidR="00647EE9" w:rsidRPr="006923EC" w:rsidRDefault="00647EE9" w:rsidP="00C1561A">
      <w:pPr>
        <w:pStyle w:val="Normal1"/>
        <w:shd w:val="clear" w:color="auto" w:fill="FFFFFF"/>
        <w:jc w:val="both"/>
        <w:rPr>
          <w:rFonts w:ascii="Arial" w:hAnsi="Arial" w:cs="Arial"/>
          <w:sz w:val="20"/>
          <w:szCs w:val="20"/>
        </w:rPr>
      </w:pPr>
      <w:bookmarkStart w:id="15" w:name="_z337ya" w:colFirst="0" w:colLast="0"/>
      <w:bookmarkEnd w:id="15"/>
      <w:r w:rsidRPr="006923EC">
        <w:rPr>
          <w:rFonts w:ascii="Arial" w:hAnsi="Arial" w:cs="Arial"/>
          <w:sz w:val="20"/>
          <w:szCs w:val="20"/>
        </w:rPr>
        <w:t>1.- Carcinoma urotelial de vejiga localmente avanzado o metastásico que:</w:t>
      </w:r>
    </w:p>
    <w:p w:rsidR="00647EE9" w:rsidRDefault="00647EE9" w:rsidP="00841471">
      <w:pPr>
        <w:pStyle w:val="Normal1"/>
        <w:shd w:val="clear" w:color="auto" w:fill="FFFFFF"/>
        <w:ind w:firstLine="720"/>
        <w:jc w:val="both"/>
        <w:rPr>
          <w:rFonts w:ascii="Arial" w:hAnsi="Arial" w:cs="Arial"/>
          <w:sz w:val="20"/>
          <w:szCs w:val="20"/>
        </w:rPr>
      </w:pPr>
      <w:r w:rsidRPr="00841471">
        <w:rPr>
          <w:rFonts w:ascii="Arial" w:hAnsi="Arial" w:cs="Arial"/>
          <w:sz w:val="20"/>
          <w:szCs w:val="20"/>
        </w:rPr>
        <w:t>-</w:t>
      </w:r>
      <w:r>
        <w:rPr>
          <w:rFonts w:ascii="Arial" w:hAnsi="Arial" w:cs="Arial"/>
          <w:sz w:val="20"/>
          <w:szCs w:val="20"/>
        </w:rPr>
        <w:t>No sea candidato a quimioterapia con cisplatino</w:t>
      </w:r>
    </w:p>
    <w:p w:rsidR="00647EE9" w:rsidRPr="00841471" w:rsidRDefault="00647EE9" w:rsidP="00841471">
      <w:pPr>
        <w:pStyle w:val="Normal1"/>
        <w:shd w:val="clear" w:color="auto" w:fill="FFFFFF"/>
        <w:ind w:firstLine="720"/>
        <w:jc w:val="both"/>
        <w:rPr>
          <w:rFonts w:ascii="Arial" w:hAnsi="Arial" w:cs="Arial"/>
          <w:sz w:val="20"/>
          <w:szCs w:val="20"/>
        </w:rPr>
      </w:pPr>
      <w:r>
        <w:rPr>
          <w:rFonts w:ascii="Arial" w:hAnsi="Arial" w:cs="Arial"/>
          <w:sz w:val="20"/>
          <w:szCs w:val="20"/>
        </w:rPr>
        <w:t>-</w:t>
      </w:r>
      <w:r w:rsidRPr="00841471">
        <w:rPr>
          <w:rFonts w:ascii="Arial" w:hAnsi="Arial" w:cs="Arial"/>
          <w:sz w:val="20"/>
          <w:szCs w:val="20"/>
        </w:rPr>
        <w:t>Haya progresado durante un tratamiento con quimioterapia basada en platino.</w:t>
      </w:r>
    </w:p>
    <w:p w:rsidR="00647EE9" w:rsidRPr="00841471" w:rsidRDefault="00647EE9" w:rsidP="00841471">
      <w:pPr>
        <w:pStyle w:val="Normal1"/>
        <w:shd w:val="clear" w:color="auto" w:fill="FFFFFF"/>
        <w:ind w:left="720"/>
        <w:jc w:val="both"/>
        <w:rPr>
          <w:rFonts w:ascii="Arial" w:hAnsi="Arial" w:cs="Arial"/>
          <w:sz w:val="20"/>
          <w:szCs w:val="20"/>
        </w:rPr>
      </w:pPr>
      <w:r w:rsidRPr="00841471">
        <w:rPr>
          <w:rFonts w:ascii="Arial" w:hAnsi="Arial" w:cs="Arial"/>
          <w:sz w:val="20"/>
          <w:szCs w:val="20"/>
        </w:rPr>
        <w:t>-Haya progresado antes de 12 meses tras un tratamiento neoadyuvante o adyuvante con quimioterapia basada en platino. (Indicación obtenida por procedimiento acelerado basada en la tasa de respuesta y duración de la misma. La verificación de esta indicación se hará con ensayos clínicos confirmatorios)</w:t>
      </w:r>
    </w:p>
    <w:p w:rsidR="00647EE9" w:rsidRPr="008436DE" w:rsidRDefault="00647EE9" w:rsidP="00C1561A">
      <w:pPr>
        <w:pStyle w:val="Normal1"/>
        <w:shd w:val="clear" w:color="auto" w:fill="FFFFFF"/>
        <w:jc w:val="both"/>
        <w:rPr>
          <w:rFonts w:ascii="Arial" w:hAnsi="Arial" w:cs="Arial"/>
          <w:sz w:val="20"/>
          <w:szCs w:val="20"/>
        </w:rPr>
      </w:pPr>
    </w:p>
    <w:p w:rsidR="00647EE9" w:rsidRPr="008436DE" w:rsidRDefault="00647EE9" w:rsidP="00C1561A">
      <w:pPr>
        <w:pStyle w:val="Normal1"/>
        <w:shd w:val="clear" w:color="auto" w:fill="FFFFFF"/>
        <w:jc w:val="both"/>
        <w:rPr>
          <w:rFonts w:ascii="Arial" w:hAnsi="Arial" w:cs="Arial"/>
          <w:sz w:val="20"/>
          <w:szCs w:val="20"/>
        </w:rPr>
      </w:pPr>
      <w:r w:rsidRPr="008436DE">
        <w:rPr>
          <w:rFonts w:ascii="Arial" w:hAnsi="Arial" w:cs="Arial"/>
          <w:sz w:val="20"/>
          <w:szCs w:val="20"/>
        </w:rPr>
        <w:t>2.- Carcinoma pulmonar no microcítico metastásico, que haya progresado durante o tras una quimioterapia basada en platino. Pacientes con aberraciones tumorales EGFR y/o ALK, deberían tener progresión a una terapia dirigida aprobada por la FDA previamente a recibir TECENTRIQ.</w:t>
      </w:r>
    </w:p>
    <w:p w:rsidR="00647EE9" w:rsidRPr="00C1561A" w:rsidRDefault="00647EE9" w:rsidP="00C1561A">
      <w:pPr>
        <w:pStyle w:val="Normal1"/>
        <w:shd w:val="clear" w:color="auto" w:fill="FFFFFF"/>
        <w:jc w:val="both"/>
        <w:rPr>
          <w:rFonts w:ascii="Arial" w:hAnsi="Arial" w:cs="Arial"/>
          <w:color w:val="000080"/>
          <w:sz w:val="20"/>
          <w:szCs w:val="20"/>
        </w:rPr>
      </w:pPr>
    </w:p>
    <w:p w:rsidR="00647EE9" w:rsidRPr="007B4736"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vertAlign w:val="superscript"/>
        </w:rPr>
      </w:pPr>
      <w:r>
        <w:rPr>
          <w:rFonts w:ascii="Arial" w:hAnsi="Arial" w:cs="Arial"/>
          <w:b/>
          <w:bCs/>
          <w:sz w:val="20"/>
          <w:szCs w:val="20"/>
        </w:rPr>
        <w:t xml:space="preserve">4.3 Posología, forma de preparación y administración. </w:t>
      </w:r>
      <w:r>
        <w:rPr>
          <w:rFonts w:ascii="Arial" w:hAnsi="Arial" w:cs="Arial"/>
          <w:b/>
          <w:bCs/>
          <w:sz w:val="20"/>
          <w:szCs w:val="20"/>
          <w:vertAlign w:val="superscript"/>
        </w:rPr>
        <w:t>(30,31)</w:t>
      </w:r>
    </w:p>
    <w:p w:rsidR="00647EE9" w:rsidRDefault="00647EE9">
      <w:pPr>
        <w:pStyle w:val="Normal1"/>
        <w:jc w:val="both"/>
        <w:rPr>
          <w:rFonts w:ascii="Arial" w:hAnsi="Arial" w:cs="Arial"/>
          <w:sz w:val="20"/>
          <w:szCs w:val="20"/>
        </w:rPr>
      </w:pPr>
    </w:p>
    <w:p w:rsidR="00647EE9" w:rsidRDefault="00647EE9">
      <w:pPr>
        <w:pStyle w:val="Normal1"/>
        <w:jc w:val="both"/>
        <w:rPr>
          <w:rFonts w:ascii="Arial" w:hAnsi="Arial" w:cs="Arial"/>
          <w:sz w:val="20"/>
          <w:szCs w:val="20"/>
        </w:rPr>
      </w:pPr>
      <w:r w:rsidRPr="00075694">
        <w:rPr>
          <w:rFonts w:ascii="Arial" w:hAnsi="Arial" w:cs="Arial"/>
          <w:b/>
          <w:bCs/>
          <w:sz w:val="20"/>
          <w:szCs w:val="20"/>
          <w:u w:val="single"/>
        </w:rPr>
        <w:t>Preparación</w:t>
      </w:r>
      <w:r>
        <w:rPr>
          <w:rFonts w:ascii="Arial" w:hAnsi="Arial" w:cs="Arial"/>
          <w:sz w:val="20"/>
          <w:szCs w:val="20"/>
        </w:rPr>
        <w:t>: Extraer 20 mL del contenido del vial y diluir en 250 mL de suero fisiológico al 0,9% en bolsa de poliolefina, PVC o polietileno. La solución resultante contendrá 1200 mg de Atezolizumab en 270 mL.</w:t>
      </w:r>
    </w:p>
    <w:p w:rsidR="00647EE9" w:rsidRDefault="00647EE9">
      <w:pPr>
        <w:pStyle w:val="Normal1"/>
        <w:jc w:val="both"/>
        <w:rPr>
          <w:rFonts w:ascii="Arial" w:hAnsi="Arial" w:cs="Arial"/>
          <w:sz w:val="20"/>
          <w:szCs w:val="20"/>
        </w:rPr>
      </w:pPr>
    </w:p>
    <w:p w:rsidR="00647EE9" w:rsidRDefault="00647EE9">
      <w:pPr>
        <w:pStyle w:val="Normal1"/>
        <w:jc w:val="both"/>
        <w:rPr>
          <w:rFonts w:ascii="Arial" w:hAnsi="Arial" w:cs="Arial"/>
          <w:sz w:val="20"/>
          <w:szCs w:val="20"/>
        </w:rPr>
      </w:pPr>
      <w:r w:rsidRPr="00075694">
        <w:rPr>
          <w:rFonts w:ascii="Arial" w:hAnsi="Arial" w:cs="Arial"/>
          <w:b/>
          <w:bCs/>
          <w:sz w:val="20"/>
          <w:szCs w:val="20"/>
          <w:u w:val="single"/>
        </w:rPr>
        <w:t>Administración</w:t>
      </w:r>
      <w:r>
        <w:rPr>
          <w:rFonts w:ascii="Arial" w:hAnsi="Arial" w:cs="Arial"/>
          <w:sz w:val="20"/>
          <w:szCs w:val="20"/>
        </w:rPr>
        <w:t>: Administrar 1200 mg de Atezolizumab en perfusión intravenosa cada 3 semanas. La primera infusión se realizará durante 60 minutos, y en el caso de no haber reacciones infusionales, la segunda y sucesivas pueden administrarse en 30 minutos.</w:t>
      </w:r>
    </w:p>
    <w:p w:rsidR="00647EE9" w:rsidRDefault="00647EE9">
      <w:pPr>
        <w:pStyle w:val="Normal1"/>
        <w:jc w:val="both"/>
        <w:rPr>
          <w:rFonts w:ascii="Arial" w:hAnsi="Arial" w:cs="Arial"/>
          <w:sz w:val="20"/>
          <w:szCs w:val="20"/>
        </w:rPr>
      </w:pPr>
    </w:p>
    <w:p w:rsidR="00647EE9" w:rsidRDefault="00647EE9">
      <w:pPr>
        <w:pStyle w:val="Normal1"/>
        <w:jc w:val="both"/>
        <w:rPr>
          <w:rFonts w:ascii="Arial" w:hAnsi="Arial" w:cs="Arial"/>
          <w:sz w:val="20"/>
          <w:szCs w:val="20"/>
        </w:rPr>
      </w:pPr>
      <w:r w:rsidRPr="00075694">
        <w:rPr>
          <w:rFonts w:ascii="Arial" w:hAnsi="Arial" w:cs="Arial"/>
          <w:b/>
          <w:bCs/>
          <w:sz w:val="20"/>
          <w:szCs w:val="20"/>
          <w:u w:val="single"/>
        </w:rPr>
        <w:t>Posologí</w:t>
      </w:r>
      <w:r w:rsidRPr="00153287">
        <w:rPr>
          <w:rFonts w:ascii="Arial" w:hAnsi="Arial" w:cs="Arial"/>
          <w:sz w:val="20"/>
          <w:szCs w:val="20"/>
          <w:u w:val="single"/>
        </w:rPr>
        <w:t>a</w:t>
      </w:r>
      <w:r>
        <w:rPr>
          <w:rFonts w:ascii="Arial" w:hAnsi="Arial" w:cs="Arial"/>
          <w:sz w:val="20"/>
          <w:szCs w:val="20"/>
        </w:rPr>
        <w:t xml:space="preserve">: La posología inicial es de 1200 mg (1 vial) cada 3 semanas, hasta la pérdida de beneficio clínico o aparición de toxicidad inmanejable. </w:t>
      </w:r>
    </w:p>
    <w:p w:rsidR="00647EE9" w:rsidRDefault="00647EE9">
      <w:pPr>
        <w:pStyle w:val="Normal1"/>
        <w:jc w:val="both"/>
        <w:rPr>
          <w:rFonts w:ascii="Arial" w:hAnsi="Arial" w:cs="Arial"/>
          <w:sz w:val="20"/>
          <w:szCs w:val="20"/>
        </w:rPr>
      </w:pPr>
      <w:r>
        <w:rPr>
          <w:rFonts w:ascii="Arial" w:hAnsi="Arial" w:cs="Arial"/>
          <w:sz w:val="20"/>
          <w:szCs w:val="20"/>
        </w:rPr>
        <w:t xml:space="preserve">No se requieren cambios de dosis durante el tratamiento. </w:t>
      </w:r>
    </w:p>
    <w:p w:rsidR="00647EE9" w:rsidRDefault="00647EE9">
      <w:pPr>
        <w:pStyle w:val="Normal1"/>
        <w:jc w:val="both"/>
        <w:rPr>
          <w:rFonts w:ascii="Arial" w:hAnsi="Arial" w:cs="Arial"/>
          <w:sz w:val="20"/>
          <w:szCs w:val="20"/>
        </w:rPr>
      </w:pPr>
    </w:p>
    <w:p w:rsidR="00647EE9" w:rsidRDefault="00647EE9">
      <w:pPr>
        <w:pStyle w:val="Normal1"/>
        <w:jc w:val="both"/>
        <w:rPr>
          <w:rFonts w:ascii="Arial" w:hAnsi="Arial" w:cs="Arial"/>
          <w:sz w:val="20"/>
          <w:szCs w:val="20"/>
        </w:rPr>
      </w:pPr>
      <w:r>
        <w:rPr>
          <w:rFonts w:ascii="Arial" w:hAnsi="Arial" w:cs="Arial"/>
          <w:sz w:val="20"/>
          <w:szCs w:val="20"/>
        </w:rPr>
        <w:t>-</w:t>
      </w:r>
      <w:r w:rsidRPr="003B2776">
        <w:rPr>
          <w:rFonts w:ascii="Arial" w:hAnsi="Arial" w:cs="Arial"/>
          <w:sz w:val="20"/>
          <w:szCs w:val="20"/>
          <w:u w:val="single"/>
        </w:rPr>
        <w:t>Retraso de los ciclos debido a reacciones adversa</w:t>
      </w:r>
      <w:r>
        <w:rPr>
          <w:rFonts w:ascii="Arial" w:hAnsi="Arial" w:cs="Arial"/>
          <w:sz w:val="20"/>
          <w:szCs w:val="20"/>
        </w:rPr>
        <w:t>s:</w:t>
      </w:r>
    </w:p>
    <w:p w:rsidR="00647EE9" w:rsidRDefault="00647EE9">
      <w:pPr>
        <w:pStyle w:val="Normal1"/>
        <w:jc w:val="both"/>
        <w:rPr>
          <w:rFonts w:ascii="Arial" w:hAnsi="Arial" w:cs="Arial"/>
          <w:sz w:val="20"/>
          <w:szCs w:val="20"/>
        </w:rPr>
      </w:pPr>
    </w:p>
    <w:p w:rsidR="00647EE9" w:rsidRDefault="00647EE9">
      <w:pPr>
        <w:pStyle w:val="Normal1"/>
        <w:jc w:val="both"/>
        <w:rPr>
          <w:rFonts w:ascii="Arial" w:hAnsi="Arial" w:cs="Arial"/>
          <w:sz w:val="20"/>
          <w:szCs w:val="20"/>
        </w:rPr>
      </w:pPr>
      <w:r>
        <w:rPr>
          <w:rFonts w:ascii="Arial" w:hAnsi="Arial" w:cs="Arial"/>
          <w:sz w:val="20"/>
          <w:szCs w:val="20"/>
        </w:rPr>
        <w:t>Deberá posponerse el tratamiento en los casos de:</w:t>
      </w:r>
    </w:p>
    <w:p w:rsidR="00647EE9" w:rsidRDefault="00647EE9">
      <w:pPr>
        <w:pStyle w:val="Normal1"/>
        <w:jc w:val="both"/>
        <w:rPr>
          <w:rFonts w:ascii="Arial" w:hAnsi="Arial" w:cs="Arial"/>
          <w:sz w:val="20"/>
          <w:szCs w:val="20"/>
        </w:rPr>
      </w:pPr>
    </w:p>
    <w:tbl>
      <w:tblPr>
        <w:tblW w:w="91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520"/>
        <w:gridCol w:w="2700"/>
        <w:gridCol w:w="1800"/>
      </w:tblGrid>
      <w:tr w:rsidR="00647EE9">
        <w:tc>
          <w:tcPr>
            <w:tcW w:w="2088" w:type="dxa"/>
          </w:tcPr>
          <w:p w:rsidR="00647EE9" w:rsidRPr="005936F8" w:rsidRDefault="00647EE9" w:rsidP="005936F8">
            <w:pPr>
              <w:pStyle w:val="Normal1"/>
              <w:jc w:val="both"/>
              <w:rPr>
                <w:rFonts w:ascii="Arial" w:hAnsi="Arial" w:cs="Arial"/>
                <w:sz w:val="20"/>
                <w:szCs w:val="20"/>
              </w:rPr>
            </w:pPr>
            <w:r w:rsidRPr="005936F8">
              <w:rPr>
                <w:rFonts w:ascii="Arial" w:hAnsi="Arial" w:cs="Arial"/>
                <w:sz w:val="20"/>
                <w:szCs w:val="20"/>
              </w:rPr>
              <w:t>Pancreatitis (G.2-3)</w:t>
            </w:r>
          </w:p>
        </w:tc>
        <w:tc>
          <w:tcPr>
            <w:tcW w:w="2520" w:type="dxa"/>
          </w:tcPr>
          <w:p w:rsidR="00647EE9" w:rsidRPr="005936F8" w:rsidRDefault="00647EE9" w:rsidP="005936F8">
            <w:pPr>
              <w:pStyle w:val="Normal1"/>
              <w:jc w:val="both"/>
              <w:rPr>
                <w:rFonts w:ascii="Arial" w:hAnsi="Arial" w:cs="Arial"/>
                <w:sz w:val="20"/>
                <w:szCs w:val="20"/>
              </w:rPr>
            </w:pPr>
            <w:r w:rsidRPr="005936F8">
              <w:rPr>
                <w:rFonts w:ascii="Arial" w:hAnsi="Arial" w:cs="Arial"/>
                <w:sz w:val="20"/>
                <w:szCs w:val="20"/>
              </w:rPr>
              <w:t>Diabetes Tipo I (G.3-4)</w:t>
            </w:r>
          </w:p>
        </w:tc>
        <w:tc>
          <w:tcPr>
            <w:tcW w:w="2700" w:type="dxa"/>
          </w:tcPr>
          <w:p w:rsidR="00647EE9" w:rsidRPr="005936F8" w:rsidRDefault="00647EE9" w:rsidP="005936F8">
            <w:pPr>
              <w:pStyle w:val="Normal1"/>
              <w:jc w:val="both"/>
              <w:rPr>
                <w:rFonts w:ascii="Arial" w:hAnsi="Arial" w:cs="Arial"/>
                <w:sz w:val="20"/>
                <w:szCs w:val="20"/>
              </w:rPr>
            </w:pPr>
            <w:r w:rsidRPr="005936F8">
              <w:rPr>
                <w:rFonts w:ascii="Arial" w:hAnsi="Arial" w:cs="Arial"/>
                <w:sz w:val="20"/>
                <w:szCs w:val="20"/>
              </w:rPr>
              <w:t>Insuficiencia Adrenal (Sintomática)</w:t>
            </w:r>
          </w:p>
        </w:tc>
        <w:tc>
          <w:tcPr>
            <w:tcW w:w="1800" w:type="dxa"/>
          </w:tcPr>
          <w:p w:rsidR="00647EE9" w:rsidRPr="005936F8" w:rsidRDefault="00647EE9" w:rsidP="005936F8">
            <w:pPr>
              <w:pStyle w:val="Normal1"/>
              <w:jc w:val="both"/>
              <w:rPr>
                <w:rFonts w:ascii="Arial" w:hAnsi="Arial" w:cs="Arial"/>
                <w:sz w:val="20"/>
                <w:szCs w:val="20"/>
              </w:rPr>
            </w:pPr>
            <w:r w:rsidRPr="005936F8">
              <w:rPr>
                <w:rFonts w:ascii="Arial" w:hAnsi="Arial" w:cs="Arial"/>
                <w:sz w:val="20"/>
                <w:szCs w:val="20"/>
              </w:rPr>
              <w:t>Hipotiroidismo (Sintomático)</w:t>
            </w:r>
          </w:p>
        </w:tc>
      </w:tr>
      <w:tr w:rsidR="00647EE9">
        <w:tc>
          <w:tcPr>
            <w:tcW w:w="2088" w:type="dxa"/>
          </w:tcPr>
          <w:p w:rsidR="00647EE9" w:rsidRPr="005936F8" w:rsidRDefault="00647EE9" w:rsidP="005936F8">
            <w:pPr>
              <w:pStyle w:val="Normal1"/>
              <w:jc w:val="both"/>
              <w:rPr>
                <w:rFonts w:ascii="Arial" w:hAnsi="Arial" w:cs="Arial"/>
                <w:sz w:val="20"/>
                <w:szCs w:val="20"/>
              </w:rPr>
            </w:pPr>
            <w:r w:rsidRPr="005936F8">
              <w:rPr>
                <w:rFonts w:ascii="Arial" w:hAnsi="Arial" w:cs="Arial"/>
                <w:sz w:val="20"/>
                <w:szCs w:val="20"/>
              </w:rPr>
              <w:t>Rash (G.3)</w:t>
            </w:r>
          </w:p>
        </w:tc>
        <w:tc>
          <w:tcPr>
            <w:tcW w:w="2520" w:type="dxa"/>
          </w:tcPr>
          <w:p w:rsidR="00647EE9" w:rsidRPr="005936F8" w:rsidRDefault="00647EE9" w:rsidP="005936F8">
            <w:pPr>
              <w:pStyle w:val="Normal1"/>
              <w:jc w:val="both"/>
              <w:rPr>
                <w:rFonts w:ascii="Arial" w:hAnsi="Arial" w:cs="Arial"/>
                <w:sz w:val="20"/>
                <w:szCs w:val="20"/>
              </w:rPr>
            </w:pPr>
            <w:r w:rsidRPr="005936F8">
              <w:rPr>
                <w:rFonts w:ascii="Arial" w:hAnsi="Arial" w:cs="Arial"/>
                <w:sz w:val="20"/>
                <w:szCs w:val="20"/>
              </w:rPr>
              <w:t>Hipofisitis (G.2-3)</w:t>
            </w:r>
          </w:p>
        </w:tc>
        <w:tc>
          <w:tcPr>
            <w:tcW w:w="2700" w:type="dxa"/>
          </w:tcPr>
          <w:p w:rsidR="00647EE9" w:rsidRPr="005936F8" w:rsidRDefault="00647EE9" w:rsidP="005936F8">
            <w:pPr>
              <w:pStyle w:val="Normal1"/>
              <w:jc w:val="both"/>
              <w:rPr>
                <w:rFonts w:ascii="Arial" w:hAnsi="Arial" w:cs="Arial"/>
                <w:sz w:val="20"/>
                <w:szCs w:val="20"/>
              </w:rPr>
            </w:pPr>
            <w:r w:rsidRPr="005936F8">
              <w:rPr>
                <w:rFonts w:ascii="Arial" w:hAnsi="Arial" w:cs="Arial"/>
                <w:sz w:val="20"/>
                <w:szCs w:val="20"/>
              </w:rPr>
              <w:t>Diarrea (G.2-3)</w:t>
            </w:r>
          </w:p>
        </w:tc>
        <w:tc>
          <w:tcPr>
            <w:tcW w:w="1800" w:type="dxa"/>
          </w:tcPr>
          <w:p w:rsidR="00647EE9" w:rsidRPr="005936F8" w:rsidRDefault="00647EE9" w:rsidP="005936F8">
            <w:pPr>
              <w:pStyle w:val="Normal1"/>
              <w:jc w:val="both"/>
              <w:rPr>
                <w:rFonts w:ascii="Arial" w:hAnsi="Arial" w:cs="Arial"/>
                <w:sz w:val="20"/>
                <w:szCs w:val="20"/>
              </w:rPr>
            </w:pPr>
            <w:r w:rsidRPr="005936F8">
              <w:rPr>
                <w:rFonts w:ascii="Arial" w:hAnsi="Arial" w:cs="Arial"/>
                <w:sz w:val="20"/>
                <w:szCs w:val="20"/>
              </w:rPr>
              <w:t>Hipertiroidismo (sintomático)</w:t>
            </w:r>
          </w:p>
        </w:tc>
      </w:tr>
      <w:tr w:rsidR="00647EE9">
        <w:tc>
          <w:tcPr>
            <w:tcW w:w="2088" w:type="dxa"/>
          </w:tcPr>
          <w:p w:rsidR="00647EE9" w:rsidRPr="005936F8" w:rsidRDefault="00647EE9" w:rsidP="005936F8">
            <w:pPr>
              <w:pStyle w:val="Normal1"/>
              <w:jc w:val="both"/>
              <w:rPr>
                <w:rFonts w:ascii="Arial" w:hAnsi="Arial" w:cs="Arial"/>
                <w:sz w:val="20"/>
                <w:szCs w:val="20"/>
              </w:rPr>
            </w:pPr>
          </w:p>
        </w:tc>
        <w:tc>
          <w:tcPr>
            <w:tcW w:w="2520" w:type="dxa"/>
          </w:tcPr>
          <w:p w:rsidR="00647EE9" w:rsidRPr="005936F8" w:rsidRDefault="00647EE9" w:rsidP="005936F8">
            <w:pPr>
              <w:pStyle w:val="Normal1"/>
              <w:jc w:val="both"/>
              <w:rPr>
                <w:rFonts w:ascii="Arial" w:hAnsi="Arial" w:cs="Arial"/>
                <w:sz w:val="20"/>
                <w:szCs w:val="20"/>
              </w:rPr>
            </w:pPr>
            <w:r w:rsidRPr="005936F8">
              <w:rPr>
                <w:rFonts w:ascii="Arial" w:hAnsi="Arial" w:cs="Arial"/>
                <w:sz w:val="20"/>
                <w:szCs w:val="20"/>
              </w:rPr>
              <w:t>Pneumonitis (G.2)</w:t>
            </w:r>
          </w:p>
        </w:tc>
        <w:tc>
          <w:tcPr>
            <w:tcW w:w="2700" w:type="dxa"/>
          </w:tcPr>
          <w:p w:rsidR="00647EE9" w:rsidRPr="005936F8" w:rsidRDefault="00647EE9" w:rsidP="005936F8">
            <w:pPr>
              <w:pStyle w:val="Normal1"/>
              <w:jc w:val="both"/>
              <w:rPr>
                <w:rFonts w:ascii="Arial" w:hAnsi="Arial" w:cs="Arial"/>
                <w:sz w:val="20"/>
                <w:szCs w:val="20"/>
              </w:rPr>
            </w:pPr>
            <w:r w:rsidRPr="005936F8">
              <w:rPr>
                <w:rFonts w:ascii="Arial" w:hAnsi="Arial" w:cs="Arial"/>
                <w:sz w:val="20"/>
                <w:szCs w:val="20"/>
              </w:rPr>
              <w:t>Hepatitis autoinmune (G.2)</w:t>
            </w:r>
          </w:p>
        </w:tc>
        <w:tc>
          <w:tcPr>
            <w:tcW w:w="1800" w:type="dxa"/>
          </w:tcPr>
          <w:p w:rsidR="00647EE9" w:rsidRPr="005936F8" w:rsidRDefault="00647EE9" w:rsidP="005936F8">
            <w:pPr>
              <w:pStyle w:val="Normal1"/>
              <w:jc w:val="both"/>
              <w:rPr>
                <w:rFonts w:ascii="Arial" w:hAnsi="Arial" w:cs="Arial"/>
                <w:sz w:val="20"/>
                <w:szCs w:val="20"/>
              </w:rPr>
            </w:pPr>
          </w:p>
        </w:tc>
      </w:tr>
    </w:tbl>
    <w:p w:rsidR="00647EE9" w:rsidRDefault="00647EE9">
      <w:pPr>
        <w:pStyle w:val="Normal1"/>
        <w:jc w:val="both"/>
        <w:rPr>
          <w:rFonts w:ascii="Arial" w:hAnsi="Arial" w:cs="Arial"/>
          <w:sz w:val="20"/>
          <w:szCs w:val="20"/>
        </w:rPr>
      </w:pPr>
      <w:r>
        <w:rPr>
          <w:rFonts w:ascii="Arial" w:hAnsi="Arial" w:cs="Arial"/>
          <w:sz w:val="20"/>
          <w:szCs w:val="20"/>
        </w:rPr>
        <w:t>*No será necesario retrasar el tratamiento para grados menores en estas toxicidades, bastará con tratamiento sintomático.</w:t>
      </w:r>
    </w:p>
    <w:p w:rsidR="00647EE9" w:rsidRDefault="00647EE9">
      <w:pPr>
        <w:pStyle w:val="Normal1"/>
        <w:jc w:val="both"/>
        <w:rPr>
          <w:rFonts w:ascii="Arial" w:hAnsi="Arial" w:cs="Arial"/>
          <w:sz w:val="20"/>
          <w:szCs w:val="20"/>
        </w:rPr>
      </w:pPr>
    </w:p>
    <w:p w:rsidR="00647EE9" w:rsidRDefault="00647EE9">
      <w:pPr>
        <w:pStyle w:val="Normal1"/>
        <w:jc w:val="both"/>
        <w:rPr>
          <w:rFonts w:ascii="Arial" w:hAnsi="Arial" w:cs="Arial"/>
          <w:sz w:val="20"/>
          <w:szCs w:val="20"/>
        </w:rPr>
      </w:pPr>
      <w:r w:rsidRPr="003B2776">
        <w:rPr>
          <w:rFonts w:ascii="Arial" w:hAnsi="Arial" w:cs="Arial"/>
          <w:sz w:val="20"/>
          <w:szCs w:val="20"/>
          <w:u w:val="single"/>
        </w:rPr>
        <w:t>-Suspensión del tratamiento</w:t>
      </w:r>
      <w:r>
        <w:rPr>
          <w:rFonts w:ascii="Arial" w:hAnsi="Arial" w:cs="Arial"/>
          <w:sz w:val="20"/>
          <w:szCs w:val="20"/>
        </w:rPr>
        <w:t>:</w:t>
      </w:r>
    </w:p>
    <w:p w:rsidR="00647EE9" w:rsidRDefault="00647EE9">
      <w:pPr>
        <w:pStyle w:val="Normal1"/>
        <w:jc w:val="both"/>
        <w:rPr>
          <w:rFonts w:ascii="Arial" w:hAnsi="Arial" w:cs="Arial"/>
          <w:sz w:val="20"/>
          <w:szCs w:val="20"/>
        </w:rPr>
      </w:pPr>
      <w:r>
        <w:rPr>
          <w:rFonts w:ascii="Arial" w:hAnsi="Arial" w:cs="Arial"/>
          <w:sz w:val="20"/>
          <w:szCs w:val="20"/>
        </w:rPr>
        <w:t>El tratamiento deberá suspenderse definitivamente en los siguientes supuestos:</w:t>
      </w:r>
    </w:p>
    <w:p w:rsidR="00647EE9" w:rsidRDefault="00647EE9" w:rsidP="00075694">
      <w:pPr>
        <w:pStyle w:val="Normal1"/>
        <w:ind w:left="720"/>
        <w:jc w:val="both"/>
        <w:rPr>
          <w:rFonts w:ascii="Arial" w:hAnsi="Arial" w:cs="Arial"/>
          <w:b/>
          <w:bCs/>
          <w:sz w:val="20"/>
          <w:szCs w:val="20"/>
        </w:rPr>
      </w:pPr>
      <w:r>
        <w:rPr>
          <w:rFonts w:ascii="Arial" w:hAnsi="Arial" w:cs="Arial"/>
          <w:sz w:val="20"/>
          <w:szCs w:val="20"/>
        </w:rPr>
        <w:t xml:space="preserve">+ En todas las reacciones adversas de grado 4 </w:t>
      </w:r>
      <w:r w:rsidRPr="005359DB">
        <w:rPr>
          <w:rFonts w:ascii="Arial" w:hAnsi="Arial" w:cs="Arial"/>
          <w:sz w:val="20"/>
          <w:szCs w:val="20"/>
        </w:rPr>
        <w:t>(</w:t>
      </w:r>
      <w:r w:rsidRPr="00C6736E">
        <w:rPr>
          <w:rFonts w:ascii="Arial" w:hAnsi="Arial" w:cs="Arial"/>
          <w:sz w:val="20"/>
          <w:szCs w:val="20"/>
        </w:rPr>
        <w:t>NCI-CTCA)</w:t>
      </w:r>
      <w:r>
        <w:rPr>
          <w:rFonts w:ascii="Arial" w:hAnsi="Arial" w:cs="Arial"/>
          <w:sz w:val="20"/>
          <w:szCs w:val="20"/>
        </w:rPr>
        <w:t>, salvo reacciones hormonales que puedan subsanarse con terapia hormonal sustitutiva.</w:t>
      </w:r>
    </w:p>
    <w:p w:rsidR="00647EE9" w:rsidRDefault="00647EE9">
      <w:pPr>
        <w:pStyle w:val="Normal1"/>
        <w:jc w:val="both"/>
        <w:rPr>
          <w:rFonts w:ascii="Arial" w:hAnsi="Arial" w:cs="Arial"/>
          <w:sz w:val="20"/>
          <w:szCs w:val="20"/>
        </w:rPr>
      </w:pPr>
      <w:r>
        <w:rPr>
          <w:rFonts w:ascii="Arial" w:hAnsi="Arial" w:cs="Arial"/>
          <w:b/>
          <w:bCs/>
          <w:sz w:val="20"/>
          <w:szCs w:val="20"/>
        </w:rPr>
        <w:tab/>
      </w:r>
      <w:r w:rsidRPr="000C68CC">
        <w:rPr>
          <w:rFonts w:ascii="Arial" w:hAnsi="Arial" w:cs="Arial"/>
          <w:sz w:val="20"/>
          <w:szCs w:val="20"/>
        </w:rPr>
        <w:t>+</w:t>
      </w:r>
      <w:r>
        <w:rPr>
          <w:rFonts w:ascii="Arial" w:hAnsi="Arial" w:cs="Arial"/>
          <w:sz w:val="20"/>
          <w:szCs w:val="20"/>
        </w:rPr>
        <w:t xml:space="preserve">En </w:t>
      </w:r>
      <w:r w:rsidRPr="00626E0E">
        <w:rPr>
          <w:rFonts w:ascii="Arial" w:hAnsi="Arial" w:cs="Arial"/>
          <w:sz w:val="20"/>
          <w:szCs w:val="20"/>
        </w:rPr>
        <w:t xml:space="preserve"> cualquier reacción recurrente de grado 3 o mayor.</w:t>
      </w:r>
    </w:p>
    <w:p w:rsidR="00647EE9" w:rsidRDefault="00647EE9">
      <w:pPr>
        <w:pStyle w:val="Normal1"/>
        <w:jc w:val="both"/>
        <w:rPr>
          <w:rFonts w:ascii="Arial" w:hAnsi="Arial" w:cs="Arial"/>
          <w:sz w:val="20"/>
          <w:szCs w:val="20"/>
        </w:rPr>
      </w:pPr>
      <w:r>
        <w:rPr>
          <w:rFonts w:ascii="Arial" w:hAnsi="Arial" w:cs="Arial"/>
          <w:sz w:val="20"/>
          <w:szCs w:val="20"/>
        </w:rPr>
        <w:tab/>
        <w:t>+ En cualquier toxicidad que no remita a grado 0-1 tras 12 semanas de su registro.</w:t>
      </w:r>
    </w:p>
    <w:p w:rsidR="00647EE9" w:rsidRDefault="00647EE9" w:rsidP="003B2776">
      <w:pPr>
        <w:pStyle w:val="Normal1"/>
        <w:ind w:left="720"/>
        <w:jc w:val="both"/>
        <w:rPr>
          <w:rFonts w:ascii="Arial" w:hAnsi="Arial" w:cs="Arial"/>
          <w:sz w:val="20"/>
          <w:szCs w:val="20"/>
        </w:rPr>
      </w:pPr>
      <w:r>
        <w:rPr>
          <w:rFonts w:ascii="Arial" w:hAnsi="Arial" w:cs="Arial"/>
          <w:sz w:val="20"/>
          <w:szCs w:val="20"/>
        </w:rPr>
        <w:t>+ Si se requiere una dosis diaria mayor de 10 mg de cortisona (o equivalente) para tratar una toxicidad más de 12 semanas tras su registro.</w:t>
      </w:r>
    </w:p>
    <w:p w:rsidR="00647EE9" w:rsidRPr="00626E0E" w:rsidRDefault="00647EE9" w:rsidP="003B2776">
      <w:pPr>
        <w:pStyle w:val="Normal1"/>
        <w:ind w:left="720"/>
        <w:jc w:val="both"/>
        <w:rPr>
          <w:rFonts w:ascii="Arial" w:hAnsi="Arial" w:cs="Arial"/>
          <w:sz w:val="20"/>
          <w:szCs w:val="20"/>
        </w:rPr>
      </w:pPr>
      <w:r>
        <w:rPr>
          <w:rFonts w:ascii="Arial" w:hAnsi="Arial" w:cs="Arial"/>
          <w:sz w:val="20"/>
          <w:szCs w:val="20"/>
        </w:rPr>
        <w:t>+En cualquier grado del síndrome miasténico, Guillain-Barré o Meningoencefalitis</w:t>
      </w:r>
    </w:p>
    <w:p w:rsidR="00647EE9" w:rsidRDefault="00647EE9">
      <w:pPr>
        <w:pStyle w:val="Normal1"/>
        <w:jc w:val="both"/>
        <w:rPr>
          <w:rFonts w:ascii="Arial" w:hAnsi="Arial" w:cs="Arial"/>
          <w:sz w:val="20"/>
          <w:szCs w:val="20"/>
        </w:rPr>
      </w:pPr>
      <w:bookmarkStart w:id="16" w:name="_3j2qqm3" w:colFirst="0" w:colLast="0"/>
      <w:bookmarkEnd w:id="16"/>
    </w:p>
    <w:p w:rsidR="00647EE9" w:rsidRDefault="00647EE9">
      <w:pPr>
        <w:pStyle w:val="Normal1"/>
        <w:jc w:val="both"/>
        <w:rPr>
          <w:rFonts w:ascii="Arial" w:hAnsi="Arial" w:cs="Arial"/>
          <w:sz w:val="20"/>
          <w:szCs w:val="20"/>
        </w:rPr>
      </w:pPr>
    </w:p>
    <w:p w:rsidR="00647EE9" w:rsidRPr="00EC5A35"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vertAlign w:val="superscript"/>
        </w:rPr>
      </w:pPr>
      <w:r>
        <w:rPr>
          <w:rFonts w:ascii="Arial" w:hAnsi="Arial" w:cs="Arial"/>
          <w:b/>
          <w:bCs/>
          <w:sz w:val="20"/>
          <w:szCs w:val="20"/>
        </w:rPr>
        <w:t>4.4 Utilización en poblaciones especiales.</w:t>
      </w:r>
      <w:r>
        <w:rPr>
          <w:rFonts w:ascii="Arial" w:hAnsi="Arial" w:cs="Arial"/>
          <w:b/>
          <w:bCs/>
          <w:sz w:val="20"/>
          <w:szCs w:val="20"/>
          <w:vertAlign w:val="superscript"/>
        </w:rPr>
        <w:t>(31)</w:t>
      </w:r>
    </w:p>
    <w:p w:rsidR="00647EE9" w:rsidRDefault="00647EE9">
      <w:pPr>
        <w:pStyle w:val="Normal1"/>
        <w:jc w:val="both"/>
        <w:rPr>
          <w:rFonts w:ascii="Arial" w:hAnsi="Arial" w:cs="Arial"/>
          <w:sz w:val="20"/>
          <w:szCs w:val="20"/>
        </w:rPr>
      </w:pPr>
    </w:p>
    <w:p w:rsidR="00647EE9" w:rsidRDefault="00647EE9">
      <w:pPr>
        <w:pStyle w:val="Normal1"/>
        <w:jc w:val="both"/>
        <w:rPr>
          <w:rFonts w:ascii="Arial" w:hAnsi="Arial" w:cs="Arial"/>
          <w:sz w:val="20"/>
          <w:szCs w:val="20"/>
        </w:rPr>
      </w:pPr>
      <w:r w:rsidRPr="00B04187">
        <w:rPr>
          <w:rFonts w:ascii="Arial" w:hAnsi="Arial" w:cs="Arial"/>
          <w:sz w:val="20"/>
          <w:szCs w:val="20"/>
          <w:u w:val="single"/>
        </w:rPr>
        <w:t>Pediatría</w:t>
      </w:r>
      <w:r>
        <w:rPr>
          <w:rFonts w:ascii="Arial" w:hAnsi="Arial" w:cs="Arial"/>
          <w:sz w:val="20"/>
          <w:szCs w:val="20"/>
        </w:rPr>
        <w:t>: No se ha estudiado la efectividad y seguridad de este fármaco en población pediátrica ni adolescente, no hay datos dada la naturaleza de la patología (CPNM), por lo que la EMA ha eximido al fabricante de analizar este subgrupo poblacional.</w:t>
      </w:r>
    </w:p>
    <w:p w:rsidR="00647EE9" w:rsidRDefault="00647EE9">
      <w:pPr>
        <w:pStyle w:val="Normal1"/>
        <w:jc w:val="both"/>
        <w:rPr>
          <w:rFonts w:ascii="Arial" w:hAnsi="Arial" w:cs="Arial"/>
          <w:sz w:val="20"/>
          <w:szCs w:val="20"/>
          <w:u w:val="single"/>
        </w:rPr>
      </w:pPr>
    </w:p>
    <w:p w:rsidR="00647EE9" w:rsidRDefault="00647EE9">
      <w:pPr>
        <w:pStyle w:val="Normal1"/>
        <w:jc w:val="both"/>
        <w:rPr>
          <w:rFonts w:ascii="Arial" w:hAnsi="Arial" w:cs="Arial"/>
          <w:sz w:val="20"/>
          <w:szCs w:val="20"/>
        </w:rPr>
      </w:pPr>
      <w:r w:rsidRPr="00EC5A35">
        <w:rPr>
          <w:rFonts w:ascii="Arial" w:hAnsi="Arial" w:cs="Arial"/>
          <w:sz w:val="20"/>
          <w:szCs w:val="20"/>
          <w:u w:val="single"/>
        </w:rPr>
        <w:t>Mayores de 65 años</w:t>
      </w:r>
      <w:r>
        <w:rPr>
          <w:rFonts w:ascii="Arial" w:hAnsi="Arial" w:cs="Arial"/>
          <w:sz w:val="20"/>
          <w:szCs w:val="20"/>
        </w:rPr>
        <w:t xml:space="preserve">: Aunque no se han realizado estudios específicos, los análisis de farmacocinética poblacional no muestran diferencias clínicamente significativas. </w:t>
      </w:r>
    </w:p>
    <w:p w:rsidR="00647EE9" w:rsidRPr="00483457" w:rsidRDefault="00647EE9">
      <w:pPr>
        <w:pStyle w:val="Normal1"/>
        <w:jc w:val="both"/>
        <w:rPr>
          <w:rFonts w:ascii="Arial" w:hAnsi="Arial" w:cs="Arial"/>
          <w:sz w:val="20"/>
          <w:szCs w:val="20"/>
        </w:rPr>
      </w:pPr>
      <w:r>
        <w:rPr>
          <w:rFonts w:ascii="Arial" w:hAnsi="Arial" w:cs="Arial"/>
          <w:sz w:val="20"/>
          <w:szCs w:val="20"/>
        </w:rPr>
        <w:t>No se identificó la edad como una covariable significativa en el global de pacientes (21-89 años (n=472)), ni en su desglose por subgrupos de edad: &lt;</w:t>
      </w:r>
      <w:r w:rsidRPr="00483457">
        <w:rPr>
          <w:rFonts w:ascii="Arial" w:hAnsi="Arial" w:cs="Arial"/>
          <w:sz w:val="20"/>
          <w:szCs w:val="20"/>
        </w:rPr>
        <w:t xml:space="preserve">65 </w:t>
      </w:r>
      <w:r>
        <w:rPr>
          <w:rFonts w:ascii="Arial" w:hAnsi="Arial" w:cs="Arial"/>
          <w:sz w:val="20"/>
          <w:szCs w:val="20"/>
        </w:rPr>
        <w:t xml:space="preserve">años (n=274); </w:t>
      </w:r>
      <w:r w:rsidRPr="00483457">
        <w:rPr>
          <w:rFonts w:ascii="Arial" w:hAnsi="Arial" w:cs="Arial"/>
          <w:sz w:val="20"/>
          <w:szCs w:val="20"/>
        </w:rPr>
        <w:t xml:space="preserve">65−75 </w:t>
      </w:r>
      <w:r>
        <w:rPr>
          <w:rFonts w:ascii="Arial" w:hAnsi="Arial" w:cs="Arial"/>
          <w:sz w:val="20"/>
          <w:szCs w:val="20"/>
        </w:rPr>
        <w:t>años</w:t>
      </w:r>
      <w:r w:rsidRPr="00483457">
        <w:rPr>
          <w:rFonts w:ascii="Arial" w:hAnsi="Arial" w:cs="Arial"/>
          <w:sz w:val="20"/>
          <w:szCs w:val="20"/>
        </w:rPr>
        <w:t xml:space="preserve"> (n=152)</w:t>
      </w:r>
      <w:r>
        <w:rPr>
          <w:rFonts w:ascii="Arial" w:hAnsi="Arial" w:cs="Arial"/>
          <w:sz w:val="20"/>
          <w:szCs w:val="20"/>
        </w:rPr>
        <w:t>; y &gt;</w:t>
      </w:r>
      <w:r w:rsidRPr="00483457">
        <w:rPr>
          <w:rFonts w:ascii="Arial" w:hAnsi="Arial" w:cs="Arial"/>
          <w:sz w:val="20"/>
          <w:szCs w:val="20"/>
        </w:rPr>
        <w:t xml:space="preserve">75 </w:t>
      </w:r>
      <w:r>
        <w:rPr>
          <w:rFonts w:ascii="Arial" w:hAnsi="Arial" w:cs="Arial"/>
          <w:sz w:val="20"/>
          <w:szCs w:val="20"/>
        </w:rPr>
        <w:t>años</w:t>
      </w:r>
      <w:r w:rsidRPr="00483457">
        <w:rPr>
          <w:rFonts w:ascii="Arial" w:hAnsi="Arial" w:cs="Arial"/>
          <w:sz w:val="20"/>
          <w:szCs w:val="20"/>
        </w:rPr>
        <w:t xml:space="preserve"> (n=46)</w:t>
      </w:r>
    </w:p>
    <w:p w:rsidR="00647EE9" w:rsidRDefault="00647EE9">
      <w:pPr>
        <w:pStyle w:val="Normal1"/>
        <w:jc w:val="both"/>
        <w:rPr>
          <w:rFonts w:ascii="Arial" w:hAnsi="Arial" w:cs="Arial"/>
          <w:sz w:val="20"/>
          <w:szCs w:val="20"/>
        </w:rPr>
      </w:pPr>
    </w:p>
    <w:p w:rsidR="00647EE9" w:rsidRPr="00351909" w:rsidRDefault="00647EE9">
      <w:pPr>
        <w:pStyle w:val="Normal1"/>
        <w:jc w:val="both"/>
        <w:rPr>
          <w:rFonts w:ascii="Arial" w:hAnsi="Arial" w:cs="Arial"/>
          <w:sz w:val="20"/>
          <w:szCs w:val="20"/>
        </w:rPr>
      </w:pPr>
      <w:r w:rsidRPr="00EC5A35">
        <w:rPr>
          <w:rFonts w:ascii="Arial" w:hAnsi="Arial" w:cs="Arial"/>
          <w:sz w:val="20"/>
          <w:szCs w:val="20"/>
          <w:u w:val="single"/>
        </w:rPr>
        <w:t>Insuficiencia renal</w:t>
      </w:r>
      <w:r>
        <w:rPr>
          <w:rFonts w:ascii="Arial" w:hAnsi="Arial" w:cs="Arial"/>
          <w:sz w:val="20"/>
          <w:szCs w:val="20"/>
        </w:rPr>
        <w:t xml:space="preserve">: Aunque no se han realizado estudios específicos, los análisis de farmacocinética poblacional no mostraron diferencias </w:t>
      </w:r>
      <w:r w:rsidRPr="00351909">
        <w:rPr>
          <w:rFonts w:ascii="Arial" w:hAnsi="Arial" w:cs="Arial"/>
          <w:sz w:val="20"/>
          <w:szCs w:val="20"/>
        </w:rPr>
        <w:t>clínicas importantes entre pacientes con daño renal nulo (&gt;90 mL/min/1.73 m2; n=140), leve (60-89 mL/min/1.73 m2; n=208) y moderado (30-59 mL/min/1.73 m2; n=116). Sólo se conocen datos de 8 pacientes con daño renal severo, con lo que no se puede tener certezas en este subgrupo.</w:t>
      </w:r>
    </w:p>
    <w:p w:rsidR="00647EE9" w:rsidRPr="00351909" w:rsidRDefault="00647EE9">
      <w:pPr>
        <w:pStyle w:val="Normal1"/>
        <w:jc w:val="both"/>
        <w:rPr>
          <w:rFonts w:ascii="Arial" w:hAnsi="Arial" w:cs="Arial"/>
          <w:sz w:val="20"/>
          <w:szCs w:val="20"/>
        </w:rPr>
      </w:pPr>
    </w:p>
    <w:p w:rsidR="00647EE9" w:rsidRDefault="00647EE9">
      <w:pPr>
        <w:pStyle w:val="Normal1"/>
        <w:jc w:val="both"/>
        <w:rPr>
          <w:rFonts w:ascii="Arial" w:hAnsi="Arial" w:cs="Arial"/>
          <w:sz w:val="20"/>
          <w:szCs w:val="20"/>
        </w:rPr>
      </w:pPr>
      <w:r w:rsidRPr="00EC5A35">
        <w:rPr>
          <w:rFonts w:ascii="Arial" w:hAnsi="Arial" w:cs="Arial"/>
          <w:sz w:val="20"/>
          <w:szCs w:val="20"/>
          <w:u w:val="single"/>
        </w:rPr>
        <w:t>Insuficiencia hepática</w:t>
      </w:r>
      <w:r>
        <w:rPr>
          <w:rFonts w:ascii="Arial" w:hAnsi="Arial" w:cs="Arial"/>
          <w:sz w:val="20"/>
          <w:szCs w:val="20"/>
        </w:rPr>
        <w:t>: Aunque no se han realizado estudios específicos, los análisis de farmacocinética poblacional no mostraron diferencias clínicas importantes entre pacientes con daño hepático nulo (</w:t>
      </w:r>
      <w:r w:rsidRPr="005A3D13">
        <w:rPr>
          <w:rFonts w:ascii="Arial" w:hAnsi="Arial" w:cs="Arial"/>
          <w:sz w:val="20"/>
          <w:szCs w:val="20"/>
        </w:rPr>
        <w:t>bilirubin</w:t>
      </w:r>
      <w:r>
        <w:rPr>
          <w:rFonts w:ascii="Arial" w:hAnsi="Arial" w:cs="Arial"/>
          <w:sz w:val="20"/>
          <w:szCs w:val="20"/>
        </w:rPr>
        <w:t>a y AST ≤ LSN, n= 401) y leve (</w:t>
      </w:r>
      <w:r w:rsidRPr="005A3D13">
        <w:rPr>
          <w:rFonts w:ascii="Arial" w:hAnsi="Arial" w:cs="Arial"/>
          <w:sz w:val="20"/>
          <w:szCs w:val="20"/>
        </w:rPr>
        <w:t>bilirubin</w:t>
      </w:r>
      <w:r>
        <w:rPr>
          <w:rFonts w:ascii="Arial" w:hAnsi="Arial" w:cs="Arial"/>
          <w:sz w:val="20"/>
          <w:szCs w:val="20"/>
        </w:rPr>
        <w:t>a ≤ LSN y AST &gt; LSN o</w:t>
      </w:r>
      <w:r w:rsidRPr="005A3D13">
        <w:rPr>
          <w:rFonts w:ascii="Arial" w:hAnsi="Arial" w:cs="Arial"/>
          <w:sz w:val="20"/>
          <w:szCs w:val="20"/>
        </w:rPr>
        <w:t xml:space="preserve"> bilirubin</w:t>
      </w:r>
      <w:r>
        <w:rPr>
          <w:rFonts w:ascii="Arial" w:hAnsi="Arial" w:cs="Arial"/>
          <w:sz w:val="20"/>
          <w:szCs w:val="20"/>
        </w:rPr>
        <w:t>a &gt; 1.0 × to 1.5 × LSN y cualquier</w:t>
      </w:r>
      <w:r w:rsidRPr="005A3D13">
        <w:rPr>
          <w:rFonts w:ascii="Arial" w:hAnsi="Arial" w:cs="Arial"/>
          <w:sz w:val="20"/>
          <w:szCs w:val="20"/>
        </w:rPr>
        <w:t xml:space="preserve"> AST, n= 71</w:t>
      </w:r>
      <w:r>
        <w:rPr>
          <w:rFonts w:ascii="Arial" w:hAnsi="Arial" w:cs="Arial"/>
          <w:sz w:val="20"/>
          <w:szCs w:val="20"/>
        </w:rPr>
        <w:t>). No hay datos en pacientes con daño hepático moderado o grave.</w:t>
      </w:r>
    </w:p>
    <w:p w:rsidR="00647EE9" w:rsidRDefault="00647EE9">
      <w:pPr>
        <w:pStyle w:val="Normal1"/>
        <w:jc w:val="both"/>
        <w:rPr>
          <w:rFonts w:ascii="Arial" w:hAnsi="Arial" w:cs="Arial"/>
          <w:sz w:val="20"/>
          <w:szCs w:val="20"/>
        </w:rPr>
      </w:pPr>
    </w:p>
    <w:p w:rsidR="00647EE9" w:rsidRDefault="00647EE9">
      <w:pPr>
        <w:pStyle w:val="Normal1"/>
        <w:jc w:val="both"/>
        <w:rPr>
          <w:rFonts w:ascii="Arial" w:hAnsi="Arial" w:cs="Arial"/>
          <w:sz w:val="20"/>
          <w:szCs w:val="20"/>
        </w:rPr>
      </w:pPr>
      <w:r w:rsidRPr="005A3D13">
        <w:rPr>
          <w:rFonts w:ascii="Arial" w:hAnsi="Arial" w:cs="Arial"/>
          <w:sz w:val="20"/>
          <w:szCs w:val="20"/>
          <w:u w:val="single"/>
        </w:rPr>
        <w:t>Embarazo</w:t>
      </w:r>
      <w:r>
        <w:rPr>
          <w:rFonts w:ascii="Arial" w:hAnsi="Arial" w:cs="Arial"/>
          <w:sz w:val="20"/>
          <w:szCs w:val="20"/>
        </w:rPr>
        <w:t xml:space="preserve">: No existen datos de uso en mujeres embarazadas. Los datos de estudios con animales muestran que la inhibición de la vía PDL-1/PD-1 conlleva un riesgo potencial de interferencia con el desarrollo fetal, con el consecuente riesgo de daño y muerte fetal. Además, es conocido que las IG-1 (como Atezolizumab), atraviesan la barrera placentaria, teniendo la certeza de que el fármaco alcanzará el feto. </w:t>
      </w:r>
    </w:p>
    <w:p w:rsidR="00647EE9" w:rsidRDefault="00647EE9">
      <w:pPr>
        <w:pStyle w:val="Normal1"/>
        <w:jc w:val="both"/>
        <w:rPr>
          <w:rFonts w:ascii="Arial" w:hAnsi="Arial" w:cs="Arial"/>
          <w:sz w:val="20"/>
          <w:szCs w:val="20"/>
        </w:rPr>
      </w:pPr>
      <w:r>
        <w:rPr>
          <w:rFonts w:ascii="Arial" w:hAnsi="Arial" w:cs="Arial"/>
          <w:sz w:val="20"/>
          <w:szCs w:val="20"/>
        </w:rPr>
        <w:t>No debe utilizarse en embarazadas salvo que, por la condición clínica de la madre, sea estrictamente necesario.</w:t>
      </w:r>
    </w:p>
    <w:p w:rsidR="00647EE9" w:rsidRDefault="00647EE9">
      <w:pPr>
        <w:pStyle w:val="Normal1"/>
        <w:jc w:val="both"/>
        <w:rPr>
          <w:rFonts w:ascii="Arial" w:hAnsi="Arial" w:cs="Arial"/>
          <w:sz w:val="20"/>
          <w:szCs w:val="20"/>
        </w:rPr>
      </w:pPr>
    </w:p>
    <w:p w:rsidR="00647EE9" w:rsidRDefault="00647EE9">
      <w:pPr>
        <w:pStyle w:val="Normal1"/>
        <w:jc w:val="both"/>
        <w:rPr>
          <w:rFonts w:ascii="Arial" w:hAnsi="Arial" w:cs="Arial"/>
          <w:sz w:val="20"/>
          <w:szCs w:val="20"/>
        </w:rPr>
      </w:pPr>
      <w:r w:rsidRPr="005A3D13">
        <w:rPr>
          <w:rFonts w:ascii="Arial" w:hAnsi="Arial" w:cs="Arial"/>
          <w:sz w:val="20"/>
          <w:szCs w:val="20"/>
          <w:u w:val="single"/>
        </w:rPr>
        <w:t>Lactancia</w:t>
      </w:r>
      <w:r>
        <w:rPr>
          <w:rFonts w:ascii="Arial" w:hAnsi="Arial" w:cs="Arial"/>
          <w:sz w:val="20"/>
          <w:szCs w:val="20"/>
        </w:rPr>
        <w:t>: Se desconoce si se excreta en leche materna, aunque se espera que así sea dada su naturaleza química. No puede por tanto descartarse riesgo para el lactante, con lo que debe valorarse la decisión de interrumpir la lactancia o el tratamiento con Atezolizumab.</w:t>
      </w:r>
    </w:p>
    <w:p w:rsidR="00647EE9" w:rsidRDefault="00647EE9">
      <w:pPr>
        <w:pStyle w:val="Normal1"/>
        <w:jc w:val="both"/>
        <w:rPr>
          <w:rFonts w:ascii="Arial" w:hAnsi="Arial" w:cs="Arial"/>
          <w:sz w:val="20"/>
          <w:szCs w:val="20"/>
        </w:rPr>
      </w:pPr>
    </w:p>
    <w:p w:rsidR="00647EE9" w:rsidRDefault="00647EE9">
      <w:pPr>
        <w:pStyle w:val="Normal1"/>
        <w:jc w:val="both"/>
        <w:rPr>
          <w:rFonts w:ascii="Arial" w:hAnsi="Arial" w:cs="Arial"/>
          <w:sz w:val="20"/>
          <w:szCs w:val="20"/>
        </w:rPr>
      </w:pPr>
      <w:r w:rsidRPr="005A3D13">
        <w:rPr>
          <w:rFonts w:ascii="Arial" w:hAnsi="Arial" w:cs="Arial"/>
          <w:sz w:val="20"/>
          <w:szCs w:val="20"/>
          <w:u w:val="single"/>
        </w:rPr>
        <w:t>Diferencias étnicas</w:t>
      </w:r>
      <w:r>
        <w:rPr>
          <w:rFonts w:ascii="Arial" w:hAnsi="Arial" w:cs="Arial"/>
          <w:sz w:val="20"/>
          <w:szCs w:val="20"/>
        </w:rPr>
        <w:t xml:space="preserve">: Sin efectos en la farmacocinética </w:t>
      </w:r>
    </w:p>
    <w:p w:rsidR="00647EE9" w:rsidRDefault="00647EE9">
      <w:pPr>
        <w:pStyle w:val="Normal1"/>
        <w:jc w:val="both"/>
        <w:rPr>
          <w:rFonts w:ascii="Arial" w:hAnsi="Arial" w:cs="Arial"/>
          <w:sz w:val="20"/>
          <w:szCs w:val="20"/>
        </w:rPr>
      </w:pPr>
    </w:p>
    <w:p w:rsidR="00647EE9" w:rsidRPr="005A3D13" w:rsidRDefault="00647EE9">
      <w:pPr>
        <w:pStyle w:val="Normal1"/>
        <w:jc w:val="both"/>
        <w:rPr>
          <w:rFonts w:ascii="Arial" w:hAnsi="Arial" w:cs="Arial"/>
          <w:sz w:val="20"/>
          <w:szCs w:val="20"/>
        </w:rPr>
      </w:pPr>
      <w:r w:rsidRPr="000D5C97">
        <w:rPr>
          <w:rFonts w:ascii="Arial" w:hAnsi="Arial" w:cs="Arial"/>
          <w:sz w:val="20"/>
          <w:szCs w:val="20"/>
          <w:u w:val="single"/>
        </w:rPr>
        <w:t>Estado Genera</w:t>
      </w:r>
      <w:r>
        <w:rPr>
          <w:rFonts w:ascii="Arial" w:hAnsi="Arial" w:cs="Arial"/>
          <w:sz w:val="20"/>
          <w:szCs w:val="20"/>
          <w:u w:val="single"/>
        </w:rPr>
        <w:t>l (ECOG)</w:t>
      </w:r>
      <w:r>
        <w:rPr>
          <w:rFonts w:ascii="Arial" w:hAnsi="Arial" w:cs="Arial"/>
          <w:sz w:val="20"/>
          <w:szCs w:val="20"/>
        </w:rPr>
        <w:t>: Los pacientes con ECOG performance status ≥2 fueron excluídos de los ensayos clínicos. Este punto que pudiera parecer una limitación a priori no lo es tanto, ya que las guías de práctica clínica desaconsejan cualquier tratamiento quimioterápico de segunda línea en esta situación clínica. No hubo diferencias significativas entre los pacientes con ECOG 0 y 1.</w:t>
      </w:r>
    </w:p>
    <w:p w:rsidR="00647EE9" w:rsidRDefault="00647EE9">
      <w:pPr>
        <w:pStyle w:val="Normal1"/>
        <w:jc w:val="both"/>
        <w:rPr>
          <w:rFonts w:ascii="Arial" w:hAnsi="Arial" w:cs="Arial"/>
          <w:color w:val="0000FF"/>
          <w:sz w:val="20"/>
          <w:szCs w:val="20"/>
        </w:rPr>
      </w:pPr>
      <w:bookmarkStart w:id="17" w:name="_1y810tw" w:colFirst="0" w:colLast="0"/>
      <w:bookmarkEnd w:id="17"/>
    </w:p>
    <w:p w:rsidR="00647EE9" w:rsidRDefault="00647EE9">
      <w:pPr>
        <w:pStyle w:val="Normal1"/>
        <w:jc w:val="both"/>
        <w:rPr>
          <w:rFonts w:ascii="Arial" w:hAnsi="Arial" w:cs="Arial"/>
          <w:color w:val="0000FF"/>
          <w:sz w:val="20"/>
          <w:szCs w:val="20"/>
        </w:rPr>
      </w:pPr>
    </w:p>
    <w:p w:rsidR="00647EE9" w:rsidRPr="00F31C8F"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vertAlign w:val="superscript"/>
        </w:rPr>
      </w:pPr>
      <w:r>
        <w:rPr>
          <w:rFonts w:ascii="Arial" w:hAnsi="Arial" w:cs="Arial"/>
          <w:b/>
          <w:bCs/>
          <w:sz w:val="20"/>
          <w:szCs w:val="20"/>
        </w:rPr>
        <w:t xml:space="preserve">4.5 Farmacocinética. </w:t>
      </w:r>
      <w:r>
        <w:rPr>
          <w:rFonts w:ascii="Arial" w:hAnsi="Arial" w:cs="Arial"/>
          <w:b/>
          <w:bCs/>
          <w:sz w:val="20"/>
          <w:szCs w:val="20"/>
          <w:vertAlign w:val="superscript"/>
        </w:rPr>
        <w:t>31</w:t>
      </w:r>
    </w:p>
    <w:p w:rsidR="00647EE9" w:rsidRPr="003F383B" w:rsidRDefault="00647EE9">
      <w:pPr>
        <w:pStyle w:val="Normal1"/>
        <w:jc w:val="both"/>
        <w:rPr>
          <w:rFonts w:ascii="Arial" w:hAnsi="Arial" w:cs="Arial"/>
          <w:sz w:val="20"/>
          <w:szCs w:val="20"/>
        </w:rPr>
      </w:pPr>
    </w:p>
    <w:p w:rsidR="00647EE9" w:rsidRDefault="00647EE9" w:rsidP="002063D3">
      <w:pPr>
        <w:pStyle w:val="Normal1"/>
        <w:rPr>
          <w:rFonts w:ascii="Arial" w:hAnsi="Arial" w:cs="Arial"/>
          <w:sz w:val="20"/>
          <w:szCs w:val="20"/>
        </w:rPr>
      </w:pPr>
      <w:bookmarkStart w:id="18" w:name="_4i7ojhp" w:colFirst="0" w:colLast="0"/>
      <w:bookmarkEnd w:id="18"/>
    </w:p>
    <w:p w:rsidR="00647EE9" w:rsidRPr="00E70CB9" w:rsidRDefault="00647EE9" w:rsidP="00E70CB9">
      <w:pPr>
        <w:pStyle w:val="Normal1"/>
        <w:rPr>
          <w:rFonts w:ascii="Arial" w:hAnsi="Arial" w:cs="Arial"/>
          <w:sz w:val="20"/>
          <w:szCs w:val="20"/>
        </w:rPr>
      </w:pPr>
      <w:r>
        <w:rPr>
          <w:rFonts w:ascii="Arial" w:hAnsi="Arial" w:cs="Arial"/>
          <w:sz w:val="20"/>
          <w:szCs w:val="20"/>
        </w:rPr>
        <w:t xml:space="preserve">1. </w:t>
      </w:r>
      <w:r w:rsidRPr="00E70CB9">
        <w:rPr>
          <w:rFonts w:ascii="Arial" w:hAnsi="Arial" w:cs="Arial"/>
          <w:sz w:val="20"/>
          <w:szCs w:val="20"/>
        </w:rPr>
        <w:t>Absorción: Atezolizumab se administra como una perfusión intravenosa. No hay estudios realizados con otras vías deadministración.</w:t>
      </w:r>
    </w:p>
    <w:p w:rsidR="00647EE9" w:rsidRDefault="00647EE9" w:rsidP="00E70CB9">
      <w:pPr>
        <w:pStyle w:val="Normal1"/>
        <w:rPr>
          <w:rFonts w:ascii="Arial" w:hAnsi="Arial" w:cs="Arial"/>
          <w:sz w:val="20"/>
          <w:szCs w:val="20"/>
        </w:rPr>
      </w:pPr>
    </w:p>
    <w:p w:rsidR="00647EE9" w:rsidRDefault="00647EE9" w:rsidP="00E70CB9">
      <w:pPr>
        <w:pStyle w:val="Normal1"/>
        <w:rPr>
          <w:rFonts w:ascii="Arial" w:hAnsi="Arial" w:cs="Arial"/>
          <w:sz w:val="20"/>
          <w:szCs w:val="20"/>
        </w:rPr>
      </w:pPr>
      <w:r w:rsidRPr="00E70CB9">
        <w:rPr>
          <w:rFonts w:ascii="Arial" w:hAnsi="Arial" w:cs="Arial"/>
          <w:sz w:val="20"/>
          <w:szCs w:val="20"/>
        </w:rPr>
        <w:t>2. Distribución: Un análisis farmacocinético de la población indica que el volumen de distribución del compartimentocentral es de 3,28 l y el volumen en el estado estacionario es de 6,91 l en el paciente habitual.</w:t>
      </w:r>
    </w:p>
    <w:p w:rsidR="00647EE9" w:rsidRPr="00E70CB9" w:rsidRDefault="00647EE9" w:rsidP="00E70CB9">
      <w:pPr>
        <w:pStyle w:val="Normal1"/>
        <w:rPr>
          <w:rFonts w:ascii="Arial" w:hAnsi="Arial" w:cs="Arial"/>
          <w:sz w:val="20"/>
          <w:szCs w:val="20"/>
        </w:rPr>
      </w:pPr>
    </w:p>
    <w:p w:rsidR="00647EE9" w:rsidRDefault="00647EE9" w:rsidP="00E70CB9">
      <w:pPr>
        <w:pStyle w:val="Normal1"/>
        <w:rPr>
          <w:rFonts w:ascii="Arial" w:hAnsi="Arial" w:cs="Arial"/>
          <w:sz w:val="20"/>
          <w:szCs w:val="20"/>
        </w:rPr>
      </w:pPr>
      <w:r w:rsidRPr="00E70CB9">
        <w:rPr>
          <w:rFonts w:ascii="Arial" w:hAnsi="Arial" w:cs="Arial"/>
          <w:sz w:val="20"/>
          <w:szCs w:val="20"/>
        </w:rPr>
        <w:t>3. Biotransformación: No se ha estudiado directamente el metabolismo de atezolizumab. Los anticuerpos se eliminanprincipalmente por catabolismo.</w:t>
      </w:r>
    </w:p>
    <w:p w:rsidR="00647EE9" w:rsidRPr="00E70CB9" w:rsidRDefault="00647EE9" w:rsidP="00E70CB9">
      <w:pPr>
        <w:pStyle w:val="Normal1"/>
        <w:rPr>
          <w:rFonts w:ascii="Arial" w:hAnsi="Arial" w:cs="Arial"/>
          <w:sz w:val="20"/>
          <w:szCs w:val="20"/>
        </w:rPr>
      </w:pPr>
    </w:p>
    <w:p w:rsidR="00647EE9" w:rsidRDefault="00647EE9" w:rsidP="00E70CB9">
      <w:pPr>
        <w:pStyle w:val="Normal1"/>
        <w:rPr>
          <w:rFonts w:ascii="Arial" w:hAnsi="Arial" w:cs="Arial"/>
          <w:sz w:val="20"/>
          <w:szCs w:val="20"/>
        </w:rPr>
      </w:pPr>
      <w:r w:rsidRPr="00E70CB9">
        <w:rPr>
          <w:rFonts w:ascii="Arial" w:hAnsi="Arial" w:cs="Arial"/>
          <w:sz w:val="20"/>
          <w:szCs w:val="20"/>
        </w:rPr>
        <w:t>4. Eliminación: Un análisis farmacocinético de la población indica que el aclaramiento de atezolizumab es de 0,200 l/díay la semivida de eliminación terminal habitual es de 27 días.</w:t>
      </w:r>
    </w:p>
    <w:p w:rsidR="00647EE9" w:rsidRDefault="00647EE9" w:rsidP="002063D3">
      <w:pPr>
        <w:pStyle w:val="Normal1"/>
        <w:rPr>
          <w:rFonts w:ascii="Arial" w:hAnsi="Arial" w:cs="Arial"/>
          <w:sz w:val="20"/>
          <w:szCs w:val="20"/>
        </w:rPr>
      </w:pPr>
    </w:p>
    <w:tbl>
      <w:tblPr>
        <w:tblW w:w="8890"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8890"/>
      </w:tblGrid>
      <w:tr w:rsidR="00647EE9">
        <w:tc>
          <w:tcPr>
            <w:tcW w:w="8890" w:type="dxa"/>
            <w:shd w:val="clear" w:color="auto" w:fill="B3B3B3"/>
          </w:tcPr>
          <w:p w:rsidR="00647EE9" w:rsidRPr="001C0775" w:rsidRDefault="00647EE9" w:rsidP="001C0775">
            <w:pPr>
              <w:pStyle w:val="Normal1"/>
              <w:keepNext/>
              <w:shd w:val="clear" w:color="auto" w:fill="A6A6A6"/>
              <w:rPr>
                <w:rFonts w:ascii="Arial" w:hAnsi="Arial" w:cs="Arial"/>
                <w:b/>
                <w:bCs/>
                <w:sz w:val="20"/>
                <w:szCs w:val="20"/>
              </w:rPr>
            </w:pPr>
            <w:r w:rsidRPr="001C0775">
              <w:rPr>
                <w:rFonts w:ascii="Arial" w:hAnsi="Arial" w:cs="Arial"/>
                <w:b/>
                <w:bCs/>
                <w:sz w:val="20"/>
                <w:szCs w:val="20"/>
              </w:rPr>
              <w:t>5.- EVALUACIÓN DE LA EFICACIA.</w:t>
            </w:r>
          </w:p>
        </w:tc>
      </w:tr>
    </w:tbl>
    <w:p w:rsidR="00647EE9" w:rsidRDefault="00647EE9">
      <w:pPr>
        <w:pStyle w:val="Normal1"/>
        <w:rPr>
          <w:rFonts w:ascii="Arial" w:hAnsi="Arial" w:cs="Arial"/>
          <w:sz w:val="20"/>
          <w:szCs w:val="20"/>
        </w:rPr>
      </w:pPr>
      <w:bookmarkStart w:id="19" w:name="_2xcytpi" w:colFirst="0" w:colLast="0"/>
      <w:bookmarkEnd w:id="19"/>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5.1.a Ensayos clínicos disponibles para la indicación clínica evaluada</w:t>
      </w:r>
    </w:p>
    <w:p w:rsidR="00647EE9" w:rsidRDefault="00647EE9">
      <w:pPr>
        <w:pStyle w:val="Normal1"/>
        <w:jc w:val="both"/>
        <w:rPr>
          <w:rFonts w:ascii="Arial" w:hAnsi="Arial" w:cs="Arial"/>
          <w:color w:val="000080"/>
          <w:sz w:val="20"/>
          <w:szCs w:val="20"/>
        </w:rPr>
      </w:pPr>
    </w:p>
    <w:p w:rsidR="00647EE9" w:rsidRPr="006524E4" w:rsidRDefault="00647EE9" w:rsidP="0043051F">
      <w:pPr>
        <w:jc w:val="both"/>
        <w:rPr>
          <w:rFonts w:ascii="Arial" w:hAnsi="Arial" w:cs="Arial"/>
          <w:noProof/>
          <w:sz w:val="20"/>
          <w:szCs w:val="20"/>
        </w:rPr>
      </w:pPr>
      <w:r>
        <w:rPr>
          <w:rFonts w:ascii="Arial" w:hAnsi="Arial" w:cs="Arial"/>
          <w:sz w:val="20"/>
          <w:szCs w:val="20"/>
        </w:rPr>
        <w:t xml:space="preserve">Se </w:t>
      </w:r>
      <w:r>
        <w:rPr>
          <w:rFonts w:ascii="Arial" w:hAnsi="Arial" w:cs="Arial"/>
          <w:sz w:val="20"/>
          <w:szCs w:val="20"/>
          <w:lang w:val="es-ES_tradnl"/>
        </w:rPr>
        <w:t xml:space="preserve">dispone </w:t>
      </w:r>
      <w:r w:rsidRPr="006F6ABB">
        <w:rPr>
          <w:rFonts w:ascii="Arial" w:hAnsi="Arial" w:cs="Arial"/>
          <w:sz w:val="20"/>
          <w:szCs w:val="20"/>
          <w:lang w:val="es-ES_tradnl"/>
        </w:rPr>
        <w:t>del informe EPAR de la EMA</w:t>
      </w:r>
      <w:r>
        <w:rPr>
          <w:rFonts w:ascii="Arial" w:hAnsi="Arial" w:cs="Arial"/>
          <w:sz w:val="20"/>
          <w:szCs w:val="20"/>
          <w:lang w:val="es-ES_tradnl"/>
        </w:rPr>
        <w:t xml:space="preserve"> (07/2017) y de informe</w:t>
      </w:r>
      <w:r w:rsidRPr="006F6ABB">
        <w:rPr>
          <w:rFonts w:ascii="Arial" w:hAnsi="Arial" w:cs="Arial"/>
          <w:sz w:val="20"/>
          <w:szCs w:val="20"/>
          <w:lang w:val="es-ES_tradnl"/>
        </w:rPr>
        <w:t xml:space="preserve"> CDER de la FDA</w:t>
      </w:r>
      <w:r>
        <w:rPr>
          <w:rFonts w:ascii="Arial" w:hAnsi="Arial" w:cs="Arial"/>
          <w:sz w:val="20"/>
          <w:szCs w:val="20"/>
          <w:lang w:val="es-ES_tradnl"/>
        </w:rPr>
        <w:t xml:space="preserve"> (05/2016). Ambos,</w:t>
      </w:r>
      <w:r w:rsidRPr="005D4C65">
        <w:rPr>
          <w:rFonts w:ascii="Arial" w:hAnsi="Arial" w:cs="Arial"/>
          <w:sz w:val="20"/>
          <w:szCs w:val="20"/>
          <w:lang w:val="es-ES_tradnl"/>
        </w:rPr>
        <w:t xml:space="preserve"> se basa</w:t>
      </w:r>
      <w:r>
        <w:rPr>
          <w:rFonts w:ascii="Arial" w:hAnsi="Arial" w:cs="Arial"/>
          <w:sz w:val="20"/>
          <w:szCs w:val="20"/>
          <w:lang w:val="es-ES_tradnl"/>
        </w:rPr>
        <w:t>n</w:t>
      </w:r>
      <w:r w:rsidRPr="005D4C65">
        <w:rPr>
          <w:rFonts w:ascii="Arial" w:hAnsi="Arial" w:cs="Arial"/>
          <w:sz w:val="20"/>
          <w:szCs w:val="20"/>
          <w:lang w:val="es-ES_tradnl"/>
        </w:rPr>
        <w:t xml:space="preserve"> e</w:t>
      </w:r>
      <w:r>
        <w:rPr>
          <w:rFonts w:ascii="Arial" w:hAnsi="Arial" w:cs="Arial"/>
          <w:sz w:val="20"/>
          <w:szCs w:val="20"/>
          <w:lang w:val="es-ES_tradnl"/>
        </w:rPr>
        <w:t>n el ensayo pivotal de fase III (OAK), haciendo también mención a un ensayo de fase II (POPLAR)</w:t>
      </w:r>
      <w:r w:rsidRPr="005D4C65">
        <w:rPr>
          <w:rFonts w:ascii="Arial" w:hAnsi="Arial" w:cs="Arial"/>
          <w:sz w:val="20"/>
          <w:szCs w:val="20"/>
          <w:lang w:val="es-ES_tradnl"/>
        </w:rPr>
        <w:t xml:space="preserve">. </w:t>
      </w:r>
    </w:p>
    <w:p w:rsidR="00647EE9" w:rsidRDefault="00647EE9" w:rsidP="0043051F">
      <w:pPr>
        <w:jc w:val="both"/>
        <w:rPr>
          <w:rFonts w:ascii="Arial" w:hAnsi="Arial" w:cs="Arial"/>
          <w:sz w:val="20"/>
          <w:szCs w:val="20"/>
        </w:rPr>
      </w:pPr>
      <w:r>
        <w:rPr>
          <w:rFonts w:ascii="Arial" w:hAnsi="Arial" w:cs="Arial"/>
          <w:sz w:val="20"/>
          <w:szCs w:val="20"/>
        </w:rPr>
        <w:t xml:space="preserve">En fecha 12/11/2017 </w:t>
      </w:r>
      <w:r w:rsidRPr="006F6ABB">
        <w:rPr>
          <w:rFonts w:ascii="Arial" w:hAnsi="Arial" w:cs="Arial"/>
          <w:sz w:val="20"/>
          <w:szCs w:val="20"/>
        </w:rPr>
        <w:t>se realizó búsqueda bibli</w:t>
      </w:r>
      <w:r>
        <w:rPr>
          <w:rFonts w:ascii="Arial" w:hAnsi="Arial" w:cs="Arial"/>
          <w:sz w:val="20"/>
          <w:szCs w:val="20"/>
        </w:rPr>
        <w:t xml:space="preserve">ográfica en Pubmed empleando los términos MeSH “Atezolizumab AND NSCLC”. </w:t>
      </w:r>
    </w:p>
    <w:p w:rsidR="00647EE9" w:rsidRPr="00326358" w:rsidRDefault="00647EE9" w:rsidP="0043051F">
      <w:pPr>
        <w:jc w:val="both"/>
        <w:rPr>
          <w:rFonts w:ascii="Arial" w:hAnsi="Arial" w:cs="Arial"/>
          <w:sz w:val="20"/>
          <w:szCs w:val="20"/>
        </w:rPr>
      </w:pPr>
    </w:p>
    <w:p w:rsidR="00647EE9" w:rsidRDefault="00647EE9" w:rsidP="0043051F">
      <w:pPr>
        <w:jc w:val="both"/>
        <w:rPr>
          <w:rFonts w:ascii="Arial" w:hAnsi="Arial" w:cs="Arial"/>
          <w:sz w:val="20"/>
          <w:szCs w:val="20"/>
        </w:rPr>
      </w:pPr>
      <w:r>
        <w:rPr>
          <w:rFonts w:ascii="Arial" w:hAnsi="Arial" w:cs="Arial"/>
          <w:sz w:val="20"/>
          <w:szCs w:val="20"/>
        </w:rPr>
        <w:t>El ensayo pivotal de fase III  y el ensayo fase II comparan atezolizumab con Docetaxel en pacientes con CPNM avanzado o metastásico tras una primera línea basada en platino</w:t>
      </w:r>
    </w:p>
    <w:p w:rsidR="00647EE9" w:rsidRDefault="00647EE9" w:rsidP="0043051F">
      <w:pPr>
        <w:jc w:val="both"/>
        <w:rPr>
          <w:rFonts w:ascii="Arial" w:hAnsi="Arial" w:cs="Arial"/>
          <w:sz w:val="20"/>
          <w:szCs w:val="20"/>
        </w:rPr>
      </w:pPr>
    </w:p>
    <w:p w:rsidR="00647EE9" w:rsidRDefault="00647EE9" w:rsidP="0043051F">
      <w:pPr>
        <w:jc w:val="both"/>
        <w:rPr>
          <w:rFonts w:ascii="Arial" w:hAnsi="Arial" w:cs="Arial"/>
          <w:sz w:val="20"/>
          <w:szCs w:val="20"/>
        </w:rPr>
      </w:pPr>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bookmarkStart w:id="20" w:name="_3whwml4" w:colFirst="0" w:colLast="0"/>
      <w:bookmarkEnd w:id="20"/>
      <w:r>
        <w:rPr>
          <w:rFonts w:ascii="Arial" w:hAnsi="Arial" w:cs="Arial"/>
          <w:b/>
          <w:bCs/>
          <w:sz w:val="20"/>
          <w:szCs w:val="20"/>
        </w:rPr>
        <w:t xml:space="preserve">5.1.b Variables utilizadas en los ensayos </w:t>
      </w:r>
    </w:p>
    <w:p w:rsidR="00647EE9" w:rsidRDefault="00647EE9">
      <w:pPr>
        <w:pStyle w:val="Normal1"/>
        <w:jc w:val="both"/>
        <w:rPr>
          <w:rFonts w:ascii="Arial" w:hAnsi="Arial" w:cs="Arial"/>
          <w:color w:val="000080"/>
          <w:sz w:val="20"/>
          <w:szCs w:val="20"/>
        </w:rPr>
      </w:pPr>
    </w:p>
    <w:tbl>
      <w:tblPr>
        <w:tblW w:w="87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7"/>
        <w:gridCol w:w="1497"/>
        <w:gridCol w:w="3269"/>
        <w:gridCol w:w="1936"/>
      </w:tblGrid>
      <w:tr w:rsidR="00647EE9" w:rsidRPr="00CF19FC">
        <w:tc>
          <w:tcPr>
            <w:tcW w:w="8789" w:type="dxa"/>
            <w:gridSpan w:val="4"/>
            <w:shd w:val="clear" w:color="auto" w:fill="CCFFCC"/>
          </w:tcPr>
          <w:p w:rsidR="00647EE9" w:rsidRPr="00F85830" w:rsidRDefault="00647EE9" w:rsidP="00F85830">
            <w:pPr>
              <w:tabs>
                <w:tab w:val="left" w:pos="2924"/>
              </w:tabs>
              <w:autoSpaceDE w:val="0"/>
              <w:autoSpaceDN w:val="0"/>
              <w:adjustRightInd w:val="0"/>
              <w:ind w:left="34" w:hanging="34"/>
              <w:rPr>
                <w:rFonts w:ascii="Arial" w:hAnsi="Arial" w:cs="Arial"/>
                <w:sz w:val="16"/>
                <w:szCs w:val="16"/>
              </w:rPr>
            </w:pPr>
            <w:bookmarkStart w:id="21" w:name="OLE_LINK2"/>
            <w:r>
              <w:rPr>
                <w:rFonts w:ascii="Arial" w:hAnsi="Arial" w:cs="Arial"/>
                <w:sz w:val="16"/>
                <w:szCs w:val="16"/>
              </w:rPr>
              <w:t>Tabla nº 3</w:t>
            </w:r>
            <w:r w:rsidRPr="006F6ABB">
              <w:rPr>
                <w:rFonts w:ascii="Arial" w:hAnsi="Arial" w:cs="Arial"/>
                <w:sz w:val="16"/>
                <w:szCs w:val="16"/>
              </w:rPr>
              <w:t xml:space="preserve">. </w:t>
            </w:r>
            <w:r w:rsidRPr="005E00E7">
              <w:rPr>
                <w:rFonts w:ascii="Arial" w:hAnsi="Arial" w:cs="Arial"/>
                <w:sz w:val="16"/>
                <w:szCs w:val="16"/>
              </w:rPr>
              <w:t xml:space="preserve">Variables empleadas en el ensayo clínico: </w:t>
            </w:r>
            <w:r w:rsidRPr="00F85830">
              <w:rPr>
                <w:rFonts w:ascii="Arial" w:hAnsi="Arial" w:cs="Arial"/>
                <w:sz w:val="16"/>
                <w:szCs w:val="16"/>
              </w:rPr>
              <w:t>Atezolizumab versus docetaxel in patients with previously</w:t>
            </w:r>
          </w:p>
          <w:p w:rsidR="00647EE9" w:rsidRPr="00F66EC4" w:rsidRDefault="00647EE9" w:rsidP="00F66EC4">
            <w:pPr>
              <w:tabs>
                <w:tab w:val="left" w:pos="2924"/>
              </w:tabs>
              <w:autoSpaceDE w:val="0"/>
              <w:autoSpaceDN w:val="0"/>
              <w:adjustRightInd w:val="0"/>
              <w:ind w:left="34" w:hanging="34"/>
              <w:rPr>
                <w:rFonts w:ascii="Arial" w:hAnsi="Arial" w:cs="Arial"/>
                <w:sz w:val="16"/>
                <w:szCs w:val="16"/>
                <w:lang w:val="en-GB"/>
              </w:rPr>
            </w:pPr>
            <w:r w:rsidRPr="00F85830">
              <w:rPr>
                <w:rFonts w:ascii="Arial" w:hAnsi="Arial" w:cs="Arial"/>
                <w:sz w:val="16"/>
                <w:szCs w:val="16"/>
                <w:lang w:val="en-GB"/>
              </w:rPr>
              <w:t>treated non-small-cell lung cancer (OAK): a phase 3,open-label, multicentre randomised controlled trial</w:t>
            </w:r>
          </w:p>
        </w:tc>
      </w:tr>
      <w:tr w:rsidR="00647EE9" w:rsidRPr="006F6ABB">
        <w:tc>
          <w:tcPr>
            <w:tcW w:w="2087" w:type="dxa"/>
            <w:shd w:val="clear" w:color="auto" w:fill="D9D9D9"/>
          </w:tcPr>
          <w:p w:rsidR="00647EE9" w:rsidRPr="006F6ABB" w:rsidRDefault="00647EE9" w:rsidP="00C100E7">
            <w:pPr>
              <w:autoSpaceDE w:val="0"/>
              <w:autoSpaceDN w:val="0"/>
              <w:adjustRightInd w:val="0"/>
              <w:rPr>
                <w:rFonts w:ascii="Arial" w:hAnsi="Arial" w:cs="Arial"/>
                <w:b/>
                <w:bCs/>
                <w:sz w:val="16"/>
                <w:szCs w:val="16"/>
              </w:rPr>
            </w:pPr>
            <w:r w:rsidRPr="006F6ABB">
              <w:rPr>
                <w:rFonts w:ascii="Arial" w:hAnsi="Arial" w:cs="Arial"/>
                <w:b/>
                <w:bCs/>
                <w:sz w:val="16"/>
                <w:szCs w:val="16"/>
              </w:rPr>
              <w:t>EFICACIA</w:t>
            </w:r>
          </w:p>
        </w:tc>
        <w:tc>
          <w:tcPr>
            <w:tcW w:w="1497" w:type="dxa"/>
            <w:shd w:val="clear" w:color="auto" w:fill="D9D9D9"/>
          </w:tcPr>
          <w:p w:rsidR="00647EE9" w:rsidRPr="006F6ABB" w:rsidRDefault="00647EE9" w:rsidP="00C100E7">
            <w:pPr>
              <w:autoSpaceDE w:val="0"/>
              <w:autoSpaceDN w:val="0"/>
              <w:adjustRightInd w:val="0"/>
              <w:rPr>
                <w:rFonts w:ascii="Arial" w:hAnsi="Arial" w:cs="Arial"/>
                <w:b/>
                <w:bCs/>
                <w:sz w:val="16"/>
                <w:szCs w:val="16"/>
              </w:rPr>
            </w:pPr>
            <w:r>
              <w:rPr>
                <w:rFonts w:ascii="Arial" w:hAnsi="Arial" w:cs="Arial"/>
                <w:b/>
                <w:bCs/>
                <w:sz w:val="16"/>
                <w:szCs w:val="16"/>
              </w:rPr>
              <w:t xml:space="preserve">Enunciado </w:t>
            </w:r>
          </w:p>
        </w:tc>
        <w:tc>
          <w:tcPr>
            <w:tcW w:w="3269" w:type="dxa"/>
            <w:shd w:val="clear" w:color="auto" w:fill="D9D9D9"/>
          </w:tcPr>
          <w:p w:rsidR="00647EE9" w:rsidRPr="006F6ABB" w:rsidRDefault="00647EE9" w:rsidP="00C100E7">
            <w:pPr>
              <w:autoSpaceDE w:val="0"/>
              <w:autoSpaceDN w:val="0"/>
              <w:adjustRightInd w:val="0"/>
              <w:rPr>
                <w:rFonts w:ascii="Arial" w:hAnsi="Arial" w:cs="Arial"/>
                <w:b/>
                <w:bCs/>
                <w:sz w:val="16"/>
                <w:szCs w:val="16"/>
              </w:rPr>
            </w:pPr>
            <w:r>
              <w:rPr>
                <w:rFonts w:ascii="Arial" w:hAnsi="Arial" w:cs="Arial"/>
                <w:b/>
                <w:bCs/>
                <w:sz w:val="16"/>
                <w:szCs w:val="16"/>
              </w:rPr>
              <w:t xml:space="preserve">Descripción </w:t>
            </w:r>
          </w:p>
        </w:tc>
        <w:tc>
          <w:tcPr>
            <w:tcW w:w="1936" w:type="dxa"/>
            <w:shd w:val="clear" w:color="auto" w:fill="D9D9D9"/>
          </w:tcPr>
          <w:p w:rsidR="00647EE9" w:rsidRPr="006F6ABB" w:rsidRDefault="00647EE9" w:rsidP="00C100E7">
            <w:pPr>
              <w:tabs>
                <w:tab w:val="left" w:pos="2924"/>
              </w:tabs>
              <w:autoSpaceDE w:val="0"/>
              <w:autoSpaceDN w:val="0"/>
              <w:adjustRightInd w:val="0"/>
              <w:ind w:left="34" w:hanging="34"/>
              <w:rPr>
                <w:rFonts w:ascii="Arial" w:hAnsi="Arial" w:cs="Arial"/>
                <w:b/>
                <w:bCs/>
                <w:sz w:val="16"/>
                <w:szCs w:val="16"/>
              </w:rPr>
            </w:pPr>
            <w:r>
              <w:rPr>
                <w:rFonts w:ascii="Arial" w:hAnsi="Arial" w:cs="Arial"/>
                <w:b/>
                <w:bCs/>
                <w:sz w:val="16"/>
                <w:szCs w:val="16"/>
              </w:rPr>
              <w:t xml:space="preserve">Variable intermedia o final </w:t>
            </w:r>
          </w:p>
        </w:tc>
      </w:tr>
      <w:tr w:rsidR="00647EE9" w:rsidRPr="006F6ABB">
        <w:tc>
          <w:tcPr>
            <w:tcW w:w="2087" w:type="dxa"/>
          </w:tcPr>
          <w:p w:rsidR="00647EE9" w:rsidRPr="006F6ABB" w:rsidRDefault="00647EE9" w:rsidP="00C100E7">
            <w:pPr>
              <w:autoSpaceDE w:val="0"/>
              <w:autoSpaceDN w:val="0"/>
              <w:adjustRightInd w:val="0"/>
              <w:rPr>
                <w:rFonts w:ascii="Arial" w:hAnsi="Arial" w:cs="Arial"/>
                <w:sz w:val="16"/>
                <w:szCs w:val="16"/>
              </w:rPr>
            </w:pPr>
            <w:r w:rsidRPr="006F6ABB">
              <w:rPr>
                <w:rFonts w:ascii="Arial" w:hAnsi="Arial" w:cs="Arial"/>
                <w:sz w:val="16"/>
                <w:szCs w:val="16"/>
              </w:rPr>
              <w:t>Variable principal</w:t>
            </w:r>
          </w:p>
        </w:tc>
        <w:tc>
          <w:tcPr>
            <w:tcW w:w="1497" w:type="dxa"/>
          </w:tcPr>
          <w:p w:rsidR="00647EE9" w:rsidRPr="006F6ABB" w:rsidRDefault="00647EE9" w:rsidP="00C100E7">
            <w:pPr>
              <w:autoSpaceDE w:val="0"/>
              <w:autoSpaceDN w:val="0"/>
              <w:adjustRightInd w:val="0"/>
              <w:rPr>
                <w:rFonts w:ascii="Arial" w:hAnsi="Arial" w:cs="Arial"/>
                <w:sz w:val="16"/>
                <w:szCs w:val="16"/>
              </w:rPr>
            </w:pPr>
            <w:r>
              <w:rPr>
                <w:rFonts w:ascii="Arial" w:hAnsi="Arial" w:cs="Arial"/>
                <w:sz w:val="16"/>
                <w:szCs w:val="16"/>
              </w:rPr>
              <w:t>Supervivencia global (SG)</w:t>
            </w:r>
          </w:p>
        </w:tc>
        <w:tc>
          <w:tcPr>
            <w:tcW w:w="3269" w:type="dxa"/>
          </w:tcPr>
          <w:p w:rsidR="00647EE9" w:rsidRPr="006F6ABB" w:rsidRDefault="00647EE9" w:rsidP="00C100E7">
            <w:pPr>
              <w:autoSpaceDE w:val="0"/>
              <w:autoSpaceDN w:val="0"/>
              <w:adjustRightInd w:val="0"/>
              <w:rPr>
                <w:rFonts w:ascii="Arial" w:hAnsi="Arial" w:cs="Arial"/>
                <w:sz w:val="16"/>
                <w:szCs w:val="16"/>
              </w:rPr>
            </w:pPr>
            <w:r w:rsidRPr="00C839C3">
              <w:rPr>
                <w:rFonts w:ascii="Arial" w:hAnsi="Arial" w:cs="Arial"/>
                <w:sz w:val="16"/>
                <w:szCs w:val="16"/>
              </w:rPr>
              <w:t>S</w:t>
            </w:r>
            <w:r>
              <w:rPr>
                <w:rFonts w:ascii="Arial" w:hAnsi="Arial" w:cs="Arial"/>
                <w:sz w:val="16"/>
                <w:szCs w:val="16"/>
              </w:rPr>
              <w:t>G</w:t>
            </w:r>
            <w:r w:rsidRPr="00C839C3">
              <w:rPr>
                <w:rFonts w:ascii="Arial" w:hAnsi="Arial" w:cs="Arial"/>
                <w:sz w:val="16"/>
                <w:szCs w:val="16"/>
              </w:rPr>
              <w:t xml:space="preserve"> se define como el tiempo desde la aleatorización hasta la fecha de la muerte.</w:t>
            </w:r>
          </w:p>
        </w:tc>
        <w:tc>
          <w:tcPr>
            <w:tcW w:w="1936" w:type="dxa"/>
            <w:shd w:val="clear" w:color="auto" w:fill="CCFFCC"/>
          </w:tcPr>
          <w:p w:rsidR="00647EE9" w:rsidRPr="006F6ABB" w:rsidRDefault="00647EE9" w:rsidP="00C100E7">
            <w:pPr>
              <w:tabs>
                <w:tab w:val="left" w:pos="2924"/>
              </w:tabs>
              <w:autoSpaceDE w:val="0"/>
              <w:autoSpaceDN w:val="0"/>
              <w:adjustRightInd w:val="0"/>
              <w:ind w:left="34"/>
              <w:rPr>
                <w:rFonts w:ascii="Arial" w:hAnsi="Arial" w:cs="Arial"/>
                <w:sz w:val="16"/>
                <w:szCs w:val="16"/>
              </w:rPr>
            </w:pPr>
            <w:r>
              <w:rPr>
                <w:rFonts w:ascii="Arial" w:hAnsi="Arial" w:cs="Arial"/>
                <w:sz w:val="16"/>
                <w:szCs w:val="16"/>
              </w:rPr>
              <w:t>Final</w:t>
            </w:r>
          </w:p>
        </w:tc>
      </w:tr>
      <w:tr w:rsidR="00647EE9" w:rsidRPr="006F6ABB">
        <w:tc>
          <w:tcPr>
            <w:tcW w:w="2087" w:type="dxa"/>
          </w:tcPr>
          <w:p w:rsidR="00647EE9" w:rsidRPr="006F6ABB" w:rsidRDefault="00647EE9" w:rsidP="00C100E7">
            <w:pPr>
              <w:autoSpaceDE w:val="0"/>
              <w:autoSpaceDN w:val="0"/>
              <w:adjustRightInd w:val="0"/>
              <w:rPr>
                <w:rFonts w:ascii="Arial" w:hAnsi="Arial" w:cs="Arial"/>
                <w:sz w:val="16"/>
                <w:szCs w:val="16"/>
              </w:rPr>
            </w:pPr>
            <w:r w:rsidRPr="006F6ABB">
              <w:rPr>
                <w:rFonts w:ascii="Arial" w:hAnsi="Arial" w:cs="Arial"/>
                <w:sz w:val="16"/>
                <w:szCs w:val="16"/>
              </w:rPr>
              <w:t>Variable secundaria a</w:t>
            </w:r>
          </w:p>
        </w:tc>
        <w:tc>
          <w:tcPr>
            <w:tcW w:w="1497" w:type="dxa"/>
          </w:tcPr>
          <w:p w:rsidR="00647EE9" w:rsidRPr="006F6ABB" w:rsidRDefault="00647EE9" w:rsidP="00C100E7">
            <w:pPr>
              <w:autoSpaceDE w:val="0"/>
              <w:autoSpaceDN w:val="0"/>
              <w:adjustRightInd w:val="0"/>
              <w:rPr>
                <w:rFonts w:ascii="Arial" w:hAnsi="Arial" w:cs="Arial"/>
                <w:sz w:val="16"/>
                <w:szCs w:val="16"/>
              </w:rPr>
            </w:pPr>
            <w:r>
              <w:rPr>
                <w:rFonts w:ascii="Arial" w:hAnsi="Arial" w:cs="Arial"/>
                <w:sz w:val="16"/>
                <w:szCs w:val="16"/>
              </w:rPr>
              <w:t>Tasa de respuesta Objetiva (ORR)</w:t>
            </w:r>
          </w:p>
        </w:tc>
        <w:tc>
          <w:tcPr>
            <w:tcW w:w="3269" w:type="dxa"/>
          </w:tcPr>
          <w:p w:rsidR="00647EE9" w:rsidRPr="006F6ABB" w:rsidRDefault="00647EE9" w:rsidP="00C100E7">
            <w:pPr>
              <w:autoSpaceDE w:val="0"/>
              <w:autoSpaceDN w:val="0"/>
              <w:adjustRightInd w:val="0"/>
              <w:rPr>
                <w:rFonts w:ascii="Arial" w:hAnsi="Arial" w:cs="Arial"/>
                <w:sz w:val="16"/>
                <w:szCs w:val="16"/>
              </w:rPr>
            </w:pPr>
            <w:r>
              <w:rPr>
                <w:rFonts w:ascii="Arial" w:hAnsi="Arial" w:cs="Arial"/>
                <w:sz w:val="16"/>
                <w:szCs w:val="16"/>
              </w:rPr>
              <w:t>S</w:t>
            </w:r>
            <w:r w:rsidRPr="00564E7C">
              <w:rPr>
                <w:rFonts w:ascii="Arial" w:hAnsi="Arial" w:cs="Arial"/>
                <w:sz w:val="16"/>
                <w:szCs w:val="16"/>
              </w:rPr>
              <w:t>e define como la proporción de todos los sujetos asignados al azar cuya mejor respue</w:t>
            </w:r>
            <w:r>
              <w:rPr>
                <w:rFonts w:ascii="Arial" w:hAnsi="Arial" w:cs="Arial"/>
                <w:sz w:val="16"/>
                <w:szCs w:val="16"/>
              </w:rPr>
              <w:t>sta global desde el inicio e</w:t>
            </w:r>
            <w:r w:rsidRPr="00564E7C">
              <w:rPr>
                <w:rFonts w:ascii="Arial" w:hAnsi="Arial" w:cs="Arial"/>
                <w:sz w:val="16"/>
                <w:szCs w:val="16"/>
              </w:rPr>
              <w:t xml:space="preserve">s </w:t>
            </w:r>
            <w:r>
              <w:rPr>
                <w:rFonts w:ascii="Arial" w:hAnsi="Arial" w:cs="Arial"/>
                <w:sz w:val="16"/>
                <w:szCs w:val="16"/>
              </w:rPr>
              <w:t>o bien una respuesta completa (RC) o respuesta parcial (</w:t>
            </w:r>
            <w:r w:rsidRPr="00564E7C">
              <w:rPr>
                <w:rFonts w:ascii="Arial" w:hAnsi="Arial" w:cs="Arial"/>
                <w:sz w:val="16"/>
                <w:szCs w:val="16"/>
              </w:rPr>
              <w:t>R</w:t>
            </w:r>
            <w:r>
              <w:rPr>
                <w:rFonts w:ascii="Arial" w:hAnsi="Arial" w:cs="Arial"/>
                <w:sz w:val="16"/>
                <w:szCs w:val="16"/>
              </w:rPr>
              <w:t>P</w:t>
            </w:r>
            <w:r w:rsidRPr="00564E7C">
              <w:rPr>
                <w:rFonts w:ascii="Arial" w:hAnsi="Arial" w:cs="Arial"/>
                <w:sz w:val="16"/>
                <w:szCs w:val="16"/>
              </w:rPr>
              <w:t>) por los Criterios de Evaluación de Respuesta en Tumores Sólidos (RECIST) 1,1</w:t>
            </w:r>
            <w:r>
              <w:rPr>
                <w:rFonts w:ascii="Arial" w:hAnsi="Arial" w:cs="Arial"/>
                <w:sz w:val="16"/>
                <w:szCs w:val="16"/>
              </w:rPr>
              <w:t>.</w:t>
            </w:r>
          </w:p>
        </w:tc>
        <w:tc>
          <w:tcPr>
            <w:tcW w:w="1936" w:type="dxa"/>
            <w:shd w:val="clear" w:color="auto" w:fill="CCFFCC"/>
          </w:tcPr>
          <w:p w:rsidR="00647EE9" w:rsidRPr="006F6ABB" w:rsidRDefault="00647EE9" w:rsidP="00C100E7">
            <w:pPr>
              <w:tabs>
                <w:tab w:val="left" w:pos="2924"/>
              </w:tabs>
              <w:autoSpaceDE w:val="0"/>
              <w:autoSpaceDN w:val="0"/>
              <w:adjustRightInd w:val="0"/>
              <w:ind w:left="34"/>
              <w:rPr>
                <w:rFonts w:ascii="Arial" w:hAnsi="Arial" w:cs="Arial"/>
                <w:sz w:val="16"/>
                <w:szCs w:val="16"/>
              </w:rPr>
            </w:pPr>
            <w:r>
              <w:rPr>
                <w:rFonts w:ascii="Arial" w:hAnsi="Arial" w:cs="Arial"/>
                <w:sz w:val="16"/>
                <w:szCs w:val="16"/>
              </w:rPr>
              <w:t>Intermedia</w:t>
            </w:r>
          </w:p>
        </w:tc>
      </w:tr>
      <w:tr w:rsidR="00647EE9" w:rsidRPr="006F6ABB">
        <w:tc>
          <w:tcPr>
            <w:tcW w:w="2087" w:type="dxa"/>
          </w:tcPr>
          <w:p w:rsidR="00647EE9" w:rsidRPr="006F6ABB" w:rsidRDefault="00647EE9" w:rsidP="00C100E7">
            <w:pPr>
              <w:autoSpaceDE w:val="0"/>
              <w:autoSpaceDN w:val="0"/>
              <w:adjustRightInd w:val="0"/>
              <w:rPr>
                <w:rFonts w:ascii="Arial" w:hAnsi="Arial" w:cs="Arial"/>
                <w:sz w:val="16"/>
                <w:szCs w:val="16"/>
              </w:rPr>
            </w:pPr>
            <w:r w:rsidRPr="006F6ABB">
              <w:rPr>
                <w:rFonts w:ascii="Arial" w:hAnsi="Arial" w:cs="Arial"/>
                <w:sz w:val="16"/>
                <w:szCs w:val="16"/>
              </w:rPr>
              <w:t>Variable secundaria b</w:t>
            </w:r>
          </w:p>
        </w:tc>
        <w:tc>
          <w:tcPr>
            <w:tcW w:w="1497" w:type="dxa"/>
          </w:tcPr>
          <w:p w:rsidR="00647EE9" w:rsidRPr="006F6ABB" w:rsidRDefault="00647EE9" w:rsidP="00C100E7">
            <w:pPr>
              <w:autoSpaceDE w:val="0"/>
              <w:autoSpaceDN w:val="0"/>
              <w:adjustRightInd w:val="0"/>
              <w:rPr>
                <w:rFonts w:ascii="Arial" w:hAnsi="Arial" w:cs="Arial"/>
                <w:sz w:val="16"/>
                <w:szCs w:val="16"/>
              </w:rPr>
            </w:pPr>
            <w:r>
              <w:rPr>
                <w:rFonts w:ascii="Arial" w:hAnsi="Arial" w:cs="Arial"/>
                <w:sz w:val="16"/>
                <w:szCs w:val="16"/>
              </w:rPr>
              <w:t>Supervivencia libre de progresión(SLP)</w:t>
            </w:r>
          </w:p>
        </w:tc>
        <w:tc>
          <w:tcPr>
            <w:tcW w:w="3269" w:type="dxa"/>
          </w:tcPr>
          <w:p w:rsidR="00647EE9" w:rsidRPr="006F6ABB" w:rsidRDefault="00647EE9" w:rsidP="00C100E7">
            <w:pPr>
              <w:autoSpaceDE w:val="0"/>
              <w:autoSpaceDN w:val="0"/>
              <w:adjustRightInd w:val="0"/>
              <w:rPr>
                <w:rFonts w:ascii="Arial" w:hAnsi="Arial" w:cs="Arial"/>
                <w:sz w:val="16"/>
                <w:szCs w:val="16"/>
              </w:rPr>
            </w:pPr>
            <w:r>
              <w:rPr>
                <w:rFonts w:ascii="Arial" w:hAnsi="Arial" w:cs="Arial"/>
                <w:sz w:val="16"/>
                <w:szCs w:val="16"/>
              </w:rPr>
              <w:t>SLP</w:t>
            </w:r>
            <w:r w:rsidRPr="008B54F2">
              <w:rPr>
                <w:rFonts w:ascii="Arial" w:hAnsi="Arial" w:cs="Arial"/>
                <w:sz w:val="16"/>
                <w:szCs w:val="16"/>
              </w:rPr>
              <w:t xml:space="preserve"> se define como el tiempo desde la aleatorización hasta la fecha de la primera progresi</w:t>
            </w:r>
            <w:r>
              <w:rPr>
                <w:rFonts w:ascii="Arial" w:hAnsi="Arial" w:cs="Arial"/>
                <w:sz w:val="16"/>
                <w:szCs w:val="16"/>
              </w:rPr>
              <w:t>ón tumoral documentada</w:t>
            </w:r>
            <w:r w:rsidRPr="008B54F2">
              <w:rPr>
                <w:rFonts w:ascii="Arial" w:hAnsi="Arial" w:cs="Arial"/>
                <w:sz w:val="16"/>
                <w:szCs w:val="16"/>
              </w:rPr>
              <w:t xml:space="preserve"> (por RECIST 1.1) o la muerte debido a cualquier causa</w:t>
            </w:r>
            <w:r>
              <w:rPr>
                <w:rFonts w:ascii="Arial" w:hAnsi="Arial" w:cs="Arial"/>
                <w:sz w:val="16"/>
                <w:szCs w:val="16"/>
              </w:rPr>
              <w:t>.</w:t>
            </w:r>
          </w:p>
        </w:tc>
        <w:tc>
          <w:tcPr>
            <w:tcW w:w="1936" w:type="dxa"/>
            <w:shd w:val="clear" w:color="auto" w:fill="CCFFCC"/>
          </w:tcPr>
          <w:p w:rsidR="00647EE9" w:rsidRPr="006F6ABB" w:rsidRDefault="00647EE9" w:rsidP="00C100E7">
            <w:pPr>
              <w:tabs>
                <w:tab w:val="left" w:pos="2924"/>
              </w:tabs>
              <w:autoSpaceDE w:val="0"/>
              <w:autoSpaceDN w:val="0"/>
              <w:adjustRightInd w:val="0"/>
              <w:ind w:left="34"/>
              <w:rPr>
                <w:rFonts w:ascii="Arial" w:hAnsi="Arial" w:cs="Arial"/>
                <w:sz w:val="16"/>
                <w:szCs w:val="16"/>
              </w:rPr>
            </w:pPr>
            <w:r>
              <w:rPr>
                <w:rFonts w:ascii="Arial" w:hAnsi="Arial" w:cs="Arial"/>
                <w:sz w:val="16"/>
                <w:szCs w:val="16"/>
              </w:rPr>
              <w:t>Intermedia</w:t>
            </w:r>
          </w:p>
        </w:tc>
      </w:tr>
      <w:tr w:rsidR="00647EE9" w:rsidRPr="006F6ABB">
        <w:trPr>
          <w:trHeight w:val="661"/>
        </w:trPr>
        <w:tc>
          <w:tcPr>
            <w:tcW w:w="2087" w:type="dxa"/>
          </w:tcPr>
          <w:p w:rsidR="00647EE9" w:rsidRPr="006F6ABB" w:rsidRDefault="00647EE9" w:rsidP="00C100E7">
            <w:pPr>
              <w:autoSpaceDE w:val="0"/>
              <w:autoSpaceDN w:val="0"/>
              <w:adjustRightInd w:val="0"/>
              <w:rPr>
                <w:rFonts w:ascii="Arial" w:hAnsi="Arial" w:cs="Arial"/>
                <w:sz w:val="16"/>
                <w:szCs w:val="16"/>
              </w:rPr>
            </w:pPr>
            <w:r w:rsidRPr="006F6ABB">
              <w:rPr>
                <w:rFonts w:ascii="Arial" w:hAnsi="Arial" w:cs="Arial"/>
                <w:sz w:val="16"/>
                <w:szCs w:val="16"/>
              </w:rPr>
              <w:t>Variable secundaria</w:t>
            </w:r>
            <w:r>
              <w:rPr>
                <w:rFonts w:ascii="Arial" w:hAnsi="Arial" w:cs="Arial"/>
                <w:sz w:val="16"/>
                <w:szCs w:val="16"/>
              </w:rPr>
              <w:t xml:space="preserve"> c</w:t>
            </w:r>
          </w:p>
        </w:tc>
        <w:tc>
          <w:tcPr>
            <w:tcW w:w="1497" w:type="dxa"/>
          </w:tcPr>
          <w:p w:rsidR="00647EE9" w:rsidRPr="006F6ABB" w:rsidRDefault="00647EE9" w:rsidP="00C100E7">
            <w:pPr>
              <w:autoSpaceDE w:val="0"/>
              <w:autoSpaceDN w:val="0"/>
              <w:adjustRightInd w:val="0"/>
              <w:rPr>
                <w:rFonts w:ascii="Arial" w:hAnsi="Arial" w:cs="Arial"/>
                <w:sz w:val="16"/>
                <w:szCs w:val="16"/>
              </w:rPr>
            </w:pPr>
            <w:r>
              <w:rPr>
                <w:rFonts w:ascii="Arial" w:hAnsi="Arial" w:cs="Arial"/>
                <w:sz w:val="16"/>
                <w:szCs w:val="16"/>
              </w:rPr>
              <w:t>Duración de la respuesta</w:t>
            </w:r>
          </w:p>
        </w:tc>
        <w:tc>
          <w:tcPr>
            <w:tcW w:w="3269" w:type="dxa"/>
          </w:tcPr>
          <w:p w:rsidR="00647EE9" w:rsidRPr="005A6726" w:rsidRDefault="00647EE9" w:rsidP="00C33E29">
            <w:pPr>
              <w:autoSpaceDE w:val="0"/>
              <w:autoSpaceDN w:val="0"/>
              <w:adjustRightInd w:val="0"/>
              <w:rPr>
                <w:rFonts w:ascii="Arial" w:hAnsi="Arial" w:cs="Arial"/>
                <w:sz w:val="16"/>
                <w:szCs w:val="16"/>
              </w:rPr>
            </w:pPr>
            <w:r>
              <w:rPr>
                <w:rFonts w:ascii="Arial" w:hAnsi="Arial" w:cs="Arial"/>
                <w:sz w:val="16"/>
                <w:szCs w:val="16"/>
              </w:rPr>
              <w:t>DR se define como el tiempo transcurrido entre que se cumplen por primera vez los criterios de una respuesta parcial o completa (lo que ocurra en primer lugar, según RECIST 1.1), hasta que se documenta objetivamente una recurrencia o progresión de la enfermedad, tomando como referencia las medidas más pequeñas registradas en el estudio.</w:t>
            </w:r>
          </w:p>
        </w:tc>
        <w:tc>
          <w:tcPr>
            <w:tcW w:w="1936" w:type="dxa"/>
            <w:shd w:val="clear" w:color="auto" w:fill="CCFFCC"/>
          </w:tcPr>
          <w:p w:rsidR="00647EE9" w:rsidRPr="006F6ABB" w:rsidRDefault="00647EE9" w:rsidP="00C100E7">
            <w:pPr>
              <w:tabs>
                <w:tab w:val="left" w:pos="2924"/>
              </w:tabs>
              <w:autoSpaceDE w:val="0"/>
              <w:autoSpaceDN w:val="0"/>
              <w:adjustRightInd w:val="0"/>
              <w:ind w:left="34"/>
              <w:rPr>
                <w:rFonts w:ascii="Arial" w:hAnsi="Arial" w:cs="Arial"/>
                <w:sz w:val="16"/>
                <w:szCs w:val="16"/>
              </w:rPr>
            </w:pPr>
            <w:r>
              <w:rPr>
                <w:rFonts w:ascii="Arial" w:hAnsi="Arial" w:cs="Arial"/>
                <w:sz w:val="16"/>
                <w:szCs w:val="16"/>
              </w:rPr>
              <w:t>Intermedia</w:t>
            </w:r>
          </w:p>
        </w:tc>
      </w:tr>
      <w:tr w:rsidR="00647EE9" w:rsidRPr="006F6ABB">
        <w:tc>
          <w:tcPr>
            <w:tcW w:w="2087" w:type="dxa"/>
            <w:shd w:val="clear" w:color="auto" w:fill="D9D9D9"/>
          </w:tcPr>
          <w:p w:rsidR="00647EE9" w:rsidRPr="006F6ABB" w:rsidRDefault="00647EE9" w:rsidP="00C100E7">
            <w:pPr>
              <w:autoSpaceDE w:val="0"/>
              <w:autoSpaceDN w:val="0"/>
              <w:adjustRightInd w:val="0"/>
              <w:rPr>
                <w:rFonts w:ascii="Arial" w:hAnsi="Arial" w:cs="Arial"/>
                <w:b/>
                <w:bCs/>
                <w:sz w:val="16"/>
                <w:szCs w:val="16"/>
              </w:rPr>
            </w:pPr>
            <w:r w:rsidRPr="006F6ABB">
              <w:rPr>
                <w:rFonts w:ascii="Arial" w:hAnsi="Arial" w:cs="Arial"/>
                <w:b/>
                <w:bCs/>
                <w:sz w:val="16"/>
                <w:szCs w:val="16"/>
              </w:rPr>
              <w:t>SEGURIDAD</w:t>
            </w:r>
          </w:p>
        </w:tc>
        <w:tc>
          <w:tcPr>
            <w:tcW w:w="1497" w:type="dxa"/>
            <w:shd w:val="clear" w:color="auto" w:fill="D9D9D9"/>
          </w:tcPr>
          <w:p w:rsidR="00647EE9" w:rsidRPr="006F6ABB" w:rsidRDefault="00647EE9" w:rsidP="00C100E7">
            <w:pPr>
              <w:autoSpaceDE w:val="0"/>
              <w:autoSpaceDN w:val="0"/>
              <w:adjustRightInd w:val="0"/>
              <w:rPr>
                <w:rFonts w:ascii="Arial" w:hAnsi="Arial" w:cs="Arial"/>
                <w:b/>
                <w:bCs/>
                <w:sz w:val="16"/>
                <w:szCs w:val="16"/>
              </w:rPr>
            </w:pPr>
            <w:r>
              <w:rPr>
                <w:rFonts w:ascii="Arial" w:hAnsi="Arial" w:cs="Arial"/>
                <w:b/>
                <w:bCs/>
                <w:sz w:val="16"/>
                <w:szCs w:val="16"/>
              </w:rPr>
              <w:t>Enunciado</w:t>
            </w:r>
          </w:p>
        </w:tc>
        <w:tc>
          <w:tcPr>
            <w:tcW w:w="3269" w:type="dxa"/>
            <w:shd w:val="clear" w:color="auto" w:fill="D9D9D9"/>
          </w:tcPr>
          <w:p w:rsidR="00647EE9" w:rsidRPr="006F6ABB" w:rsidRDefault="00647EE9" w:rsidP="00C100E7">
            <w:pPr>
              <w:autoSpaceDE w:val="0"/>
              <w:autoSpaceDN w:val="0"/>
              <w:adjustRightInd w:val="0"/>
              <w:rPr>
                <w:rFonts w:ascii="Arial" w:hAnsi="Arial" w:cs="Arial"/>
                <w:b/>
                <w:bCs/>
                <w:sz w:val="16"/>
                <w:szCs w:val="16"/>
              </w:rPr>
            </w:pPr>
            <w:r>
              <w:rPr>
                <w:rFonts w:ascii="Arial" w:hAnsi="Arial" w:cs="Arial"/>
                <w:b/>
                <w:bCs/>
                <w:sz w:val="16"/>
                <w:szCs w:val="16"/>
              </w:rPr>
              <w:t xml:space="preserve">Descripción </w:t>
            </w:r>
          </w:p>
        </w:tc>
        <w:tc>
          <w:tcPr>
            <w:tcW w:w="1936" w:type="dxa"/>
            <w:shd w:val="clear" w:color="auto" w:fill="D9D9D9"/>
          </w:tcPr>
          <w:p w:rsidR="00647EE9" w:rsidRPr="006F6ABB" w:rsidRDefault="00647EE9" w:rsidP="00C100E7">
            <w:pPr>
              <w:tabs>
                <w:tab w:val="left" w:pos="2924"/>
              </w:tabs>
              <w:autoSpaceDE w:val="0"/>
              <w:autoSpaceDN w:val="0"/>
              <w:adjustRightInd w:val="0"/>
              <w:ind w:left="34"/>
              <w:rPr>
                <w:rFonts w:ascii="Arial" w:hAnsi="Arial" w:cs="Arial"/>
                <w:b/>
                <w:bCs/>
                <w:sz w:val="16"/>
                <w:szCs w:val="16"/>
              </w:rPr>
            </w:pPr>
            <w:r w:rsidRPr="006F6ABB">
              <w:rPr>
                <w:rFonts w:ascii="Arial" w:hAnsi="Arial" w:cs="Arial"/>
                <w:b/>
                <w:bCs/>
                <w:sz w:val="16"/>
                <w:szCs w:val="16"/>
              </w:rPr>
              <w:t xml:space="preserve">Variable </w:t>
            </w:r>
            <w:r>
              <w:rPr>
                <w:rFonts w:ascii="Arial" w:hAnsi="Arial" w:cs="Arial"/>
                <w:b/>
                <w:bCs/>
                <w:sz w:val="16"/>
                <w:szCs w:val="16"/>
              </w:rPr>
              <w:t xml:space="preserve">intermedia o final </w:t>
            </w:r>
          </w:p>
        </w:tc>
      </w:tr>
      <w:tr w:rsidR="00647EE9" w:rsidRPr="006F6ABB">
        <w:tc>
          <w:tcPr>
            <w:tcW w:w="2087" w:type="dxa"/>
          </w:tcPr>
          <w:p w:rsidR="00647EE9" w:rsidRPr="006F6ABB" w:rsidRDefault="00647EE9" w:rsidP="00C100E7">
            <w:pPr>
              <w:autoSpaceDE w:val="0"/>
              <w:autoSpaceDN w:val="0"/>
              <w:adjustRightInd w:val="0"/>
              <w:rPr>
                <w:rFonts w:ascii="Arial" w:hAnsi="Arial" w:cs="Arial"/>
                <w:sz w:val="16"/>
                <w:szCs w:val="16"/>
              </w:rPr>
            </w:pPr>
            <w:r w:rsidRPr="006F6ABB">
              <w:rPr>
                <w:rFonts w:ascii="Arial" w:hAnsi="Arial" w:cs="Arial"/>
                <w:sz w:val="16"/>
                <w:szCs w:val="16"/>
              </w:rPr>
              <w:t>Variable principal</w:t>
            </w:r>
          </w:p>
        </w:tc>
        <w:tc>
          <w:tcPr>
            <w:tcW w:w="1497" w:type="dxa"/>
          </w:tcPr>
          <w:p w:rsidR="00647EE9" w:rsidRPr="006F6ABB" w:rsidRDefault="00647EE9" w:rsidP="00C100E7">
            <w:pPr>
              <w:autoSpaceDE w:val="0"/>
              <w:autoSpaceDN w:val="0"/>
              <w:adjustRightInd w:val="0"/>
              <w:rPr>
                <w:rFonts w:ascii="Arial" w:hAnsi="Arial" w:cs="Arial"/>
                <w:sz w:val="16"/>
                <w:szCs w:val="16"/>
              </w:rPr>
            </w:pPr>
            <w:r>
              <w:rPr>
                <w:rFonts w:ascii="Arial" w:hAnsi="Arial" w:cs="Arial"/>
                <w:sz w:val="16"/>
                <w:szCs w:val="16"/>
              </w:rPr>
              <w:t>Seguridad</w:t>
            </w:r>
          </w:p>
        </w:tc>
        <w:tc>
          <w:tcPr>
            <w:tcW w:w="3269" w:type="dxa"/>
          </w:tcPr>
          <w:p w:rsidR="00647EE9" w:rsidRPr="00777297" w:rsidRDefault="00647EE9" w:rsidP="00C100E7">
            <w:pPr>
              <w:autoSpaceDE w:val="0"/>
              <w:autoSpaceDN w:val="0"/>
              <w:adjustRightInd w:val="0"/>
              <w:rPr>
                <w:rFonts w:ascii="Arial" w:hAnsi="Arial" w:cs="Arial"/>
                <w:sz w:val="16"/>
                <w:szCs w:val="16"/>
              </w:rPr>
            </w:pPr>
            <w:r w:rsidRPr="005E2A21">
              <w:rPr>
                <w:rFonts w:ascii="Arial" w:hAnsi="Arial" w:cs="Arial"/>
                <w:sz w:val="16"/>
                <w:szCs w:val="16"/>
              </w:rPr>
              <w:t>La seguridad se e</w:t>
            </w:r>
            <w:r>
              <w:rPr>
                <w:rFonts w:ascii="Arial" w:hAnsi="Arial" w:cs="Arial"/>
                <w:sz w:val="16"/>
                <w:szCs w:val="16"/>
              </w:rPr>
              <w:t xml:space="preserve">valuó por medio de evaluaciones </w:t>
            </w:r>
            <w:r w:rsidRPr="005E2A21">
              <w:rPr>
                <w:rFonts w:ascii="Arial" w:hAnsi="Arial" w:cs="Arial"/>
                <w:sz w:val="16"/>
                <w:szCs w:val="16"/>
              </w:rPr>
              <w:t>de la incidencia de eventos adversos, que eran</w:t>
            </w:r>
            <w:r>
              <w:rPr>
                <w:rFonts w:ascii="Arial" w:hAnsi="Arial" w:cs="Arial"/>
                <w:sz w:val="16"/>
                <w:szCs w:val="16"/>
              </w:rPr>
              <w:t xml:space="preserve"> graduadas </w:t>
            </w:r>
            <w:r w:rsidRPr="005E2A21">
              <w:rPr>
                <w:rFonts w:ascii="Arial" w:hAnsi="Arial" w:cs="Arial"/>
                <w:sz w:val="16"/>
                <w:szCs w:val="16"/>
              </w:rPr>
              <w:t xml:space="preserve">con el uso </w:t>
            </w:r>
            <w:r>
              <w:rPr>
                <w:rFonts w:ascii="Arial" w:hAnsi="Arial" w:cs="Arial"/>
                <w:sz w:val="16"/>
                <w:szCs w:val="16"/>
              </w:rPr>
              <w:t xml:space="preserve"> del </w:t>
            </w:r>
            <w:r w:rsidRPr="005E2A21">
              <w:rPr>
                <w:rFonts w:ascii="Arial" w:hAnsi="Arial" w:cs="Arial"/>
                <w:sz w:val="16"/>
                <w:szCs w:val="16"/>
              </w:rPr>
              <w:t>NationalCancerInstitute</w:t>
            </w:r>
            <w:r w:rsidRPr="00777297">
              <w:rPr>
                <w:rFonts w:ascii="Arial" w:hAnsi="Arial" w:cs="Arial"/>
                <w:sz w:val="16"/>
                <w:szCs w:val="16"/>
              </w:rPr>
              <w:t xml:space="preserve"> Common Terminology Criteria for Adverse</w:t>
            </w:r>
          </w:p>
          <w:p w:rsidR="00647EE9" w:rsidRPr="00396EFC" w:rsidRDefault="00647EE9" w:rsidP="00C100E7">
            <w:pPr>
              <w:autoSpaceDE w:val="0"/>
              <w:autoSpaceDN w:val="0"/>
              <w:adjustRightInd w:val="0"/>
              <w:rPr>
                <w:rFonts w:ascii="Arial" w:hAnsi="Arial" w:cs="Arial"/>
                <w:sz w:val="16"/>
                <w:szCs w:val="16"/>
              </w:rPr>
            </w:pPr>
            <w:r w:rsidRPr="00396EFC">
              <w:rPr>
                <w:rFonts w:ascii="Arial" w:hAnsi="Arial" w:cs="Arial"/>
                <w:sz w:val="16"/>
                <w:szCs w:val="16"/>
              </w:rPr>
              <w:t>Events, version 4.0.</w:t>
            </w:r>
          </w:p>
          <w:p w:rsidR="00647EE9" w:rsidRPr="006F6ABB" w:rsidRDefault="00647EE9" w:rsidP="00C100E7">
            <w:pPr>
              <w:autoSpaceDE w:val="0"/>
              <w:autoSpaceDN w:val="0"/>
              <w:adjustRightInd w:val="0"/>
              <w:rPr>
                <w:rFonts w:ascii="Arial" w:hAnsi="Arial" w:cs="Arial"/>
                <w:sz w:val="16"/>
                <w:szCs w:val="16"/>
              </w:rPr>
            </w:pPr>
            <w:r>
              <w:rPr>
                <w:rFonts w:ascii="Arial" w:hAnsi="Arial" w:cs="Arial"/>
                <w:sz w:val="16"/>
                <w:szCs w:val="16"/>
              </w:rPr>
              <w:t>Efectos  adversos (</w:t>
            </w:r>
            <w:r w:rsidRPr="005E2A21">
              <w:rPr>
                <w:rFonts w:ascii="Arial" w:hAnsi="Arial" w:cs="Arial"/>
                <w:sz w:val="16"/>
                <w:szCs w:val="16"/>
              </w:rPr>
              <w:t>con posibles causas inmunológicas) se agruparonsegún categorías preestablecidas.</w:t>
            </w:r>
          </w:p>
        </w:tc>
        <w:tc>
          <w:tcPr>
            <w:tcW w:w="1936" w:type="dxa"/>
            <w:shd w:val="clear" w:color="auto" w:fill="CCFFCC"/>
          </w:tcPr>
          <w:p w:rsidR="00647EE9" w:rsidRPr="006F6ABB" w:rsidRDefault="00647EE9" w:rsidP="00C100E7">
            <w:pPr>
              <w:autoSpaceDE w:val="0"/>
              <w:autoSpaceDN w:val="0"/>
              <w:adjustRightInd w:val="0"/>
              <w:rPr>
                <w:rFonts w:ascii="Arial" w:hAnsi="Arial" w:cs="Arial"/>
                <w:sz w:val="16"/>
                <w:szCs w:val="16"/>
              </w:rPr>
            </w:pPr>
            <w:r>
              <w:rPr>
                <w:rFonts w:ascii="Arial" w:hAnsi="Arial" w:cs="Arial"/>
                <w:sz w:val="16"/>
                <w:szCs w:val="16"/>
              </w:rPr>
              <w:t>Final</w:t>
            </w:r>
          </w:p>
        </w:tc>
      </w:tr>
      <w:bookmarkEnd w:id="21"/>
    </w:tbl>
    <w:p w:rsidR="00647EE9" w:rsidRDefault="00647EE9">
      <w:pPr>
        <w:pStyle w:val="Normal1"/>
        <w:rPr>
          <w:rFonts w:ascii="Arial" w:hAnsi="Arial" w:cs="Arial"/>
          <w:color w:val="000080"/>
          <w:sz w:val="20"/>
          <w:szCs w:val="20"/>
        </w:rPr>
      </w:pPr>
    </w:p>
    <w:tbl>
      <w:tblPr>
        <w:tblW w:w="87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7"/>
        <w:gridCol w:w="1497"/>
        <w:gridCol w:w="3269"/>
        <w:gridCol w:w="1936"/>
      </w:tblGrid>
      <w:tr w:rsidR="00647EE9" w:rsidRPr="00CF19FC">
        <w:tc>
          <w:tcPr>
            <w:tcW w:w="8789" w:type="dxa"/>
            <w:gridSpan w:val="4"/>
            <w:shd w:val="clear" w:color="auto" w:fill="CCFFCC"/>
          </w:tcPr>
          <w:p w:rsidR="00647EE9" w:rsidRPr="007C39B8" w:rsidRDefault="00647EE9" w:rsidP="007C39B8">
            <w:pPr>
              <w:tabs>
                <w:tab w:val="left" w:pos="2924"/>
              </w:tabs>
              <w:autoSpaceDE w:val="0"/>
              <w:autoSpaceDN w:val="0"/>
              <w:adjustRightInd w:val="0"/>
              <w:ind w:left="34" w:hanging="34"/>
              <w:rPr>
                <w:rFonts w:ascii="Arial" w:hAnsi="Arial" w:cs="Arial"/>
                <w:sz w:val="16"/>
                <w:szCs w:val="16"/>
              </w:rPr>
            </w:pPr>
            <w:r>
              <w:rPr>
                <w:rFonts w:ascii="Arial" w:hAnsi="Arial" w:cs="Arial"/>
                <w:sz w:val="16"/>
                <w:szCs w:val="16"/>
              </w:rPr>
              <w:t>Tabla nº 4</w:t>
            </w:r>
            <w:r w:rsidRPr="006F6ABB">
              <w:rPr>
                <w:rFonts w:ascii="Arial" w:hAnsi="Arial" w:cs="Arial"/>
                <w:sz w:val="16"/>
                <w:szCs w:val="16"/>
              </w:rPr>
              <w:t xml:space="preserve">. </w:t>
            </w:r>
            <w:r w:rsidRPr="005E00E7">
              <w:rPr>
                <w:rFonts w:ascii="Arial" w:hAnsi="Arial" w:cs="Arial"/>
                <w:sz w:val="16"/>
                <w:szCs w:val="16"/>
              </w:rPr>
              <w:t xml:space="preserve">Variables empleadas en el ensayo clínico: </w:t>
            </w:r>
            <w:r w:rsidRPr="007C39B8">
              <w:rPr>
                <w:rFonts w:ascii="Arial" w:hAnsi="Arial" w:cs="Arial"/>
                <w:sz w:val="16"/>
                <w:szCs w:val="16"/>
              </w:rPr>
              <w:t>Atezolizumab versus docetaxel for patients with previously</w:t>
            </w:r>
          </w:p>
          <w:p w:rsidR="00647EE9" w:rsidRPr="00F66EC4" w:rsidRDefault="00647EE9" w:rsidP="00F66EC4">
            <w:pPr>
              <w:tabs>
                <w:tab w:val="left" w:pos="2924"/>
              </w:tabs>
              <w:autoSpaceDE w:val="0"/>
              <w:autoSpaceDN w:val="0"/>
              <w:adjustRightInd w:val="0"/>
              <w:ind w:left="34" w:hanging="34"/>
              <w:rPr>
                <w:rFonts w:ascii="Arial" w:hAnsi="Arial" w:cs="Arial"/>
                <w:sz w:val="16"/>
                <w:szCs w:val="16"/>
                <w:lang w:val="en-GB"/>
              </w:rPr>
            </w:pPr>
            <w:r w:rsidRPr="007C39B8">
              <w:rPr>
                <w:rFonts w:ascii="Arial" w:hAnsi="Arial" w:cs="Arial"/>
                <w:sz w:val="16"/>
                <w:szCs w:val="16"/>
                <w:lang w:val="en-GB"/>
              </w:rPr>
              <w:t>treated non-small-cell lung cancer (POPLAR): a multicentre,open-label, phase 2 randomised controlled trial</w:t>
            </w:r>
          </w:p>
        </w:tc>
      </w:tr>
      <w:tr w:rsidR="00647EE9" w:rsidRPr="006F6ABB">
        <w:tc>
          <w:tcPr>
            <w:tcW w:w="2087" w:type="dxa"/>
            <w:shd w:val="clear" w:color="auto" w:fill="D9D9D9"/>
          </w:tcPr>
          <w:p w:rsidR="00647EE9" w:rsidRPr="006F6ABB" w:rsidRDefault="00647EE9" w:rsidP="00C100E7">
            <w:pPr>
              <w:autoSpaceDE w:val="0"/>
              <w:autoSpaceDN w:val="0"/>
              <w:adjustRightInd w:val="0"/>
              <w:rPr>
                <w:rFonts w:ascii="Arial" w:hAnsi="Arial" w:cs="Arial"/>
                <w:b/>
                <w:bCs/>
                <w:sz w:val="16"/>
                <w:szCs w:val="16"/>
              </w:rPr>
            </w:pPr>
            <w:r w:rsidRPr="006F6ABB">
              <w:rPr>
                <w:rFonts w:ascii="Arial" w:hAnsi="Arial" w:cs="Arial"/>
                <w:b/>
                <w:bCs/>
                <w:sz w:val="16"/>
                <w:szCs w:val="16"/>
              </w:rPr>
              <w:t>EFICACIA</w:t>
            </w:r>
          </w:p>
        </w:tc>
        <w:tc>
          <w:tcPr>
            <w:tcW w:w="1497" w:type="dxa"/>
            <w:shd w:val="clear" w:color="auto" w:fill="D9D9D9"/>
          </w:tcPr>
          <w:p w:rsidR="00647EE9" w:rsidRPr="006F6ABB" w:rsidRDefault="00647EE9" w:rsidP="00C100E7">
            <w:pPr>
              <w:autoSpaceDE w:val="0"/>
              <w:autoSpaceDN w:val="0"/>
              <w:adjustRightInd w:val="0"/>
              <w:rPr>
                <w:rFonts w:ascii="Arial" w:hAnsi="Arial" w:cs="Arial"/>
                <w:b/>
                <w:bCs/>
                <w:sz w:val="16"/>
                <w:szCs w:val="16"/>
              </w:rPr>
            </w:pPr>
            <w:r>
              <w:rPr>
                <w:rFonts w:ascii="Arial" w:hAnsi="Arial" w:cs="Arial"/>
                <w:b/>
                <w:bCs/>
                <w:sz w:val="16"/>
                <w:szCs w:val="16"/>
              </w:rPr>
              <w:t xml:space="preserve">Enunciado </w:t>
            </w:r>
          </w:p>
        </w:tc>
        <w:tc>
          <w:tcPr>
            <w:tcW w:w="3269" w:type="dxa"/>
            <w:shd w:val="clear" w:color="auto" w:fill="D9D9D9"/>
          </w:tcPr>
          <w:p w:rsidR="00647EE9" w:rsidRPr="006F6ABB" w:rsidRDefault="00647EE9" w:rsidP="00C100E7">
            <w:pPr>
              <w:autoSpaceDE w:val="0"/>
              <w:autoSpaceDN w:val="0"/>
              <w:adjustRightInd w:val="0"/>
              <w:rPr>
                <w:rFonts w:ascii="Arial" w:hAnsi="Arial" w:cs="Arial"/>
                <w:b/>
                <w:bCs/>
                <w:sz w:val="16"/>
                <w:szCs w:val="16"/>
              </w:rPr>
            </w:pPr>
            <w:r>
              <w:rPr>
                <w:rFonts w:ascii="Arial" w:hAnsi="Arial" w:cs="Arial"/>
                <w:b/>
                <w:bCs/>
                <w:sz w:val="16"/>
                <w:szCs w:val="16"/>
              </w:rPr>
              <w:t xml:space="preserve">Descripción </w:t>
            </w:r>
          </w:p>
        </w:tc>
        <w:tc>
          <w:tcPr>
            <w:tcW w:w="1936" w:type="dxa"/>
            <w:shd w:val="clear" w:color="auto" w:fill="D9D9D9"/>
          </w:tcPr>
          <w:p w:rsidR="00647EE9" w:rsidRPr="006F6ABB" w:rsidRDefault="00647EE9" w:rsidP="00C100E7">
            <w:pPr>
              <w:tabs>
                <w:tab w:val="left" w:pos="2924"/>
              </w:tabs>
              <w:autoSpaceDE w:val="0"/>
              <w:autoSpaceDN w:val="0"/>
              <w:adjustRightInd w:val="0"/>
              <w:ind w:left="34" w:hanging="34"/>
              <w:rPr>
                <w:rFonts w:ascii="Arial" w:hAnsi="Arial" w:cs="Arial"/>
                <w:b/>
                <w:bCs/>
                <w:sz w:val="16"/>
                <w:szCs w:val="16"/>
              </w:rPr>
            </w:pPr>
            <w:r>
              <w:rPr>
                <w:rFonts w:ascii="Arial" w:hAnsi="Arial" w:cs="Arial"/>
                <w:b/>
                <w:bCs/>
                <w:sz w:val="16"/>
                <w:szCs w:val="16"/>
              </w:rPr>
              <w:t xml:space="preserve">Variable intermedia o final </w:t>
            </w:r>
          </w:p>
        </w:tc>
      </w:tr>
      <w:tr w:rsidR="00647EE9" w:rsidRPr="006F6ABB">
        <w:tc>
          <w:tcPr>
            <w:tcW w:w="2087" w:type="dxa"/>
          </w:tcPr>
          <w:p w:rsidR="00647EE9" w:rsidRPr="006F6ABB" w:rsidRDefault="00647EE9" w:rsidP="00C100E7">
            <w:pPr>
              <w:autoSpaceDE w:val="0"/>
              <w:autoSpaceDN w:val="0"/>
              <w:adjustRightInd w:val="0"/>
              <w:rPr>
                <w:rFonts w:ascii="Arial" w:hAnsi="Arial" w:cs="Arial"/>
                <w:sz w:val="16"/>
                <w:szCs w:val="16"/>
              </w:rPr>
            </w:pPr>
            <w:r w:rsidRPr="006F6ABB">
              <w:rPr>
                <w:rFonts w:ascii="Arial" w:hAnsi="Arial" w:cs="Arial"/>
                <w:sz w:val="16"/>
                <w:szCs w:val="16"/>
              </w:rPr>
              <w:t>Variable principal</w:t>
            </w:r>
          </w:p>
        </w:tc>
        <w:tc>
          <w:tcPr>
            <w:tcW w:w="1497" w:type="dxa"/>
          </w:tcPr>
          <w:p w:rsidR="00647EE9" w:rsidRPr="006F6ABB" w:rsidRDefault="00647EE9" w:rsidP="00C100E7">
            <w:pPr>
              <w:autoSpaceDE w:val="0"/>
              <w:autoSpaceDN w:val="0"/>
              <w:adjustRightInd w:val="0"/>
              <w:rPr>
                <w:rFonts w:ascii="Arial" w:hAnsi="Arial" w:cs="Arial"/>
                <w:sz w:val="16"/>
                <w:szCs w:val="16"/>
              </w:rPr>
            </w:pPr>
            <w:r>
              <w:rPr>
                <w:rFonts w:ascii="Arial" w:hAnsi="Arial" w:cs="Arial"/>
                <w:sz w:val="16"/>
                <w:szCs w:val="16"/>
              </w:rPr>
              <w:t>Supervivencia global (SG)</w:t>
            </w:r>
          </w:p>
        </w:tc>
        <w:tc>
          <w:tcPr>
            <w:tcW w:w="3269" w:type="dxa"/>
          </w:tcPr>
          <w:p w:rsidR="00647EE9" w:rsidRPr="006F6ABB" w:rsidRDefault="00647EE9" w:rsidP="00C100E7">
            <w:pPr>
              <w:autoSpaceDE w:val="0"/>
              <w:autoSpaceDN w:val="0"/>
              <w:adjustRightInd w:val="0"/>
              <w:rPr>
                <w:rFonts w:ascii="Arial" w:hAnsi="Arial" w:cs="Arial"/>
                <w:sz w:val="16"/>
                <w:szCs w:val="16"/>
              </w:rPr>
            </w:pPr>
            <w:r w:rsidRPr="00C839C3">
              <w:rPr>
                <w:rFonts w:ascii="Arial" w:hAnsi="Arial" w:cs="Arial"/>
                <w:sz w:val="16"/>
                <w:szCs w:val="16"/>
              </w:rPr>
              <w:t>S</w:t>
            </w:r>
            <w:r>
              <w:rPr>
                <w:rFonts w:ascii="Arial" w:hAnsi="Arial" w:cs="Arial"/>
                <w:sz w:val="16"/>
                <w:szCs w:val="16"/>
              </w:rPr>
              <w:t>G</w:t>
            </w:r>
            <w:r w:rsidRPr="00C839C3">
              <w:rPr>
                <w:rFonts w:ascii="Arial" w:hAnsi="Arial" w:cs="Arial"/>
                <w:sz w:val="16"/>
                <w:szCs w:val="16"/>
              </w:rPr>
              <w:t xml:space="preserve"> se define como el tiempo desde la aleatorización hasta la fecha de la muerte.</w:t>
            </w:r>
          </w:p>
        </w:tc>
        <w:tc>
          <w:tcPr>
            <w:tcW w:w="1936" w:type="dxa"/>
            <w:shd w:val="clear" w:color="auto" w:fill="CCFFCC"/>
          </w:tcPr>
          <w:p w:rsidR="00647EE9" w:rsidRPr="006F6ABB" w:rsidRDefault="00647EE9" w:rsidP="00C100E7">
            <w:pPr>
              <w:tabs>
                <w:tab w:val="left" w:pos="2924"/>
              </w:tabs>
              <w:autoSpaceDE w:val="0"/>
              <w:autoSpaceDN w:val="0"/>
              <w:adjustRightInd w:val="0"/>
              <w:ind w:left="34"/>
              <w:rPr>
                <w:rFonts w:ascii="Arial" w:hAnsi="Arial" w:cs="Arial"/>
                <w:sz w:val="16"/>
                <w:szCs w:val="16"/>
              </w:rPr>
            </w:pPr>
            <w:r>
              <w:rPr>
                <w:rFonts w:ascii="Arial" w:hAnsi="Arial" w:cs="Arial"/>
                <w:sz w:val="16"/>
                <w:szCs w:val="16"/>
              </w:rPr>
              <w:t>Final</w:t>
            </w:r>
          </w:p>
        </w:tc>
      </w:tr>
      <w:tr w:rsidR="00647EE9" w:rsidRPr="006F6ABB">
        <w:tc>
          <w:tcPr>
            <w:tcW w:w="2087" w:type="dxa"/>
          </w:tcPr>
          <w:p w:rsidR="00647EE9" w:rsidRPr="006F6ABB" w:rsidRDefault="00647EE9" w:rsidP="00C100E7">
            <w:pPr>
              <w:autoSpaceDE w:val="0"/>
              <w:autoSpaceDN w:val="0"/>
              <w:adjustRightInd w:val="0"/>
              <w:rPr>
                <w:rFonts w:ascii="Arial" w:hAnsi="Arial" w:cs="Arial"/>
                <w:sz w:val="16"/>
                <w:szCs w:val="16"/>
              </w:rPr>
            </w:pPr>
            <w:r w:rsidRPr="006F6ABB">
              <w:rPr>
                <w:rFonts w:ascii="Arial" w:hAnsi="Arial" w:cs="Arial"/>
                <w:sz w:val="16"/>
                <w:szCs w:val="16"/>
              </w:rPr>
              <w:t>Variable secundaria a</w:t>
            </w:r>
          </w:p>
        </w:tc>
        <w:tc>
          <w:tcPr>
            <w:tcW w:w="1497" w:type="dxa"/>
          </w:tcPr>
          <w:p w:rsidR="00647EE9" w:rsidRPr="006F6ABB" w:rsidRDefault="00647EE9" w:rsidP="00C100E7">
            <w:pPr>
              <w:autoSpaceDE w:val="0"/>
              <w:autoSpaceDN w:val="0"/>
              <w:adjustRightInd w:val="0"/>
              <w:rPr>
                <w:rFonts w:ascii="Arial" w:hAnsi="Arial" w:cs="Arial"/>
                <w:sz w:val="16"/>
                <w:szCs w:val="16"/>
              </w:rPr>
            </w:pPr>
            <w:r>
              <w:rPr>
                <w:rFonts w:ascii="Arial" w:hAnsi="Arial" w:cs="Arial"/>
                <w:sz w:val="16"/>
                <w:szCs w:val="16"/>
              </w:rPr>
              <w:t>Tasa de respuesta Objetiva (ORR)</w:t>
            </w:r>
          </w:p>
        </w:tc>
        <w:tc>
          <w:tcPr>
            <w:tcW w:w="3269" w:type="dxa"/>
          </w:tcPr>
          <w:p w:rsidR="00647EE9" w:rsidRPr="006F6ABB" w:rsidRDefault="00647EE9" w:rsidP="00C100E7">
            <w:pPr>
              <w:autoSpaceDE w:val="0"/>
              <w:autoSpaceDN w:val="0"/>
              <w:adjustRightInd w:val="0"/>
              <w:rPr>
                <w:rFonts w:ascii="Arial" w:hAnsi="Arial" w:cs="Arial"/>
                <w:sz w:val="16"/>
                <w:szCs w:val="16"/>
              </w:rPr>
            </w:pPr>
            <w:r>
              <w:rPr>
                <w:rFonts w:ascii="Arial" w:hAnsi="Arial" w:cs="Arial"/>
                <w:sz w:val="16"/>
                <w:szCs w:val="16"/>
              </w:rPr>
              <w:t>S</w:t>
            </w:r>
            <w:r w:rsidRPr="00564E7C">
              <w:rPr>
                <w:rFonts w:ascii="Arial" w:hAnsi="Arial" w:cs="Arial"/>
                <w:sz w:val="16"/>
                <w:szCs w:val="16"/>
              </w:rPr>
              <w:t>e define como la proporción de todos los sujetos asignados al azar cuya mejor respue</w:t>
            </w:r>
            <w:r>
              <w:rPr>
                <w:rFonts w:ascii="Arial" w:hAnsi="Arial" w:cs="Arial"/>
                <w:sz w:val="16"/>
                <w:szCs w:val="16"/>
              </w:rPr>
              <w:t>sta global desde el inicio e</w:t>
            </w:r>
            <w:r w:rsidRPr="00564E7C">
              <w:rPr>
                <w:rFonts w:ascii="Arial" w:hAnsi="Arial" w:cs="Arial"/>
                <w:sz w:val="16"/>
                <w:szCs w:val="16"/>
              </w:rPr>
              <w:t xml:space="preserve">s </w:t>
            </w:r>
            <w:r>
              <w:rPr>
                <w:rFonts w:ascii="Arial" w:hAnsi="Arial" w:cs="Arial"/>
                <w:sz w:val="16"/>
                <w:szCs w:val="16"/>
              </w:rPr>
              <w:t>o bien una respuesta completa (RC) o respuesta parcial (</w:t>
            </w:r>
            <w:r w:rsidRPr="00564E7C">
              <w:rPr>
                <w:rFonts w:ascii="Arial" w:hAnsi="Arial" w:cs="Arial"/>
                <w:sz w:val="16"/>
                <w:szCs w:val="16"/>
              </w:rPr>
              <w:t>R</w:t>
            </w:r>
            <w:r>
              <w:rPr>
                <w:rFonts w:ascii="Arial" w:hAnsi="Arial" w:cs="Arial"/>
                <w:sz w:val="16"/>
                <w:szCs w:val="16"/>
              </w:rPr>
              <w:t>P</w:t>
            </w:r>
            <w:r w:rsidRPr="00564E7C">
              <w:rPr>
                <w:rFonts w:ascii="Arial" w:hAnsi="Arial" w:cs="Arial"/>
                <w:sz w:val="16"/>
                <w:szCs w:val="16"/>
              </w:rPr>
              <w:t>) por los Criterios de Evaluación de Respuesta en Tumores Sólidos (RECIST) 1,1</w:t>
            </w:r>
            <w:r>
              <w:rPr>
                <w:rFonts w:ascii="Arial" w:hAnsi="Arial" w:cs="Arial"/>
                <w:sz w:val="16"/>
                <w:szCs w:val="16"/>
              </w:rPr>
              <w:t>.</w:t>
            </w:r>
          </w:p>
        </w:tc>
        <w:tc>
          <w:tcPr>
            <w:tcW w:w="1936" w:type="dxa"/>
            <w:shd w:val="clear" w:color="auto" w:fill="CCFFCC"/>
          </w:tcPr>
          <w:p w:rsidR="00647EE9" w:rsidRPr="006F6ABB" w:rsidRDefault="00647EE9" w:rsidP="00C100E7">
            <w:pPr>
              <w:tabs>
                <w:tab w:val="left" w:pos="2924"/>
              </w:tabs>
              <w:autoSpaceDE w:val="0"/>
              <w:autoSpaceDN w:val="0"/>
              <w:adjustRightInd w:val="0"/>
              <w:ind w:left="34"/>
              <w:rPr>
                <w:rFonts w:ascii="Arial" w:hAnsi="Arial" w:cs="Arial"/>
                <w:sz w:val="16"/>
                <w:szCs w:val="16"/>
              </w:rPr>
            </w:pPr>
            <w:r>
              <w:rPr>
                <w:rFonts w:ascii="Arial" w:hAnsi="Arial" w:cs="Arial"/>
                <w:sz w:val="16"/>
                <w:szCs w:val="16"/>
              </w:rPr>
              <w:t>Intermedia</w:t>
            </w:r>
          </w:p>
        </w:tc>
      </w:tr>
      <w:tr w:rsidR="00647EE9" w:rsidRPr="006F6ABB">
        <w:tc>
          <w:tcPr>
            <w:tcW w:w="2087" w:type="dxa"/>
          </w:tcPr>
          <w:p w:rsidR="00647EE9" w:rsidRPr="006F6ABB" w:rsidRDefault="00647EE9" w:rsidP="00C100E7">
            <w:pPr>
              <w:autoSpaceDE w:val="0"/>
              <w:autoSpaceDN w:val="0"/>
              <w:adjustRightInd w:val="0"/>
              <w:rPr>
                <w:rFonts w:ascii="Arial" w:hAnsi="Arial" w:cs="Arial"/>
                <w:sz w:val="16"/>
                <w:szCs w:val="16"/>
              </w:rPr>
            </w:pPr>
            <w:r w:rsidRPr="006F6ABB">
              <w:rPr>
                <w:rFonts w:ascii="Arial" w:hAnsi="Arial" w:cs="Arial"/>
                <w:sz w:val="16"/>
                <w:szCs w:val="16"/>
              </w:rPr>
              <w:t>Variable secundaria b</w:t>
            </w:r>
          </w:p>
        </w:tc>
        <w:tc>
          <w:tcPr>
            <w:tcW w:w="1497" w:type="dxa"/>
          </w:tcPr>
          <w:p w:rsidR="00647EE9" w:rsidRPr="006F6ABB" w:rsidRDefault="00647EE9" w:rsidP="00C100E7">
            <w:pPr>
              <w:autoSpaceDE w:val="0"/>
              <w:autoSpaceDN w:val="0"/>
              <w:adjustRightInd w:val="0"/>
              <w:rPr>
                <w:rFonts w:ascii="Arial" w:hAnsi="Arial" w:cs="Arial"/>
                <w:sz w:val="16"/>
                <w:szCs w:val="16"/>
              </w:rPr>
            </w:pPr>
            <w:r>
              <w:rPr>
                <w:rFonts w:ascii="Arial" w:hAnsi="Arial" w:cs="Arial"/>
                <w:sz w:val="16"/>
                <w:szCs w:val="16"/>
              </w:rPr>
              <w:t>Supervivencia libre de progresión(SLP)</w:t>
            </w:r>
          </w:p>
        </w:tc>
        <w:tc>
          <w:tcPr>
            <w:tcW w:w="3269" w:type="dxa"/>
          </w:tcPr>
          <w:p w:rsidR="00647EE9" w:rsidRPr="006F6ABB" w:rsidRDefault="00647EE9" w:rsidP="00C100E7">
            <w:pPr>
              <w:autoSpaceDE w:val="0"/>
              <w:autoSpaceDN w:val="0"/>
              <w:adjustRightInd w:val="0"/>
              <w:rPr>
                <w:rFonts w:ascii="Arial" w:hAnsi="Arial" w:cs="Arial"/>
                <w:sz w:val="16"/>
                <w:szCs w:val="16"/>
              </w:rPr>
            </w:pPr>
            <w:r>
              <w:rPr>
                <w:rFonts w:ascii="Arial" w:hAnsi="Arial" w:cs="Arial"/>
                <w:sz w:val="16"/>
                <w:szCs w:val="16"/>
              </w:rPr>
              <w:t>SLP</w:t>
            </w:r>
            <w:r w:rsidRPr="008B54F2">
              <w:rPr>
                <w:rFonts w:ascii="Arial" w:hAnsi="Arial" w:cs="Arial"/>
                <w:sz w:val="16"/>
                <w:szCs w:val="16"/>
              </w:rPr>
              <w:t xml:space="preserve"> se define como el tiempo desde la aleatorización hasta la fecha de la primera progresi</w:t>
            </w:r>
            <w:r>
              <w:rPr>
                <w:rFonts w:ascii="Arial" w:hAnsi="Arial" w:cs="Arial"/>
                <w:sz w:val="16"/>
                <w:szCs w:val="16"/>
              </w:rPr>
              <w:t>ón tumoral documentada</w:t>
            </w:r>
            <w:r w:rsidRPr="008B54F2">
              <w:rPr>
                <w:rFonts w:ascii="Arial" w:hAnsi="Arial" w:cs="Arial"/>
                <w:sz w:val="16"/>
                <w:szCs w:val="16"/>
              </w:rPr>
              <w:t xml:space="preserve"> (por RECIST 1.1) o la muerte debido a cualquier causa</w:t>
            </w:r>
            <w:r>
              <w:rPr>
                <w:rFonts w:ascii="Arial" w:hAnsi="Arial" w:cs="Arial"/>
                <w:sz w:val="16"/>
                <w:szCs w:val="16"/>
              </w:rPr>
              <w:t>.</w:t>
            </w:r>
          </w:p>
        </w:tc>
        <w:tc>
          <w:tcPr>
            <w:tcW w:w="1936" w:type="dxa"/>
            <w:shd w:val="clear" w:color="auto" w:fill="CCFFCC"/>
          </w:tcPr>
          <w:p w:rsidR="00647EE9" w:rsidRPr="006F6ABB" w:rsidRDefault="00647EE9" w:rsidP="00C100E7">
            <w:pPr>
              <w:tabs>
                <w:tab w:val="left" w:pos="2924"/>
              </w:tabs>
              <w:autoSpaceDE w:val="0"/>
              <w:autoSpaceDN w:val="0"/>
              <w:adjustRightInd w:val="0"/>
              <w:ind w:left="34"/>
              <w:rPr>
                <w:rFonts w:ascii="Arial" w:hAnsi="Arial" w:cs="Arial"/>
                <w:sz w:val="16"/>
                <w:szCs w:val="16"/>
              </w:rPr>
            </w:pPr>
            <w:r>
              <w:rPr>
                <w:rFonts w:ascii="Arial" w:hAnsi="Arial" w:cs="Arial"/>
                <w:sz w:val="16"/>
                <w:szCs w:val="16"/>
              </w:rPr>
              <w:t>Intermedia</w:t>
            </w:r>
          </w:p>
        </w:tc>
      </w:tr>
      <w:tr w:rsidR="00647EE9" w:rsidRPr="006F6ABB">
        <w:tc>
          <w:tcPr>
            <w:tcW w:w="2087" w:type="dxa"/>
          </w:tcPr>
          <w:p w:rsidR="00647EE9" w:rsidRPr="006F6ABB" w:rsidRDefault="00647EE9" w:rsidP="00C100E7">
            <w:pPr>
              <w:autoSpaceDE w:val="0"/>
              <w:autoSpaceDN w:val="0"/>
              <w:adjustRightInd w:val="0"/>
              <w:rPr>
                <w:rFonts w:ascii="Arial" w:hAnsi="Arial" w:cs="Arial"/>
                <w:sz w:val="16"/>
                <w:szCs w:val="16"/>
              </w:rPr>
            </w:pPr>
            <w:r w:rsidRPr="006F6ABB">
              <w:rPr>
                <w:rFonts w:ascii="Arial" w:hAnsi="Arial" w:cs="Arial"/>
                <w:sz w:val="16"/>
                <w:szCs w:val="16"/>
              </w:rPr>
              <w:t>Variable secundaria</w:t>
            </w:r>
            <w:r>
              <w:rPr>
                <w:rFonts w:ascii="Arial" w:hAnsi="Arial" w:cs="Arial"/>
                <w:sz w:val="16"/>
                <w:szCs w:val="16"/>
              </w:rPr>
              <w:t xml:space="preserve"> c</w:t>
            </w:r>
          </w:p>
        </w:tc>
        <w:tc>
          <w:tcPr>
            <w:tcW w:w="1497" w:type="dxa"/>
          </w:tcPr>
          <w:p w:rsidR="00647EE9" w:rsidRPr="006F6ABB" w:rsidRDefault="00647EE9" w:rsidP="00C100E7">
            <w:pPr>
              <w:autoSpaceDE w:val="0"/>
              <w:autoSpaceDN w:val="0"/>
              <w:adjustRightInd w:val="0"/>
              <w:rPr>
                <w:rFonts w:ascii="Arial" w:hAnsi="Arial" w:cs="Arial"/>
                <w:sz w:val="16"/>
                <w:szCs w:val="16"/>
              </w:rPr>
            </w:pPr>
            <w:r>
              <w:rPr>
                <w:rFonts w:ascii="Arial" w:hAnsi="Arial" w:cs="Arial"/>
                <w:sz w:val="16"/>
                <w:szCs w:val="16"/>
              </w:rPr>
              <w:t>Duración de la respuesta</w:t>
            </w:r>
          </w:p>
        </w:tc>
        <w:tc>
          <w:tcPr>
            <w:tcW w:w="3269" w:type="dxa"/>
          </w:tcPr>
          <w:p w:rsidR="00647EE9" w:rsidRPr="005A6726" w:rsidRDefault="00647EE9" w:rsidP="00C100E7">
            <w:pPr>
              <w:autoSpaceDE w:val="0"/>
              <w:autoSpaceDN w:val="0"/>
              <w:adjustRightInd w:val="0"/>
              <w:rPr>
                <w:rFonts w:ascii="Arial" w:hAnsi="Arial" w:cs="Arial"/>
                <w:sz w:val="16"/>
                <w:szCs w:val="16"/>
              </w:rPr>
            </w:pPr>
            <w:r>
              <w:rPr>
                <w:rFonts w:ascii="Arial" w:hAnsi="Arial" w:cs="Arial"/>
                <w:sz w:val="16"/>
                <w:szCs w:val="16"/>
              </w:rPr>
              <w:t>Se define como tiempo entre una respuesta objetiva hasta</w:t>
            </w:r>
            <w:r w:rsidRPr="008B54F2">
              <w:rPr>
                <w:rFonts w:ascii="Arial" w:hAnsi="Arial" w:cs="Arial"/>
                <w:sz w:val="16"/>
                <w:szCs w:val="16"/>
              </w:rPr>
              <w:t xml:space="preserve"> la fecha de la primera progresi</w:t>
            </w:r>
            <w:r>
              <w:rPr>
                <w:rFonts w:ascii="Arial" w:hAnsi="Arial" w:cs="Arial"/>
                <w:sz w:val="16"/>
                <w:szCs w:val="16"/>
              </w:rPr>
              <w:t>ón tumoral documentada</w:t>
            </w:r>
            <w:r w:rsidRPr="008B54F2">
              <w:rPr>
                <w:rFonts w:ascii="Arial" w:hAnsi="Arial" w:cs="Arial"/>
                <w:sz w:val="16"/>
                <w:szCs w:val="16"/>
              </w:rPr>
              <w:t xml:space="preserve"> (por RECIST 1.1) o la muerte debido a cualquier causa</w:t>
            </w:r>
            <w:r>
              <w:rPr>
                <w:rFonts w:ascii="Arial" w:hAnsi="Arial" w:cs="Arial"/>
                <w:sz w:val="16"/>
                <w:szCs w:val="16"/>
              </w:rPr>
              <w:t>.</w:t>
            </w:r>
          </w:p>
        </w:tc>
        <w:tc>
          <w:tcPr>
            <w:tcW w:w="1936" w:type="dxa"/>
            <w:shd w:val="clear" w:color="auto" w:fill="CCFFCC"/>
          </w:tcPr>
          <w:p w:rsidR="00647EE9" w:rsidRDefault="00647EE9" w:rsidP="00C100E7">
            <w:pPr>
              <w:tabs>
                <w:tab w:val="left" w:pos="2924"/>
              </w:tabs>
              <w:autoSpaceDE w:val="0"/>
              <w:autoSpaceDN w:val="0"/>
              <w:adjustRightInd w:val="0"/>
              <w:ind w:left="34"/>
              <w:rPr>
                <w:rFonts w:ascii="Arial" w:hAnsi="Arial" w:cs="Arial"/>
                <w:sz w:val="16"/>
                <w:szCs w:val="16"/>
              </w:rPr>
            </w:pPr>
            <w:r>
              <w:rPr>
                <w:rFonts w:ascii="Arial" w:hAnsi="Arial" w:cs="Arial"/>
                <w:sz w:val="16"/>
                <w:szCs w:val="16"/>
              </w:rPr>
              <w:t>Intermedia</w:t>
            </w:r>
          </w:p>
          <w:p w:rsidR="00647EE9" w:rsidRPr="006F6ABB" w:rsidRDefault="00647EE9" w:rsidP="008443D6">
            <w:pPr>
              <w:tabs>
                <w:tab w:val="left" w:pos="2924"/>
              </w:tabs>
              <w:autoSpaceDE w:val="0"/>
              <w:autoSpaceDN w:val="0"/>
              <w:adjustRightInd w:val="0"/>
              <w:rPr>
                <w:rFonts w:ascii="Arial" w:hAnsi="Arial" w:cs="Arial"/>
                <w:sz w:val="16"/>
                <w:szCs w:val="16"/>
              </w:rPr>
            </w:pPr>
          </w:p>
        </w:tc>
      </w:tr>
      <w:tr w:rsidR="00647EE9" w:rsidRPr="006F6ABB">
        <w:tc>
          <w:tcPr>
            <w:tcW w:w="2087" w:type="dxa"/>
            <w:shd w:val="clear" w:color="auto" w:fill="D9D9D9"/>
          </w:tcPr>
          <w:p w:rsidR="00647EE9" w:rsidRPr="006F6ABB" w:rsidRDefault="00647EE9" w:rsidP="00C100E7">
            <w:pPr>
              <w:autoSpaceDE w:val="0"/>
              <w:autoSpaceDN w:val="0"/>
              <w:adjustRightInd w:val="0"/>
              <w:rPr>
                <w:rFonts w:ascii="Arial" w:hAnsi="Arial" w:cs="Arial"/>
                <w:b/>
                <w:bCs/>
                <w:sz w:val="16"/>
                <w:szCs w:val="16"/>
              </w:rPr>
            </w:pPr>
            <w:r w:rsidRPr="006F6ABB">
              <w:rPr>
                <w:rFonts w:ascii="Arial" w:hAnsi="Arial" w:cs="Arial"/>
                <w:b/>
                <w:bCs/>
                <w:sz w:val="16"/>
                <w:szCs w:val="16"/>
              </w:rPr>
              <w:t>SEGURIDAD</w:t>
            </w:r>
          </w:p>
        </w:tc>
        <w:tc>
          <w:tcPr>
            <w:tcW w:w="1497" w:type="dxa"/>
            <w:shd w:val="clear" w:color="auto" w:fill="D9D9D9"/>
          </w:tcPr>
          <w:p w:rsidR="00647EE9" w:rsidRPr="006F6ABB" w:rsidRDefault="00647EE9" w:rsidP="00C100E7">
            <w:pPr>
              <w:autoSpaceDE w:val="0"/>
              <w:autoSpaceDN w:val="0"/>
              <w:adjustRightInd w:val="0"/>
              <w:rPr>
                <w:rFonts w:ascii="Arial" w:hAnsi="Arial" w:cs="Arial"/>
                <w:b/>
                <w:bCs/>
                <w:sz w:val="16"/>
                <w:szCs w:val="16"/>
              </w:rPr>
            </w:pPr>
            <w:r>
              <w:rPr>
                <w:rFonts w:ascii="Arial" w:hAnsi="Arial" w:cs="Arial"/>
                <w:b/>
                <w:bCs/>
                <w:sz w:val="16"/>
                <w:szCs w:val="16"/>
              </w:rPr>
              <w:t>Enunciado</w:t>
            </w:r>
          </w:p>
        </w:tc>
        <w:tc>
          <w:tcPr>
            <w:tcW w:w="3269" w:type="dxa"/>
            <w:shd w:val="clear" w:color="auto" w:fill="D9D9D9"/>
          </w:tcPr>
          <w:p w:rsidR="00647EE9" w:rsidRPr="006F6ABB" w:rsidRDefault="00647EE9" w:rsidP="00C100E7">
            <w:pPr>
              <w:autoSpaceDE w:val="0"/>
              <w:autoSpaceDN w:val="0"/>
              <w:adjustRightInd w:val="0"/>
              <w:rPr>
                <w:rFonts w:ascii="Arial" w:hAnsi="Arial" w:cs="Arial"/>
                <w:b/>
                <w:bCs/>
                <w:sz w:val="16"/>
                <w:szCs w:val="16"/>
              </w:rPr>
            </w:pPr>
            <w:r>
              <w:rPr>
                <w:rFonts w:ascii="Arial" w:hAnsi="Arial" w:cs="Arial"/>
                <w:b/>
                <w:bCs/>
                <w:sz w:val="16"/>
                <w:szCs w:val="16"/>
              </w:rPr>
              <w:t xml:space="preserve">Descripción </w:t>
            </w:r>
          </w:p>
        </w:tc>
        <w:tc>
          <w:tcPr>
            <w:tcW w:w="1936" w:type="dxa"/>
            <w:shd w:val="clear" w:color="auto" w:fill="D9D9D9"/>
          </w:tcPr>
          <w:p w:rsidR="00647EE9" w:rsidRPr="006F6ABB" w:rsidRDefault="00647EE9" w:rsidP="00C100E7">
            <w:pPr>
              <w:tabs>
                <w:tab w:val="left" w:pos="2924"/>
              </w:tabs>
              <w:autoSpaceDE w:val="0"/>
              <w:autoSpaceDN w:val="0"/>
              <w:adjustRightInd w:val="0"/>
              <w:ind w:left="34"/>
              <w:rPr>
                <w:rFonts w:ascii="Arial" w:hAnsi="Arial" w:cs="Arial"/>
                <w:b/>
                <w:bCs/>
                <w:sz w:val="16"/>
                <w:szCs w:val="16"/>
              </w:rPr>
            </w:pPr>
            <w:r w:rsidRPr="006F6ABB">
              <w:rPr>
                <w:rFonts w:ascii="Arial" w:hAnsi="Arial" w:cs="Arial"/>
                <w:b/>
                <w:bCs/>
                <w:sz w:val="16"/>
                <w:szCs w:val="16"/>
              </w:rPr>
              <w:t xml:space="preserve">Variable </w:t>
            </w:r>
            <w:r>
              <w:rPr>
                <w:rFonts w:ascii="Arial" w:hAnsi="Arial" w:cs="Arial"/>
                <w:b/>
                <w:bCs/>
                <w:sz w:val="16"/>
                <w:szCs w:val="16"/>
              </w:rPr>
              <w:t xml:space="preserve">intermedia o final </w:t>
            </w:r>
          </w:p>
        </w:tc>
      </w:tr>
      <w:tr w:rsidR="00647EE9" w:rsidRPr="006F6ABB">
        <w:tc>
          <w:tcPr>
            <w:tcW w:w="2087" w:type="dxa"/>
          </w:tcPr>
          <w:p w:rsidR="00647EE9" w:rsidRPr="006F6ABB" w:rsidRDefault="00647EE9" w:rsidP="00C100E7">
            <w:pPr>
              <w:autoSpaceDE w:val="0"/>
              <w:autoSpaceDN w:val="0"/>
              <w:adjustRightInd w:val="0"/>
              <w:rPr>
                <w:rFonts w:ascii="Arial" w:hAnsi="Arial" w:cs="Arial"/>
                <w:sz w:val="16"/>
                <w:szCs w:val="16"/>
              </w:rPr>
            </w:pPr>
            <w:r w:rsidRPr="006F6ABB">
              <w:rPr>
                <w:rFonts w:ascii="Arial" w:hAnsi="Arial" w:cs="Arial"/>
                <w:sz w:val="16"/>
                <w:szCs w:val="16"/>
              </w:rPr>
              <w:t>Variable principal</w:t>
            </w:r>
          </w:p>
        </w:tc>
        <w:tc>
          <w:tcPr>
            <w:tcW w:w="1497" w:type="dxa"/>
          </w:tcPr>
          <w:p w:rsidR="00647EE9" w:rsidRPr="006F6ABB" w:rsidRDefault="00647EE9" w:rsidP="00C100E7">
            <w:pPr>
              <w:autoSpaceDE w:val="0"/>
              <w:autoSpaceDN w:val="0"/>
              <w:adjustRightInd w:val="0"/>
              <w:rPr>
                <w:rFonts w:ascii="Arial" w:hAnsi="Arial" w:cs="Arial"/>
                <w:sz w:val="16"/>
                <w:szCs w:val="16"/>
              </w:rPr>
            </w:pPr>
            <w:r>
              <w:rPr>
                <w:rFonts w:ascii="Arial" w:hAnsi="Arial" w:cs="Arial"/>
                <w:sz w:val="16"/>
                <w:szCs w:val="16"/>
              </w:rPr>
              <w:t>Seguridad</w:t>
            </w:r>
          </w:p>
        </w:tc>
        <w:tc>
          <w:tcPr>
            <w:tcW w:w="3269" w:type="dxa"/>
          </w:tcPr>
          <w:p w:rsidR="00647EE9" w:rsidRPr="00777297" w:rsidRDefault="00647EE9" w:rsidP="00C100E7">
            <w:pPr>
              <w:autoSpaceDE w:val="0"/>
              <w:autoSpaceDN w:val="0"/>
              <w:adjustRightInd w:val="0"/>
              <w:rPr>
                <w:rFonts w:ascii="Arial" w:hAnsi="Arial" w:cs="Arial"/>
                <w:sz w:val="16"/>
                <w:szCs w:val="16"/>
              </w:rPr>
            </w:pPr>
            <w:r w:rsidRPr="005E2A21">
              <w:rPr>
                <w:rFonts w:ascii="Arial" w:hAnsi="Arial" w:cs="Arial"/>
                <w:sz w:val="16"/>
                <w:szCs w:val="16"/>
              </w:rPr>
              <w:t>La seguridad se e</w:t>
            </w:r>
            <w:r>
              <w:rPr>
                <w:rFonts w:ascii="Arial" w:hAnsi="Arial" w:cs="Arial"/>
                <w:sz w:val="16"/>
                <w:szCs w:val="16"/>
              </w:rPr>
              <w:t xml:space="preserve">valuó por medio de evaluaciones </w:t>
            </w:r>
            <w:r w:rsidRPr="005E2A21">
              <w:rPr>
                <w:rFonts w:ascii="Arial" w:hAnsi="Arial" w:cs="Arial"/>
                <w:sz w:val="16"/>
                <w:szCs w:val="16"/>
              </w:rPr>
              <w:t>de la incidencia de eventos adversos, que eran</w:t>
            </w:r>
            <w:r>
              <w:rPr>
                <w:rFonts w:ascii="Arial" w:hAnsi="Arial" w:cs="Arial"/>
                <w:sz w:val="16"/>
                <w:szCs w:val="16"/>
              </w:rPr>
              <w:t xml:space="preserve"> graduadas </w:t>
            </w:r>
            <w:r w:rsidRPr="005E2A21">
              <w:rPr>
                <w:rFonts w:ascii="Arial" w:hAnsi="Arial" w:cs="Arial"/>
                <w:sz w:val="16"/>
                <w:szCs w:val="16"/>
              </w:rPr>
              <w:t xml:space="preserve">con el uso </w:t>
            </w:r>
            <w:r>
              <w:rPr>
                <w:rFonts w:ascii="Arial" w:hAnsi="Arial" w:cs="Arial"/>
                <w:sz w:val="16"/>
                <w:szCs w:val="16"/>
              </w:rPr>
              <w:t xml:space="preserve"> del </w:t>
            </w:r>
            <w:r w:rsidRPr="005E2A21">
              <w:rPr>
                <w:rFonts w:ascii="Arial" w:hAnsi="Arial" w:cs="Arial"/>
                <w:sz w:val="16"/>
                <w:szCs w:val="16"/>
              </w:rPr>
              <w:t>NationalCancerInstitute</w:t>
            </w:r>
            <w:r w:rsidRPr="00777297">
              <w:rPr>
                <w:rFonts w:ascii="Arial" w:hAnsi="Arial" w:cs="Arial"/>
                <w:sz w:val="16"/>
                <w:szCs w:val="16"/>
              </w:rPr>
              <w:t xml:space="preserve"> Common Terminology Criteria for Adverse</w:t>
            </w:r>
          </w:p>
          <w:p w:rsidR="00647EE9" w:rsidRPr="00396EFC" w:rsidRDefault="00647EE9" w:rsidP="00C100E7">
            <w:pPr>
              <w:autoSpaceDE w:val="0"/>
              <w:autoSpaceDN w:val="0"/>
              <w:adjustRightInd w:val="0"/>
              <w:rPr>
                <w:rFonts w:ascii="Arial" w:hAnsi="Arial" w:cs="Arial"/>
                <w:sz w:val="16"/>
                <w:szCs w:val="16"/>
              </w:rPr>
            </w:pPr>
            <w:r w:rsidRPr="00396EFC">
              <w:rPr>
                <w:rFonts w:ascii="Arial" w:hAnsi="Arial" w:cs="Arial"/>
                <w:sz w:val="16"/>
                <w:szCs w:val="16"/>
              </w:rPr>
              <w:t>Events, version 4.0.</w:t>
            </w:r>
          </w:p>
          <w:p w:rsidR="00647EE9" w:rsidRPr="006F6ABB" w:rsidRDefault="00647EE9" w:rsidP="00C100E7">
            <w:pPr>
              <w:autoSpaceDE w:val="0"/>
              <w:autoSpaceDN w:val="0"/>
              <w:adjustRightInd w:val="0"/>
              <w:rPr>
                <w:rFonts w:ascii="Arial" w:hAnsi="Arial" w:cs="Arial"/>
                <w:sz w:val="16"/>
                <w:szCs w:val="16"/>
              </w:rPr>
            </w:pPr>
            <w:r>
              <w:rPr>
                <w:rFonts w:ascii="Arial" w:hAnsi="Arial" w:cs="Arial"/>
                <w:sz w:val="16"/>
                <w:szCs w:val="16"/>
              </w:rPr>
              <w:t>Efectos  adversos (</w:t>
            </w:r>
            <w:r w:rsidRPr="005E2A21">
              <w:rPr>
                <w:rFonts w:ascii="Arial" w:hAnsi="Arial" w:cs="Arial"/>
                <w:sz w:val="16"/>
                <w:szCs w:val="16"/>
              </w:rPr>
              <w:t>con posibles causas inmunológicas) se agruparon</w:t>
            </w:r>
            <w:r>
              <w:rPr>
                <w:rFonts w:ascii="Arial" w:hAnsi="Arial" w:cs="Arial"/>
                <w:sz w:val="16"/>
                <w:szCs w:val="16"/>
              </w:rPr>
              <w:t xml:space="preserve"> </w:t>
            </w:r>
            <w:r w:rsidRPr="005E2A21">
              <w:rPr>
                <w:rFonts w:ascii="Arial" w:hAnsi="Arial" w:cs="Arial"/>
                <w:sz w:val="16"/>
                <w:szCs w:val="16"/>
              </w:rPr>
              <w:t>según categorías preestablecidas.</w:t>
            </w:r>
          </w:p>
        </w:tc>
        <w:tc>
          <w:tcPr>
            <w:tcW w:w="1936" w:type="dxa"/>
            <w:shd w:val="clear" w:color="auto" w:fill="CCFFCC"/>
          </w:tcPr>
          <w:p w:rsidR="00647EE9" w:rsidRPr="006F6ABB" w:rsidRDefault="00647EE9" w:rsidP="00C100E7">
            <w:pPr>
              <w:autoSpaceDE w:val="0"/>
              <w:autoSpaceDN w:val="0"/>
              <w:adjustRightInd w:val="0"/>
              <w:rPr>
                <w:rFonts w:ascii="Arial" w:hAnsi="Arial" w:cs="Arial"/>
                <w:sz w:val="16"/>
                <w:szCs w:val="16"/>
              </w:rPr>
            </w:pPr>
            <w:r>
              <w:rPr>
                <w:rFonts w:ascii="Arial" w:hAnsi="Arial" w:cs="Arial"/>
                <w:sz w:val="16"/>
                <w:szCs w:val="16"/>
              </w:rPr>
              <w:t>Final</w:t>
            </w:r>
          </w:p>
        </w:tc>
      </w:tr>
    </w:tbl>
    <w:p w:rsidR="00647EE9" w:rsidRDefault="00647EE9">
      <w:pPr>
        <w:pStyle w:val="Normal1"/>
        <w:rPr>
          <w:rFonts w:ascii="Arial" w:hAnsi="Arial" w:cs="Arial"/>
          <w:color w:val="000080"/>
          <w:sz w:val="20"/>
          <w:szCs w:val="20"/>
        </w:rPr>
      </w:pPr>
    </w:p>
    <w:p w:rsidR="00647EE9" w:rsidRDefault="00647EE9">
      <w:pPr>
        <w:pStyle w:val="Normal1"/>
        <w:jc w:val="right"/>
        <w:rPr>
          <w:rFonts w:ascii="Arial" w:hAnsi="Arial" w:cs="Arial"/>
          <w:color w:val="0000FF"/>
          <w:sz w:val="20"/>
          <w:szCs w:val="20"/>
          <w:u w:val="single"/>
        </w:rPr>
      </w:pPr>
    </w:p>
    <w:p w:rsidR="00647EE9" w:rsidRDefault="00647EE9">
      <w:pPr>
        <w:pStyle w:val="Normal1"/>
        <w:jc w:val="both"/>
        <w:rPr>
          <w:rFonts w:ascii="Arial" w:hAnsi="Arial" w:cs="Arial"/>
          <w:b/>
          <w:bCs/>
          <w:sz w:val="20"/>
          <w:szCs w:val="20"/>
        </w:rPr>
      </w:pPr>
      <w:r>
        <w:rPr>
          <w:rFonts w:ascii="Arial" w:hAnsi="Arial" w:cs="Arial"/>
          <w:b/>
          <w:bCs/>
          <w:sz w:val="20"/>
          <w:szCs w:val="20"/>
        </w:rPr>
        <w:t xml:space="preserve">5.2.a Resultados de los ensayos clínicos </w:t>
      </w:r>
    </w:p>
    <w:p w:rsidR="00647EE9" w:rsidRDefault="00647EE9">
      <w:pPr>
        <w:pStyle w:val="Normal1"/>
        <w:jc w:val="both"/>
        <w:rPr>
          <w:rFonts w:ascii="Arial" w:hAnsi="Arial" w:cs="Arial"/>
          <w:b/>
          <w:bCs/>
          <w:sz w:val="18"/>
          <w:szCs w:val="18"/>
          <w:u w:val="single"/>
        </w:rPr>
      </w:pPr>
    </w:p>
    <w:p w:rsidR="00647EE9" w:rsidRPr="00254F03" w:rsidRDefault="00647EE9">
      <w:pPr>
        <w:pStyle w:val="Normal1"/>
        <w:jc w:val="both"/>
        <w:rPr>
          <w:rFonts w:ascii="Arial" w:hAnsi="Arial" w:cs="Arial"/>
          <w:b/>
          <w:bCs/>
          <w:sz w:val="20"/>
          <w:szCs w:val="20"/>
          <w:u w:val="single"/>
          <w:lang w:val="en-GB"/>
        </w:rPr>
      </w:pPr>
      <w:r w:rsidRPr="00254F03">
        <w:rPr>
          <w:rFonts w:ascii="Arial" w:hAnsi="Arial" w:cs="Arial"/>
          <w:b/>
          <w:bCs/>
          <w:sz w:val="20"/>
          <w:szCs w:val="20"/>
          <w:u w:val="single"/>
          <w:lang w:val="en-GB"/>
        </w:rPr>
        <w:t>1.- OAK (</w:t>
      </w:r>
      <w:r w:rsidRPr="00254F03">
        <w:rPr>
          <w:rFonts w:ascii="Arial" w:hAnsi="Arial" w:cs="Arial"/>
          <w:b/>
          <w:bCs/>
          <w:sz w:val="20"/>
          <w:szCs w:val="20"/>
          <w:u w:val="single"/>
        </w:rPr>
        <w:t>NCT02008227)</w:t>
      </w:r>
      <w:r w:rsidRPr="00254F03">
        <w:rPr>
          <w:rFonts w:ascii="Arial" w:hAnsi="Arial" w:cs="Arial"/>
          <w:b/>
          <w:bCs/>
          <w:sz w:val="20"/>
          <w:szCs w:val="20"/>
          <w:u w:val="single"/>
          <w:lang w:val="en-GB"/>
        </w:rPr>
        <w:t>:</w:t>
      </w:r>
    </w:p>
    <w:p w:rsidR="00647EE9" w:rsidRPr="00C46215" w:rsidRDefault="00647EE9">
      <w:pPr>
        <w:pStyle w:val="Normal1"/>
        <w:jc w:val="both"/>
        <w:rPr>
          <w:rFonts w:ascii="Arial" w:hAnsi="Arial" w:cs="Arial"/>
          <w:b/>
          <w:bCs/>
          <w:color w:val="0000FF"/>
          <w:sz w:val="18"/>
          <w:szCs w:val="18"/>
          <w:lang w:val="en-GB"/>
        </w:rPr>
      </w:pPr>
    </w:p>
    <w:tbl>
      <w:tblPr>
        <w:tblW w:w="882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25"/>
        <w:gridCol w:w="1551"/>
        <w:gridCol w:w="1741"/>
        <w:gridCol w:w="1535"/>
        <w:gridCol w:w="741"/>
        <w:gridCol w:w="1027"/>
      </w:tblGrid>
      <w:tr w:rsidR="00647EE9" w:rsidRPr="00CF19FC">
        <w:tc>
          <w:tcPr>
            <w:tcW w:w="8820" w:type="dxa"/>
            <w:gridSpan w:val="6"/>
            <w:shd w:val="clear" w:color="auto" w:fill="CCFFCC"/>
          </w:tcPr>
          <w:p w:rsidR="00647EE9" w:rsidRPr="00F66EC4" w:rsidRDefault="00647EE9" w:rsidP="000C5632">
            <w:pPr>
              <w:tabs>
                <w:tab w:val="left" w:pos="2924"/>
              </w:tabs>
              <w:autoSpaceDE w:val="0"/>
              <w:autoSpaceDN w:val="0"/>
              <w:adjustRightInd w:val="0"/>
              <w:ind w:left="34" w:hanging="34"/>
              <w:rPr>
                <w:rFonts w:ascii="Arial" w:hAnsi="Arial" w:cs="Arial"/>
                <w:b/>
                <w:bCs/>
                <w:i/>
                <w:iCs/>
                <w:sz w:val="20"/>
                <w:szCs w:val="20"/>
                <w:lang w:val="en-GB"/>
              </w:rPr>
            </w:pPr>
            <w:bookmarkStart w:id="22" w:name="OLE_LINK3"/>
            <w:r>
              <w:rPr>
                <w:rFonts w:ascii="Arial" w:hAnsi="Arial" w:cs="Arial"/>
                <w:b/>
                <w:bCs/>
                <w:i/>
                <w:iCs/>
                <w:sz w:val="20"/>
                <w:szCs w:val="20"/>
                <w:lang w:val="en-US"/>
              </w:rPr>
              <w:t>Tabla nº 5</w:t>
            </w:r>
            <w:r w:rsidRPr="00550C7C">
              <w:rPr>
                <w:rFonts w:ascii="Arial" w:hAnsi="Arial" w:cs="Arial"/>
                <w:b/>
                <w:bCs/>
                <w:i/>
                <w:iCs/>
                <w:sz w:val="20"/>
                <w:szCs w:val="20"/>
                <w:lang w:val="en-US"/>
              </w:rPr>
              <w:t xml:space="preserve">. </w:t>
            </w:r>
            <w:r w:rsidRPr="008443D6">
              <w:rPr>
                <w:rFonts w:ascii="Arial" w:hAnsi="Arial" w:cs="Arial"/>
                <w:sz w:val="16"/>
                <w:szCs w:val="16"/>
                <w:lang w:val="en-GB"/>
              </w:rPr>
              <w:t>Atezolizumab versus docetaxel in patients with previously</w:t>
            </w:r>
            <w:r w:rsidRPr="00F85830">
              <w:rPr>
                <w:rFonts w:ascii="Arial" w:hAnsi="Arial" w:cs="Arial"/>
                <w:sz w:val="16"/>
                <w:szCs w:val="16"/>
                <w:lang w:val="en-GB"/>
              </w:rPr>
              <w:t>treated non-small-cell lung cancer (OAK): a phase 3,open-label, multicentre randomised controlled trial</w:t>
            </w:r>
          </w:p>
        </w:tc>
      </w:tr>
      <w:tr w:rsidR="00647EE9" w:rsidRPr="00C36750">
        <w:tc>
          <w:tcPr>
            <w:tcW w:w="8820" w:type="dxa"/>
            <w:gridSpan w:val="6"/>
          </w:tcPr>
          <w:p w:rsidR="00647EE9" w:rsidRPr="00836009" w:rsidRDefault="00647EE9" w:rsidP="000C5632">
            <w:pPr>
              <w:jc w:val="both"/>
              <w:rPr>
                <w:rFonts w:ascii="Arial" w:hAnsi="Arial" w:cs="Arial"/>
                <w:sz w:val="16"/>
                <w:szCs w:val="16"/>
              </w:rPr>
            </w:pPr>
            <w:r w:rsidRPr="00836009">
              <w:rPr>
                <w:rFonts w:ascii="Arial" w:hAnsi="Arial" w:cs="Arial"/>
                <w:sz w:val="16"/>
                <w:szCs w:val="16"/>
              </w:rPr>
              <w:t>-</w:t>
            </w:r>
            <w:r w:rsidRPr="00836009">
              <w:rPr>
                <w:rFonts w:ascii="Arial" w:hAnsi="Arial" w:cs="Arial"/>
                <w:b/>
                <w:bCs/>
                <w:sz w:val="16"/>
                <w:szCs w:val="16"/>
              </w:rPr>
              <w:t xml:space="preserve">Nº de pacientes: </w:t>
            </w:r>
            <w:r w:rsidRPr="00836009">
              <w:rPr>
                <w:rFonts w:ascii="Arial" w:hAnsi="Arial" w:cs="Arial"/>
                <w:sz w:val="16"/>
                <w:szCs w:val="16"/>
              </w:rPr>
              <w:t xml:space="preserve">850 pacientes (análisis primario), aunque se han reclutado hasta 1225. </w:t>
            </w:r>
          </w:p>
          <w:p w:rsidR="00647EE9" w:rsidRPr="00836009" w:rsidRDefault="00647EE9" w:rsidP="000C5632">
            <w:pPr>
              <w:jc w:val="both"/>
              <w:rPr>
                <w:rFonts w:ascii="Arial" w:hAnsi="Arial" w:cs="Arial"/>
                <w:sz w:val="16"/>
                <w:szCs w:val="16"/>
              </w:rPr>
            </w:pPr>
            <w:r w:rsidRPr="00836009">
              <w:rPr>
                <w:rFonts w:ascii="Arial" w:hAnsi="Arial" w:cs="Arial"/>
                <w:b/>
                <w:bCs/>
                <w:sz w:val="16"/>
                <w:szCs w:val="16"/>
              </w:rPr>
              <w:t xml:space="preserve">-Diseño: </w:t>
            </w:r>
            <w:r w:rsidRPr="00836009">
              <w:rPr>
                <w:rFonts w:ascii="Arial" w:hAnsi="Arial" w:cs="Arial"/>
                <w:sz w:val="16"/>
                <w:szCs w:val="16"/>
              </w:rPr>
              <w:t>Ensayo de fase III, internacional, aleatorizado 1:1, no ciego. La aleatorización se estratificó por el estado de expresión de PD-L1 en CI, por el número de regímenes previos de quimioterapia, y por histología. Los pacientes fueron aleatorizados (1:1) para recibir atezolizumab o docetaxel</w:t>
            </w:r>
          </w:p>
          <w:p w:rsidR="00647EE9" w:rsidRPr="00836009" w:rsidRDefault="00647EE9" w:rsidP="000C5632">
            <w:pPr>
              <w:jc w:val="both"/>
              <w:rPr>
                <w:rFonts w:ascii="Arial" w:hAnsi="Arial" w:cs="Arial"/>
                <w:sz w:val="16"/>
                <w:szCs w:val="16"/>
              </w:rPr>
            </w:pPr>
            <w:r w:rsidRPr="00836009">
              <w:rPr>
                <w:rFonts w:ascii="Arial" w:hAnsi="Arial" w:cs="Arial"/>
                <w:sz w:val="16"/>
                <w:szCs w:val="16"/>
              </w:rPr>
              <w:t xml:space="preserve">-Tratamiento grupo activo y tratamiento grupo control: </w:t>
            </w:r>
          </w:p>
          <w:p w:rsidR="00647EE9" w:rsidRPr="00836009" w:rsidRDefault="00647EE9" w:rsidP="000C5632">
            <w:pPr>
              <w:numPr>
                <w:ilvl w:val="0"/>
                <w:numId w:val="5"/>
              </w:numPr>
              <w:jc w:val="both"/>
              <w:rPr>
                <w:rFonts w:ascii="Arial" w:hAnsi="Arial" w:cs="Arial"/>
                <w:sz w:val="16"/>
                <w:szCs w:val="16"/>
              </w:rPr>
            </w:pPr>
            <w:r w:rsidRPr="00836009">
              <w:rPr>
                <w:rFonts w:ascii="Arial" w:hAnsi="Arial" w:cs="Arial"/>
                <w:b/>
                <w:bCs/>
                <w:sz w:val="16"/>
                <w:szCs w:val="16"/>
              </w:rPr>
              <w:t>Brazo Experimental</w:t>
            </w:r>
            <w:r w:rsidRPr="00836009">
              <w:rPr>
                <w:rFonts w:ascii="Arial" w:hAnsi="Arial" w:cs="Arial"/>
                <w:sz w:val="16"/>
                <w:szCs w:val="16"/>
              </w:rPr>
              <w:t xml:space="preserve">: Atezolizumab 1200 mg vía intravenosa cada 3 semanas, hasta la progresión de la enfermedad documentada o interrupción debido a la toxicidad. El tratamiento se podía continuar a pesar de la progresión si el investigador interpretaba beneficio clínico en el paciente </w:t>
            </w:r>
          </w:p>
          <w:p w:rsidR="00647EE9" w:rsidRPr="00836009" w:rsidRDefault="00647EE9" w:rsidP="000C5632">
            <w:pPr>
              <w:numPr>
                <w:ilvl w:val="0"/>
                <w:numId w:val="5"/>
              </w:numPr>
              <w:jc w:val="both"/>
              <w:rPr>
                <w:rFonts w:ascii="Arial" w:hAnsi="Arial" w:cs="Arial"/>
                <w:sz w:val="16"/>
                <w:szCs w:val="16"/>
              </w:rPr>
            </w:pPr>
            <w:r w:rsidRPr="00836009">
              <w:rPr>
                <w:rFonts w:ascii="Arial" w:hAnsi="Arial" w:cs="Arial"/>
                <w:b/>
                <w:bCs/>
                <w:sz w:val="16"/>
                <w:szCs w:val="16"/>
              </w:rPr>
              <w:t xml:space="preserve">Brazo control: </w:t>
            </w:r>
            <w:r w:rsidRPr="00836009">
              <w:rPr>
                <w:rFonts w:ascii="Arial" w:hAnsi="Arial" w:cs="Arial"/>
                <w:sz w:val="16"/>
                <w:szCs w:val="16"/>
              </w:rPr>
              <w:t xml:space="preserve">Docetaxel 75mg/m² en perfusión intravenosa cada 3 semanas, hasta la progresión de la enfermedad documentada o interrupción debido a la toxicidad. No se permitió </w:t>
            </w:r>
            <w:r w:rsidRPr="00836009">
              <w:rPr>
                <w:rFonts w:ascii="Arial" w:hAnsi="Arial" w:cs="Arial"/>
                <w:i/>
                <w:iCs/>
                <w:sz w:val="16"/>
                <w:szCs w:val="16"/>
              </w:rPr>
              <w:t>crossover</w:t>
            </w:r>
            <w:r w:rsidRPr="00836009">
              <w:rPr>
                <w:rFonts w:ascii="Arial" w:hAnsi="Arial" w:cs="Arial"/>
                <w:sz w:val="16"/>
                <w:szCs w:val="16"/>
              </w:rPr>
              <w:t xml:space="preserve"> al tratamiento experimental</w:t>
            </w:r>
          </w:p>
          <w:p w:rsidR="00647EE9" w:rsidRPr="00836009" w:rsidRDefault="00647EE9" w:rsidP="000C5632">
            <w:pPr>
              <w:jc w:val="both"/>
              <w:rPr>
                <w:rFonts w:ascii="Arial" w:hAnsi="Arial" w:cs="Arial"/>
                <w:b/>
                <w:bCs/>
                <w:sz w:val="16"/>
                <w:szCs w:val="16"/>
              </w:rPr>
            </w:pPr>
            <w:r w:rsidRPr="00836009">
              <w:rPr>
                <w:rFonts w:ascii="Arial" w:hAnsi="Arial" w:cs="Arial"/>
                <w:b/>
                <w:bCs/>
                <w:sz w:val="16"/>
                <w:szCs w:val="16"/>
              </w:rPr>
              <w:t xml:space="preserve">-Criterios de inclusión: </w:t>
            </w:r>
          </w:p>
          <w:p w:rsidR="00647EE9" w:rsidRPr="00836009" w:rsidRDefault="00647EE9" w:rsidP="000C5632">
            <w:pPr>
              <w:jc w:val="both"/>
              <w:rPr>
                <w:rFonts w:ascii="Arial" w:hAnsi="Arial" w:cs="Arial"/>
                <w:sz w:val="16"/>
                <w:szCs w:val="16"/>
              </w:rPr>
            </w:pPr>
            <w:r w:rsidRPr="00836009">
              <w:rPr>
                <w:rFonts w:ascii="Arial" w:hAnsi="Arial" w:cs="Arial"/>
                <w:sz w:val="16"/>
                <w:szCs w:val="16"/>
              </w:rPr>
              <w:t>1. Hombres y mujeres ≥ 18 años de edad.</w:t>
            </w:r>
          </w:p>
          <w:p w:rsidR="00647EE9" w:rsidRPr="00836009" w:rsidRDefault="00647EE9" w:rsidP="000C5632">
            <w:pPr>
              <w:jc w:val="both"/>
              <w:rPr>
                <w:rFonts w:ascii="Arial" w:hAnsi="Arial" w:cs="Arial"/>
                <w:sz w:val="16"/>
                <w:szCs w:val="16"/>
              </w:rPr>
            </w:pPr>
            <w:r w:rsidRPr="00836009">
              <w:rPr>
                <w:rFonts w:ascii="Arial" w:hAnsi="Arial" w:cs="Arial"/>
                <w:sz w:val="16"/>
                <w:szCs w:val="16"/>
              </w:rPr>
              <w:t>2. Estado funcional medido por Eastern Cooperative Oncology Group (ECOG) ≤ 1.</w:t>
            </w:r>
          </w:p>
          <w:p w:rsidR="00647EE9" w:rsidRPr="00836009" w:rsidRDefault="00647EE9" w:rsidP="000C5632">
            <w:pPr>
              <w:jc w:val="both"/>
              <w:rPr>
                <w:rFonts w:ascii="Arial" w:hAnsi="Arial" w:cs="Arial"/>
                <w:sz w:val="16"/>
                <w:szCs w:val="16"/>
              </w:rPr>
            </w:pPr>
            <w:r w:rsidRPr="00836009">
              <w:rPr>
                <w:rFonts w:ascii="Arial" w:hAnsi="Arial" w:cs="Arial"/>
                <w:sz w:val="16"/>
                <w:szCs w:val="16"/>
              </w:rPr>
              <w:t xml:space="preserve">3. Los pacientes con diagnóstico histológico o documentado citológicamente de CPNM de células escamosas o no escamosas que se presentan con enfermedad en estadio IIIB / IV </w:t>
            </w:r>
          </w:p>
          <w:p w:rsidR="00647EE9" w:rsidRPr="00836009" w:rsidRDefault="00647EE9" w:rsidP="000C5632">
            <w:pPr>
              <w:jc w:val="both"/>
              <w:rPr>
                <w:rFonts w:ascii="Arial" w:hAnsi="Arial" w:cs="Arial"/>
                <w:sz w:val="16"/>
                <w:szCs w:val="16"/>
              </w:rPr>
            </w:pPr>
            <w:r w:rsidRPr="00836009">
              <w:rPr>
                <w:rFonts w:ascii="Arial" w:hAnsi="Arial" w:cs="Arial"/>
                <w:sz w:val="16"/>
                <w:szCs w:val="16"/>
              </w:rPr>
              <w:t>4. Recurrencia o progresión de la enfermedad durante / después de un régimen de quimioterapia basado en doblete de platino para la enfermedad avanzada o metastásica. Los pacientes con mutación EGFR o traslocación ALK debían haber sido tratados también con inhibidor de tirosin kinasa.</w:t>
            </w:r>
          </w:p>
          <w:p w:rsidR="00647EE9" w:rsidRPr="00836009" w:rsidRDefault="00647EE9" w:rsidP="000C5632">
            <w:pPr>
              <w:jc w:val="both"/>
              <w:rPr>
                <w:rFonts w:ascii="Arial" w:hAnsi="Arial" w:cs="Arial"/>
                <w:b/>
                <w:bCs/>
                <w:sz w:val="16"/>
                <w:szCs w:val="16"/>
              </w:rPr>
            </w:pPr>
            <w:r w:rsidRPr="00836009">
              <w:rPr>
                <w:rFonts w:ascii="Arial" w:hAnsi="Arial" w:cs="Arial"/>
                <w:b/>
                <w:bCs/>
                <w:sz w:val="16"/>
                <w:szCs w:val="16"/>
              </w:rPr>
              <w:t>-Criterios de exclusión:</w:t>
            </w:r>
          </w:p>
          <w:p w:rsidR="00647EE9" w:rsidRPr="00836009" w:rsidRDefault="00647EE9" w:rsidP="000C5632">
            <w:pPr>
              <w:jc w:val="both"/>
              <w:rPr>
                <w:rFonts w:ascii="Arial" w:hAnsi="Arial" w:cs="Arial"/>
                <w:sz w:val="16"/>
                <w:szCs w:val="16"/>
              </w:rPr>
            </w:pPr>
            <w:r w:rsidRPr="00836009">
              <w:rPr>
                <w:rFonts w:ascii="Arial" w:hAnsi="Arial" w:cs="Arial"/>
                <w:sz w:val="16"/>
                <w:szCs w:val="16"/>
              </w:rPr>
              <w:t xml:space="preserve">1. Pacientes con metástasis en el SNC activas. Los sujetos son incluidos si las metástasis son supratentoriales asintomáticas. </w:t>
            </w:r>
          </w:p>
          <w:p w:rsidR="00647EE9" w:rsidRPr="00836009" w:rsidRDefault="00647EE9" w:rsidP="000C5632">
            <w:pPr>
              <w:jc w:val="both"/>
              <w:rPr>
                <w:rFonts w:ascii="Arial" w:hAnsi="Arial" w:cs="Arial"/>
                <w:sz w:val="16"/>
                <w:szCs w:val="16"/>
              </w:rPr>
            </w:pPr>
            <w:r>
              <w:rPr>
                <w:rFonts w:ascii="Arial" w:hAnsi="Arial" w:cs="Arial"/>
                <w:sz w:val="16"/>
                <w:szCs w:val="16"/>
              </w:rPr>
              <w:t>2</w:t>
            </w:r>
            <w:r w:rsidRPr="00836009">
              <w:rPr>
                <w:rFonts w:ascii="Arial" w:hAnsi="Arial" w:cs="Arial"/>
                <w:sz w:val="16"/>
                <w:szCs w:val="16"/>
              </w:rPr>
              <w:t xml:space="preserve">. Pacientes con historia de enfermedad autoinmune </w:t>
            </w:r>
          </w:p>
          <w:p w:rsidR="00647EE9" w:rsidRPr="00836009" w:rsidRDefault="00647EE9" w:rsidP="000C5632">
            <w:pPr>
              <w:jc w:val="both"/>
              <w:rPr>
                <w:rFonts w:ascii="Arial" w:hAnsi="Arial" w:cs="Arial"/>
                <w:sz w:val="16"/>
                <w:szCs w:val="16"/>
              </w:rPr>
            </w:pPr>
            <w:r>
              <w:rPr>
                <w:rFonts w:ascii="Arial" w:hAnsi="Arial" w:cs="Arial"/>
                <w:sz w:val="16"/>
                <w:szCs w:val="16"/>
              </w:rPr>
              <w:t>3</w:t>
            </w:r>
            <w:r w:rsidRPr="00836009">
              <w:rPr>
                <w:rFonts w:ascii="Arial" w:hAnsi="Arial" w:cs="Arial"/>
                <w:sz w:val="16"/>
                <w:szCs w:val="16"/>
              </w:rPr>
              <w:t>. Terapia previa con  anti-PD-1, anti-PD-L1, anti-PD-L2, anti-CD137, o anticuerpos anti- CTLA-4(Incluyendo Ipilimumab o cualquier otro anticuerpo o fármaco dirigido específicamente a células Tco-estimulación o vías de control).</w:t>
            </w:r>
          </w:p>
          <w:p w:rsidR="00647EE9" w:rsidRPr="00836009" w:rsidRDefault="00647EE9" w:rsidP="000C5632">
            <w:pPr>
              <w:jc w:val="both"/>
              <w:rPr>
                <w:rFonts w:ascii="Arial" w:hAnsi="Arial" w:cs="Arial"/>
                <w:sz w:val="16"/>
                <w:szCs w:val="16"/>
              </w:rPr>
            </w:pPr>
            <w:r>
              <w:rPr>
                <w:rFonts w:ascii="Arial" w:hAnsi="Arial" w:cs="Arial"/>
                <w:sz w:val="16"/>
                <w:szCs w:val="16"/>
              </w:rPr>
              <w:t>4</w:t>
            </w:r>
            <w:r w:rsidRPr="00836009">
              <w:rPr>
                <w:rFonts w:ascii="Arial" w:hAnsi="Arial" w:cs="Arial"/>
                <w:sz w:val="16"/>
                <w:szCs w:val="16"/>
              </w:rPr>
              <w:t>. El tratamiento previo con Docetaxel.</w:t>
            </w:r>
          </w:p>
          <w:p w:rsidR="00647EE9" w:rsidRPr="00D170FF" w:rsidRDefault="00647EE9" w:rsidP="000C5632">
            <w:pPr>
              <w:jc w:val="both"/>
              <w:rPr>
                <w:rFonts w:ascii="Arial" w:hAnsi="Arial" w:cs="Arial"/>
                <w:sz w:val="16"/>
                <w:szCs w:val="16"/>
              </w:rPr>
            </w:pPr>
            <w:r w:rsidRPr="00D170FF">
              <w:rPr>
                <w:rFonts w:ascii="Arial" w:hAnsi="Arial" w:cs="Arial"/>
                <w:b/>
                <w:bCs/>
                <w:sz w:val="16"/>
                <w:szCs w:val="16"/>
              </w:rPr>
              <w:t xml:space="preserve">-Pérdidas: </w:t>
            </w:r>
            <w:r w:rsidRPr="00D170FF">
              <w:rPr>
                <w:rFonts w:ascii="Arial" w:hAnsi="Arial" w:cs="Arial"/>
                <w:sz w:val="16"/>
                <w:szCs w:val="16"/>
              </w:rPr>
              <w:t>2050 pacientes fueron seleccionados para el ensayo, siendo finalmente aleatorizados únicamente 1225 (613 en la cohorte de atezolizumab, y 612 en la de docetaxel) de los 825 pacientes excluídos, 612 no cumplían los criterios de inclusión, o cumplían alguno de exclusión, 56 se retiraron del ensayo, 34 fallecieron, 20 progresaron, 5 sufrieron efectos adversos, a 2 se les perdió durante el seguimiento y 61 por otras causas.</w:t>
            </w:r>
          </w:p>
          <w:p w:rsidR="00647EE9" w:rsidRPr="00D170FF" w:rsidRDefault="00647EE9" w:rsidP="000C5632">
            <w:pPr>
              <w:jc w:val="both"/>
              <w:rPr>
                <w:rFonts w:ascii="Arial" w:hAnsi="Arial" w:cs="Arial"/>
                <w:sz w:val="16"/>
                <w:szCs w:val="16"/>
              </w:rPr>
            </w:pPr>
            <w:r w:rsidRPr="00D170FF">
              <w:rPr>
                <w:rFonts w:ascii="Arial" w:hAnsi="Arial" w:cs="Arial"/>
                <w:sz w:val="16"/>
                <w:szCs w:val="16"/>
              </w:rPr>
              <w:t>Para los datos preliminares de eficacia, se realizó un corte con 425 pacientes en cada grupo, de los que se extraen los datos.</w:t>
            </w:r>
          </w:p>
          <w:p w:rsidR="00647EE9" w:rsidRPr="00D170FF" w:rsidRDefault="00647EE9" w:rsidP="000C5632">
            <w:pPr>
              <w:jc w:val="both"/>
              <w:rPr>
                <w:rFonts w:ascii="Arial" w:hAnsi="Arial" w:cs="Arial"/>
                <w:sz w:val="16"/>
                <w:szCs w:val="16"/>
              </w:rPr>
            </w:pPr>
            <w:r w:rsidRPr="00D170FF">
              <w:rPr>
                <w:rFonts w:ascii="Arial" w:hAnsi="Arial" w:cs="Arial"/>
                <w:b/>
                <w:bCs/>
                <w:sz w:val="16"/>
                <w:szCs w:val="16"/>
              </w:rPr>
              <w:t>- Tipo de análisis:</w:t>
            </w:r>
            <w:r w:rsidRPr="00D170FF">
              <w:rPr>
                <w:rFonts w:ascii="Arial" w:hAnsi="Arial" w:cs="Arial"/>
                <w:sz w:val="16"/>
                <w:szCs w:val="16"/>
              </w:rPr>
              <w:t xml:space="preserve"> Por intención de tratar.</w:t>
            </w:r>
          </w:p>
          <w:p w:rsidR="00647EE9" w:rsidRPr="00801930" w:rsidRDefault="00647EE9" w:rsidP="00215E12">
            <w:pPr>
              <w:jc w:val="both"/>
              <w:rPr>
                <w:rFonts w:ascii="Arial" w:hAnsi="Arial" w:cs="Arial"/>
                <w:color w:val="FF0000"/>
                <w:sz w:val="16"/>
                <w:szCs w:val="16"/>
              </w:rPr>
            </w:pPr>
            <w:r w:rsidRPr="002F6621">
              <w:rPr>
                <w:rFonts w:ascii="Arial" w:hAnsi="Arial" w:cs="Arial"/>
                <w:b/>
                <w:bCs/>
                <w:sz w:val="16"/>
                <w:szCs w:val="16"/>
              </w:rPr>
              <w:t xml:space="preserve">- Cálculo de tamaño muestral: </w:t>
            </w:r>
            <w:r w:rsidRPr="002F6621">
              <w:rPr>
                <w:rFonts w:ascii="Arial" w:hAnsi="Arial" w:cs="Arial"/>
                <w:sz w:val="16"/>
                <w:szCs w:val="16"/>
              </w:rPr>
              <w:t>Se</w:t>
            </w:r>
            <w:r>
              <w:rPr>
                <w:rFonts w:ascii="Arial" w:hAnsi="Arial" w:cs="Arial"/>
                <w:sz w:val="16"/>
                <w:szCs w:val="16"/>
              </w:rPr>
              <w:t xml:space="preserve"> diseña inicialmente para reclutar 850 pacientes, el tamaño se incrementa posteriormente hasta 1300 para tener potencia suficiente para comparar pacientes con alta expresión de PD-L1. El tamaño de muestra finalmente es de 1225 pacientes. Estas modificaciones estaban preespecificadas en el protocolo y fueron consecuencia de los resultados obtenidos en el estudio POPLAR. El análisis primario de eficacia se realiza en los 850 primeros pacientes aleatorizados.</w:t>
            </w:r>
          </w:p>
        </w:tc>
      </w:tr>
      <w:tr w:rsidR="00647EE9" w:rsidRPr="006F6ABB">
        <w:trPr>
          <w:cantSplit/>
          <w:trHeight w:val="230"/>
        </w:trPr>
        <w:tc>
          <w:tcPr>
            <w:tcW w:w="8820" w:type="dxa"/>
            <w:gridSpan w:val="6"/>
            <w:shd w:val="clear" w:color="auto" w:fill="CCFFCC"/>
          </w:tcPr>
          <w:p w:rsidR="00647EE9" w:rsidRPr="00836009" w:rsidRDefault="00647EE9" w:rsidP="000C5632">
            <w:pPr>
              <w:jc w:val="both"/>
              <w:rPr>
                <w:rFonts w:ascii="Arial" w:hAnsi="Arial" w:cs="Arial"/>
                <w:b/>
                <w:bCs/>
                <w:i/>
                <w:iCs/>
                <w:sz w:val="16"/>
                <w:szCs w:val="16"/>
                <w:highlight w:val="yellow"/>
                <w:lang w:val="fr-FR"/>
              </w:rPr>
            </w:pPr>
            <w:r w:rsidRPr="00C54536">
              <w:rPr>
                <w:rFonts w:ascii="Arial" w:hAnsi="Arial" w:cs="Arial"/>
                <w:b/>
                <w:bCs/>
                <w:i/>
                <w:iCs/>
                <w:sz w:val="16"/>
                <w:szCs w:val="16"/>
                <w:lang w:val="es-ES_tradnl"/>
              </w:rPr>
              <w:t xml:space="preserve">Resultados  </w:t>
            </w:r>
          </w:p>
        </w:tc>
      </w:tr>
      <w:tr w:rsidR="00647EE9" w:rsidRPr="00FA3831">
        <w:trPr>
          <w:trHeight w:val="230"/>
        </w:trPr>
        <w:tc>
          <w:tcPr>
            <w:tcW w:w="1980" w:type="dxa"/>
          </w:tcPr>
          <w:p w:rsidR="00647EE9" w:rsidRPr="00C54536" w:rsidRDefault="00647EE9" w:rsidP="000C5632">
            <w:pPr>
              <w:jc w:val="both"/>
              <w:rPr>
                <w:rFonts w:ascii="Arial" w:hAnsi="Arial" w:cs="Arial"/>
                <w:b/>
                <w:bCs/>
                <w:i/>
                <w:iCs/>
                <w:sz w:val="16"/>
                <w:szCs w:val="16"/>
              </w:rPr>
            </w:pPr>
            <w:r w:rsidRPr="00C54536">
              <w:rPr>
                <w:rFonts w:ascii="Arial" w:hAnsi="Arial" w:cs="Arial"/>
                <w:b/>
                <w:bCs/>
                <w:i/>
                <w:iCs/>
                <w:sz w:val="16"/>
                <w:szCs w:val="16"/>
              </w:rPr>
              <w:t>Variable  evaluada en el estudio</w:t>
            </w:r>
          </w:p>
        </w:tc>
        <w:tc>
          <w:tcPr>
            <w:tcW w:w="1620" w:type="dxa"/>
          </w:tcPr>
          <w:p w:rsidR="00647EE9" w:rsidRPr="00C54536" w:rsidRDefault="00647EE9" w:rsidP="000C5632">
            <w:pPr>
              <w:tabs>
                <w:tab w:val="left" w:pos="1673"/>
              </w:tabs>
              <w:rPr>
                <w:rFonts w:ascii="Arial" w:hAnsi="Arial" w:cs="Arial"/>
                <w:b/>
                <w:bCs/>
                <w:i/>
                <w:iCs/>
                <w:sz w:val="16"/>
                <w:szCs w:val="16"/>
                <w:lang w:val="pt-BR"/>
              </w:rPr>
            </w:pPr>
            <w:r w:rsidRPr="00C54536">
              <w:rPr>
                <w:rFonts w:ascii="Arial" w:hAnsi="Arial" w:cs="Arial"/>
                <w:b/>
                <w:bCs/>
                <w:i/>
                <w:iCs/>
                <w:sz w:val="16"/>
                <w:szCs w:val="16"/>
                <w:lang w:val="pt-BR"/>
              </w:rPr>
              <w:t>Docetaxel</w:t>
            </w:r>
          </w:p>
          <w:p w:rsidR="00647EE9" w:rsidRPr="00C54536" w:rsidRDefault="00647EE9" w:rsidP="000C5632">
            <w:pPr>
              <w:tabs>
                <w:tab w:val="left" w:pos="1673"/>
              </w:tabs>
              <w:rPr>
                <w:rFonts w:ascii="Arial" w:hAnsi="Arial" w:cs="Arial"/>
                <w:b/>
                <w:bCs/>
                <w:i/>
                <w:iCs/>
                <w:sz w:val="16"/>
                <w:szCs w:val="16"/>
                <w:lang w:val="pt-BR"/>
              </w:rPr>
            </w:pPr>
            <w:r w:rsidRPr="00C54536">
              <w:rPr>
                <w:rFonts w:ascii="Arial" w:hAnsi="Arial" w:cs="Arial"/>
                <w:b/>
                <w:bCs/>
                <w:i/>
                <w:iCs/>
                <w:sz w:val="16"/>
                <w:szCs w:val="16"/>
                <w:lang w:val="pt-BR"/>
              </w:rPr>
              <w:t xml:space="preserve"> (n= 425)</w:t>
            </w:r>
          </w:p>
        </w:tc>
        <w:tc>
          <w:tcPr>
            <w:tcW w:w="1800" w:type="dxa"/>
          </w:tcPr>
          <w:p w:rsidR="00647EE9" w:rsidRPr="00C54536" w:rsidRDefault="00647EE9" w:rsidP="000C5632">
            <w:pPr>
              <w:tabs>
                <w:tab w:val="left" w:pos="1673"/>
              </w:tabs>
              <w:rPr>
                <w:rFonts w:ascii="Arial" w:hAnsi="Arial" w:cs="Arial"/>
                <w:b/>
                <w:bCs/>
                <w:i/>
                <w:iCs/>
                <w:sz w:val="16"/>
                <w:szCs w:val="16"/>
                <w:lang w:val="pt-BR"/>
              </w:rPr>
            </w:pPr>
            <w:r w:rsidRPr="00C54536">
              <w:rPr>
                <w:rFonts w:ascii="Arial" w:hAnsi="Arial" w:cs="Arial"/>
                <w:b/>
                <w:bCs/>
                <w:i/>
                <w:iCs/>
                <w:sz w:val="16"/>
                <w:szCs w:val="16"/>
                <w:lang w:val="pt-BR"/>
              </w:rPr>
              <w:t>Atezolizumab (n=425)</w:t>
            </w:r>
          </w:p>
        </w:tc>
        <w:tc>
          <w:tcPr>
            <w:tcW w:w="1599" w:type="dxa"/>
          </w:tcPr>
          <w:p w:rsidR="00647EE9" w:rsidRPr="00C54536" w:rsidRDefault="00647EE9" w:rsidP="000C5632">
            <w:pPr>
              <w:tabs>
                <w:tab w:val="left" w:pos="1673"/>
              </w:tabs>
              <w:rPr>
                <w:rFonts w:ascii="Arial" w:hAnsi="Arial" w:cs="Arial"/>
                <w:b/>
                <w:bCs/>
                <w:i/>
                <w:iCs/>
                <w:sz w:val="16"/>
                <w:szCs w:val="16"/>
                <w:lang w:val="pt-BR"/>
              </w:rPr>
            </w:pPr>
            <w:r w:rsidRPr="00C54536">
              <w:rPr>
                <w:rFonts w:ascii="Arial" w:hAnsi="Arial" w:cs="Arial"/>
                <w:b/>
                <w:bCs/>
                <w:sz w:val="16"/>
                <w:szCs w:val="16"/>
                <w:lang w:val="es-ES_tradnl"/>
              </w:rPr>
              <w:t xml:space="preserve">Diferencia medianas </w:t>
            </w:r>
            <w:r w:rsidRPr="00C54536">
              <w:rPr>
                <w:rFonts w:ascii="Arial" w:hAnsi="Arial" w:cs="Arial"/>
                <w:b/>
                <w:bCs/>
                <w:i/>
                <w:iCs/>
                <w:sz w:val="16"/>
                <w:szCs w:val="16"/>
                <w:lang w:val="es-ES_tradnl"/>
              </w:rPr>
              <w:t>(IC95%)</w:t>
            </w:r>
          </w:p>
        </w:tc>
        <w:tc>
          <w:tcPr>
            <w:tcW w:w="741" w:type="dxa"/>
          </w:tcPr>
          <w:p w:rsidR="00647EE9" w:rsidRPr="00C54536" w:rsidRDefault="00647EE9" w:rsidP="000C5632">
            <w:pPr>
              <w:tabs>
                <w:tab w:val="left" w:pos="1673"/>
              </w:tabs>
              <w:jc w:val="both"/>
              <w:rPr>
                <w:rFonts w:ascii="Arial" w:hAnsi="Arial" w:cs="Arial"/>
                <w:b/>
                <w:bCs/>
                <w:i/>
                <w:iCs/>
                <w:sz w:val="16"/>
                <w:szCs w:val="16"/>
                <w:lang w:val="pt-BR"/>
              </w:rPr>
            </w:pPr>
            <w:r w:rsidRPr="00C54536">
              <w:rPr>
                <w:rFonts w:ascii="Arial" w:hAnsi="Arial" w:cs="Arial"/>
                <w:b/>
                <w:bCs/>
                <w:i/>
                <w:iCs/>
                <w:sz w:val="16"/>
                <w:szCs w:val="16"/>
                <w:lang w:val="pt-BR"/>
              </w:rPr>
              <w:t>p</w:t>
            </w:r>
          </w:p>
        </w:tc>
        <w:tc>
          <w:tcPr>
            <w:tcW w:w="1080" w:type="dxa"/>
          </w:tcPr>
          <w:p w:rsidR="00647EE9" w:rsidRPr="00C54536" w:rsidRDefault="00647EE9" w:rsidP="000C5632">
            <w:pPr>
              <w:jc w:val="both"/>
              <w:rPr>
                <w:rFonts w:ascii="Arial" w:hAnsi="Arial" w:cs="Arial"/>
                <w:b/>
                <w:bCs/>
                <w:i/>
                <w:iCs/>
                <w:sz w:val="16"/>
                <w:szCs w:val="16"/>
                <w:lang w:val="fr-FR"/>
              </w:rPr>
            </w:pPr>
            <w:r w:rsidRPr="00C54536">
              <w:rPr>
                <w:rFonts w:ascii="Arial" w:hAnsi="Arial" w:cs="Arial"/>
                <w:b/>
                <w:bCs/>
                <w:i/>
                <w:iCs/>
                <w:sz w:val="16"/>
                <w:szCs w:val="16"/>
                <w:lang w:val="fr-FR"/>
              </w:rPr>
              <w:t xml:space="preserve">NNT </w:t>
            </w:r>
          </w:p>
          <w:p w:rsidR="00647EE9" w:rsidRPr="00C54536" w:rsidRDefault="00647EE9" w:rsidP="000C5632">
            <w:pPr>
              <w:jc w:val="both"/>
              <w:rPr>
                <w:rFonts w:ascii="Arial" w:hAnsi="Arial" w:cs="Arial"/>
                <w:b/>
                <w:bCs/>
                <w:i/>
                <w:iCs/>
                <w:sz w:val="16"/>
                <w:szCs w:val="16"/>
                <w:lang w:val="pt-BR"/>
              </w:rPr>
            </w:pPr>
            <w:r w:rsidRPr="00C54536">
              <w:rPr>
                <w:rFonts w:ascii="Arial" w:hAnsi="Arial" w:cs="Arial"/>
                <w:b/>
                <w:bCs/>
                <w:i/>
                <w:iCs/>
                <w:sz w:val="16"/>
                <w:szCs w:val="16"/>
                <w:lang w:val="fr-FR"/>
              </w:rPr>
              <w:t>(IC 95%)</w:t>
            </w:r>
          </w:p>
        </w:tc>
      </w:tr>
      <w:tr w:rsidR="00647EE9" w:rsidRPr="00333DE4">
        <w:trPr>
          <w:trHeight w:val="230"/>
        </w:trPr>
        <w:tc>
          <w:tcPr>
            <w:tcW w:w="1980" w:type="dxa"/>
          </w:tcPr>
          <w:p w:rsidR="00647EE9" w:rsidRPr="00C56BF2" w:rsidRDefault="00647EE9" w:rsidP="000C5632">
            <w:pPr>
              <w:snapToGrid w:val="0"/>
              <w:jc w:val="both"/>
              <w:rPr>
                <w:rFonts w:ascii="Arial" w:hAnsi="Arial" w:cs="Arial"/>
                <w:i/>
                <w:iCs/>
                <w:sz w:val="16"/>
                <w:szCs w:val="16"/>
              </w:rPr>
            </w:pPr>
            <w:r w:rsidRPr="00C56BF2">
              <w:rPr>
                <w:rFonts w:ascii="Arial" w:hAnsi="Arial" w:cs="Arial"/>
                <w:i/>
                <w:iCs/>
                <w:sz w:val="16"/>
                <w:szCs w:val="16"/>
              </w:rPr>
              <w:t xml:space="preserve">Resultado principal </w:t>
            </w:r>
          </w:p>
          <w:p w:rsidR="00647EE9" w:rsidRPr="00C56BF2" w:rsidRDefault="00647EE9" w:rsidP="000C5632">
            <w:pPr>
              <w:numPr>
                <w:ilvl w:val="0"/>
                <w:numId w:val="8"/>
              </w:numPr>
              <w:snapToGrid w:val="0"/>
              <w:jc w:val="both"/>
              <w:rPr>
                <w:rFonts w:ascii="Arial" w:hAnsi="Arial" w:cs="Arial"/>
                <w:i/>
                <w:iCs/>
                <w:sz w:val="16"/>
                <w:szCs w:val="16"/>
              </w:rPr>
            </w:pPr>
            <w:r w:rsidRPr="00C56BF2">
              <w:rPr>
                <w:rFonts w:ascii="Arial" w:hAnsi="Arial" w:cs="Arial"/>
                <w:i/>
                <w:iCs/>
                <w:sz w:val="16"/>
                <w:szCs w:val="16"/>
              </w:rPr>
              <w:t>Supervivencia global (meses)</w:t>
            </w:r>
          </w:p>
        </w:tc>
        <w:tc>
          <w:tcPr>
            <w:tcW w:w="1620" w:type="dxa"/>
          </w:tcPr>
          <w:p w:rsidR="00647EE9" w:rsidRPr="00836009" w:rsidRDefault="00647EE9" w:rsidP="000C5632">
            <w:pPr>
              <w:snapToGrid w:val="0"/>
              <w:rPr>
                <w:rFonts w:ascii="Arial" w:hAnsi="Arial" w:cs="Arial"/>
                <w:sz w:val="16"/>
                <w:szCs w:val="16"/>
                <w:highlight w:val="yellow"/>
              </w:rPr>
            </w:pPr>
            <w:r>
              <w:rPr>
                <w:rFonts w:ascii="Arial" w:hAnsi="Arial" w:cs="Arial"/>
                <w:sz w:val="16"/>
                <w:szCs w:val="16"/>
                <w:lang w:val="en-US"/>
              </w:rPr>
              <w:t>9,</w:t>
            </w:r>
            <w:r w:rsidRPr="009A7AB6">
              <w:rPr>
                <w:rFonts w:ascii="Arial" w:hAnsi="Arial" w:cs="Arial"/>
                <w:sz w:val="16"/>
                <w:szCs w:val="16"/>
                <w:lang w:val="en-US"/>
              </w:rPr>
              <w:t>6 [</w:t>
            </w:r>
            <w:r>
              <w:rPr>
                <w:rFonts w:ascii="Arial" w:hAnsi="Arial" w:cs="Arial"/>
                <w:sz w:val="16"/>
                <w:szCs w:val="16"/>
                <w:lang w:val="en-US"/>
              </w:rPr>
              <w:t>IC95% 8,6-11,</w:t>
            </w:r>
            <w:r w:rsidRPr="009A7AB6">
              <w:rPr>
                <w:rFonts w:ascii="Arial" w:hAnsi="Arial" w:cs="Arial"/>
                <w:sz w:val="16"/>
                <w:szCs w:val="16"/>
                <w:lang w:val="en-US"/>
              </w:rPr>
              <w:t>2]</w:t>
            </w:r>
          </w:p>
        </w:tc>
        <w:tc>
          <w:tcPr>
            <w:tcW w:w="1800" w:type="dxa"/>
          </w:tcPr>
          <w:p w:rsidR="00647EE9" w:rsidRPr="009A7AB6" w:rsidRDefault="00647EE9" w:rsidP="000C5632">
            <w:pPr>
              <w:rPr>
                <w:rFonts w:ascii="Arial" w:hAnsi="Arial" w:cs="Arial"/>
                <w:sz w:val="16"/>
                <w:szCs w:val="16"/>
                <w:highlight w:val="yellow"/>
                <w:lang w:val="en-US"/>
              </w:rPr>
            </w:pPr>
            <w:r>
              <w:rPr>
                <w:rFonts w:ascii="Arial" w:hAnsi="Arial" w:cs="Arial"/>
                <w:sz w:val="16"/>
                <w:szCs w:val="16"/>
                <w:lang w:val="en-US"/>
              </w:rPr>
              <w:t>13,</w:t>
            </w:r>
            <w:r w:rsidRPr="009A7AB6">
              <w:rPr>
                <w:rFonts w:ascii="Arial" w:hAnsi="Arial" w:cs="Arial"/>
                <w:sz w:val="16"/>
                <w:szCs w:val="16"/>
                <w:lang w:val="en-US"/>
              </w:rPr>
              <w:t>8 [</w:t>
            </w:r>
            <w:r>
              <w:rPr>
                <w:rFonts w:ascii="Arial" w:hAnsi="Arial" w:cs="Arial"/>
                <w:sz w:val="16"/>
                <w:szCs w:val="16"/>
                <w:lang w:val="en-US"/>
              </w:rPr>
              <w:t>IC95% 11,8-15,</w:t>
            </w:r>
            <w:r w:rsidRPr="009A7AB6">
              <w:rPr>
                <w:rFonts w:ascii="Arial" w:hAnsi="Arial" w:cs="Arial"/>
                <w:sz w:val="16"/>
                <w:szCs w:val="16"/>
                <w:lang w:val="en-US"/>
              </w:rPr>
              <w:t xml:space="preserve">7] </w:t>
            </w:r>
          </w:p>
        </w:tc>
        <w:tc>
          <w:tcPr>
            <w:tcW w:w="1599" w:type="dxa"/>
          </w:tcPr>
          <w:p w:rsidR="00647EE9" w:rsidRPr="00C56BF2" w:rsidRDefault="00647EE9" w:rsidP="000C5632">
            <w:pPr>
              <w:rPr>
                <w:rFonts w:ascii="Arial" w:hAnsi="Arial" w:cs="Arial"/>
                <w:sz w:val="16"/>
                <w:szCs w:val="16"/>
                <w:lang w:val="en-US"/>
              </w:rPr>
            </w:pPr>
            <w:r w:rsidRPr="00C56BF2">
              <w:rPr>
                <w:rFonts w:ascii="Arial" w:hAnsi="Arial" w:cs="Arial"/>
                <w:sz w:val="16"/>
                <w:szCs w:val="16"/>
                <w:lang w:val="en-US"/>
              </w:rPr>
              <w:t>4,2 (3,2- 4,5)</w:t>
            </w:r>
          </w:p>
          <w:p w:rsidR="00647EE9" w:rsidRDefault="00647EE9" w:rsidP="000C5632">
            <w:pPr>
              <w:rPr>
                <w:rFonts w:ascii="Arial" w:hAnsi="Arial" w:cs="Arial"/>
                <w:sz w:val="16"/>
                <w:szCs w:val="16"/>
                <w:lang w:val="en-US"/>
              </w:rPr>
            </w:pPr>
          </w:p>
          <w:p w:rsidR="00647EE9" w:rsidRPr="00C56BF2" w:rsidRDefault="00647EE9" w:rsidP="000C5632">
            <w:pPr>
              <w:rPr>
                <w:rFonts w:ascii="Arial" w:hAnsi="Arial" w:cs="Arial"/>
                <w:sz w:val="16"/>
                <w:szCs w:val="16"/>
                <w:highlight w:val="yellow"/>
                <w:lang w:val="en-US"/>
              </w:rPr>
            </w:pPr>
            <w:r>
              <w:rPr>
                <w:rFonts w:ascii="Arial" w:hAnsi="Arial" w:cs="Arial"/>
                <w:sz w:val="16"/>
                <w:szCs w:val="16"/>
                <w:lang w:val="en-US"/>
              </w:rPr>
              <w:t>HR:0,</w:t>
            </w:r>
            <w:r w:rsidRPr="00C56BF2">
              <w:rPr>
                <w:rFonts w:ascii="Arial" w:hAnsi="Arial" w:cs="Arial"/>
                <w:sz w:val="16"/>
                <w:szCs w:val="16"/>
                <w:lang w:val="en-US"/>
              </w:rPr>
              <w:t>73 [</w:t>
            </w:r>
            <w:r>
              <w:rPr>
                <w:rFonts w:ascii="Arial" w:hAnsi="Arial" w:cs="Arial"/>
                <w:sz w:val="16"/>
                <w:szCs w:val="16"/>
                <w:lang w:val="en-US"/>
              </w:rPr>
              <w:t>0,62-0,</w:t>
            </w:r>
            <w:r w:rsidRPr="00C56BF2">
              <w:rPr>
                <w:rFonts w:ascii="Arial" w:hAnsi="Arial" w:cs="Arial"/>
                <w:sz w:val="16"/>
                <w:szCs w:val="16"/>
                <w:lang w:val="en-US"/>
              </w:rPr>
              <w:t>87</w:t>
            </w:r>
          </w:p>
        </w:tc>
        <w:tc>
          <w:tcPr>
            <w:tcW w:w="741" w:type="dxa"/>
          </w:tcPr>
          <w:p w:rsidR="00647EE9" w:rsidRPr="00C56BF2" w:rsidRDefault="00647EE9" w:rsidP="000C5632">
            <w:pPr>
              <w:rPr>
                <w:rFonts w:ascii="Arial" w:hAnsi="Arial" w:cs="Arial"/>
                <w:sz w:val="16"/>
                <w:szCs w:val="16"/>
                <w:lang w:val="en-US"/>
              </w:rPr>
            </w:pPr>
            <w:r w:rsidRPr="00C56BF2">
              <w:rPr>
                <w:rFonts w:ascii="Arial" w:hAnsi="Arial" w:cs="Arial"/>
                <w:sz w:val="16"/>
                <w:szCs w:val="16"/>
                <w:lang w:val="en-US"/>
              </w:rPr>
              <w:t>P&lt;0,001</w:t>
            </w:r>
          </w:p>
        </w:tc>
        <w:tc>
          <w:tcPr>
            <w:tcW w:w="1080" w:type="dxa"/>
          </w:tcPr>
          <w:p w:rsidR="00647EE9" w:rsidRPr="00C56BF2" w:rsidRDefault="00647EE9" w:rsidP="000C5632">
            <w:pPr>
              <w:jc w:val="center"/>
              <w:rPr>
                <w:rFonts w:ascii="Arial" w:hAnsi="Arial" w:cs="Arial"/>
                <w:i/>
                <w:iCs/>
                <w:color w:val="FF0000"/>
                <w:sz w:val="16"/>
                <w:szCs w:val="16"/>
                <w:lang w:val="en-US"/>
              </w:rPr>
            </w:pPr>
          </w:p>
          <w:p w:rsidR="00647EE9" w:rsidRPr="00C56BF2" w:rsidRDefault="00647EE9" w:rsidP="000C5632">
            <w:pPr>
              <w:jc w:val="center"/>
              <w:rPr>
                <w:rFonts w:ascii="Arial" w:hAnsi="Arial" w:cs="Arial"/>
                <w:sz w:val="16"/>
                <w:szCs w:val="16"/>
                <w:lang w:val="en-US"/>
              </w:rPr>
            </w:pPr>
            <w:r w:rsidRPr="00C56BF2">
              <w:rPr>
                <w:rFonts w:ascii="Arial" w:hAnsi="Arial" w:cs="Arial"/>
                <w:sz w:val="16"/>
                <w:szCs w:val="16"/>
                <w:lang w:val="en-US"/>
              </w:rPr>
              <w:t>-</w:t>
            </w:r>
          </w:p>
        </w:tc>
      </w:tr>
      <w:tr w:rsidR="00647EE9" w:rsidRPr="002B6359">
        <w:trPr>
          <w:trHeight w:val="230"/>
        </w:trPr>
        <w:tc>
          <w:tcPr>
            <w:tcW w:w="1980" w:type="dxa"/>
          </w:tcPr>
          <w:p w:rsidR="00647EE9" w:rsidRPr="002B6359" w:rsidRDefault="00647EE9" w:rsidP="000C5632">
            <w:pPr>
              <w:snapToGrid w:val="0"/>
              <w:jc w:val="both"/>
              <w:rPr>
                <w:rFonts w:ascii="Arial" w:hAnsi="Arial" w:cs="Arial"/>
                <w:i/>
                <w:iCs/>
                <w:sz w:val="16"/>
                <w:szCs w:val="16"/>
              </w:rPr>
            </w:pPr>
            <w:r w:rsidRPr="002B6359">
              <w:rPr>
                <w:rFonts w:ascii="Arial" w:hAnsi="Arial" w:cs="Arial"/>
                <w:i/>
                <w:iCs/>
                <w:sz w:val="16"/>
                <w:szCs w:val="16"/>
              </w:rPr>
              <w:t>Resultados secundarios de interés:</w:t>
            </w:r>
          </w:p>
          <w:p w:rsidR="00647EE9" w:rsidRPr="002B6359" w:rsidRDefault="00647EE9" w:rsidP="00215E12">
            <w:pPr>
              <w:numPr>
                <w:ilvl w:val="0"/>
                <w:numId w:val="7"/>
              </w:numPr>
              <w:snapToGrid w:val="0"/>
              <w:ind w:left="217" w:hanging="142"/>
              <w:rPr>
                <w:rFonts w:ascii="Arial" w:hAnsi="Arial" w:cs="Arial"/>
                <w:i/>
                <w:iCs/>
                <w:sz w:val="16"/>
                <w:szCs w:val="16"/>
              </w:rPr>
            </w:pPr>
            <w:r w:rsidRPr="002B6359">
              <w:rPr>
                <w:rFonts w:ascii="Arial" w:hAnsi="Arial" w:cs="Arial"/>
                <w:i/>
                <w:iCs/>
                <w:sz w:val="16"/>
                <w:szCs w:val="16"/>
              </w:rPr>
              <w:t>Tasa de respuesta objetiva</w:t>
            </w:r>
          </w:p>
          <w:p w:rsidR="00647EE9" w:rsidRPr="002B6359" w:rsidRDefault="00647EE9" w:rsidP="00215E12">
            <w:pPr>
              <w:snapToGrid w:val="0"/>
              <w:ind w:left="217" w:hanging="142"/>
              <w:rPr>
                <w:rFonts w:ascii="Arial" w:hAnsi="Arial" w:cs="Arial"/>
                <w:i/>
                <w:iCs/>
                <w:sz w:val="16"/>
                <w:szCs w:val="16"/>
              </w:rPr>
            </w:pPr>
          </w:p>
          <w:p w:rsidR="00647EE9" w:rsidRPr="002B6359" w:rsidRDefault="00647EE9" w:rsidP="00215E12">
            <w:pPr>
              <w:numPr>
                <w:ilvl w:val="0"/>
                <w:numId w:val="7"/>
              </w:numPr>
              <w:snapToGrid w:val="0"/>
              <w:ind w:left="217" w:hanging="142"/>
              <w:rPr>
                <w:rFonts w:ascii="Arial" w:hAnsi="Arial" w:cs="Arial"/>
                <w:i/>
                <w:iCs/>
                <w:sz w:val="16"/>
                <w:szCs w:val="16"/>
              </w:rPr>
            </w:pPr>
            <w:r w:rsidRPr="002B6359">
              <w:rPr>
                <w:rFonts w:ascii="Arial" w:hAnsi="Arial" w:cs="Arial"/>
                <w:i/>
                <w:iCs/>
                <w:sz w:val="16"/>
                <w:szCs w:val="16"/>
              </w:rPr>
              <w:t>Supervivencia libre de progresión</w:t>
            </w:r>
          </w:p>
          <w:p w:rsidR="00647EE9" w:rsidRPr="002B6359" w:rsidRDefault="00647EE9" w:rsidP="00215E12">
            <w:pPr>
              <w:snapToGrid w:val="0"/>
              <w:ind w:left="217" w:hanging="142"/>
              <w:rPr>
                <w:rFonts w:ascii="Arial" w:hAnsi="Arial" w:cs="Arial"/>
                <w:i/>
                <w:iCs/>
                <w:sz w:val="16"/>
                <w:szCs w:val="16"/>
              </w:rPr>
            </w:pPr>
          </w:p>
          <w:p w:rsidR="00647EE9" w:rsidRPr="002B6359" w:rsidRDefault="00647EE9" w:rsidP="00215E12">
            <w:pPr>
              <w:snapToGrid w:val="0"/>
              <w:ind w:left="217" w:hanging="142"/>
              <w:rPr>
                <w:rFonts w:ascii="Arial" w:hAnsi="Arial" w:cs="Arial"/>
                <w:i/>
                <w:iCs/>
                <w:sz w:val="16"/>
                <w:szCs w:val="16"/>
              </w:rPr>
            </w:pPr>
          </w:p>
          <w:p w:rsidR="00647EE9" w:rsidRPr="002B6359" w:rsidRDefault="00647EE9" w:rsidP="00215E12">
            <w:pPr>
              <w:snapToGrid w:val="0"/>
              <w:ind w:left="217" w:hanging="142"/>
              <w:rPr>
                <w:rFonts w:ascii="Arial" w:hAnsi="Arial" w:cs="Arial"/>
                <w:i/>
                <w:iCs/>
                <w:sz w:val="16"/>
                <w:szCs w:val="16"/>
              </w:rPr>
            </w:pPr>
          </w:p>
          <w:p w:rsidR="00647EE9" w:rsidRPr="002B6359" w:rsidRDefault="00647EE9" w:rsidP="00215E12">
            <w:pPr>
              <w:numPr>
                <w:ilvl w:val="0"/>
                <w:numId w:val="7"/>
              </w:numPr>
              <w:snapToGrid w:val="0"/>
              <w:ind w:left="217" w:hanging="142"/>
              <w:rPr>
                <w:rFonts w:ascii="Arial" w:hAnsi="Arial" w:cs="Arial"/>
                <w:i/>
                <w:iCs/>
                <w:sz w:val="16"/>
                <w:szCs w:val="16"/>
              </w:rPr>
            </w:pPr>
            <w:r w:rsidRPr="002B6359">
              <w:rPr>
                <w:rFonts w:ascii="Arial" w:hAnsi="Arial" w:cs="Arial"/>
                <w:i/>
                <w:iCs/>
                <w:sz w:val="16"/>
                <w:szCs w:val="16"/>
              </w:rPr>
              <w:t>Mediana de duración de la respuesta</w:t>
            </w:r>
          </w:p>
          <w:p w:rsidR="00647EE9" w:rsidRPr="002B6359" w:rsidRDefault="00647EE9" w:rsidP="000C5632">
            <w:pPr>
              <w:snapToGrid w:val="0"/>
              <w:jc w:val="both"/>
              <w:rPr>
                <w:rFonts w:ascii="Arial" w:hAnsi="Arial" w:cs="Arial"/>
                <w:i/>
                <w:iCs/>
                <w:sz w:val="16"/>
                <w:szCs w:val="16"/>
              </w:rPr>
            </w:pPr>
          </w:p>
        </w:tc>
        <w:tc>
          <w:tcPr>
            <w:tcW w:w="1620" w:type="dxa"/>
          </w:tcPr>
          <w:p w:rsidR="00647EE9" w:rsidRPr="002B6359" w:rsidRDefault="00647EE9" w:rsidP="000C5632">
            <w:pPr>
              <w:snapToGrid w:val="0"/>
              <w:rPr>
                <w:rFonts w:ascii="Arial" w:hAnsi="Arial" w:cs="Arial"/>
                <w:sz w:val="16"/>
                <w:szCs w:val="16"/>
              </w:rPr>
            </w:pPr>
          </w:p>
          <w:p w:rsidR="00647EE9" w:rsidRPr="002B6359" w:rsidRDefault="00647EE9" w:rsidP="000C5632">
            <w:pPr>
              <w:snapToGrid w:val="0"/>
              <w:rPr>
                <w:rFonts w:ascii="Arial" w:hAnsi="Arial" w:cs="Arial"/>
                <w:sz w:val="16"/>
                <w:szCs w:val="16"/>
              </w:rPr>
            </w:pPr>
          </w:p>
          <w:p w:rsidR="00647EE9" w:rsidRPr="002B6359" w:rsidRDefault="00647EE9" w:rsidP="000C5632">
            <w:pPr>
              <w:snapToGrid w:val="0"/>
              <w:rPr>
                <w:rFonts w:ascii="Arial" w:hAnsi="Arial" w:cs="Arial"/>
                <w:sz w:val="16"/>
                <w:szCs w:val="16"/>
                <w:lang w:val="pt-BR"/>
              </w:rPr>
            </w:pPr>
            <w:r w:rsidRPr="002B6359">
              <w:rPr>
                <w:rFonts w:ascii="Arial" w:hAnsi="Arial" w:cs="Arial"/>
                <w:sz w:val="16"/>
                <w:szCs w:val="16"/>
                <w:lang w:val="pt-BR"/>
              </w:rPr>
              <w:t>13,4% (IC95%, 10,32- 17,02)</w:t>
            </w:r>
          </w:p>
          <w:p w:rsidR="00647EE9" w:rsidRPr="002B6359" w:rsidRDefault="00647EE9" w:rsidP="000C5632">
            <w:pPr>
              <w:rPr>
                <w:rFonts w:ascii="Arial" w:hAnsi="Arial" w:cs="Arial"/>
                <w:sz w:val="16"/>
                <w:szCs w:val="16"/>
                <w:lang w:val="pt-BR"/>
              </w:rPr>
            </w:pPr>
          </w:p>
          <w:p w:rsidR="00647EE9" w:rsidRPr="002B6359" w:rsidRDefault="00647EE9" w:rsidP="000C5632">
            <w:pPr>
              <w:rPr>
                <w:rFonts w:ascii="Arial" w:hAnsi="Arial" w:cs="Arial"/>
                <w:sz w:val="16"/>
                <w:szCs w:val="16"/>
                <w:lang w:val="pt-BR"/>
              </w:rPr>
            </w:pPr>
            <w:r w:rsidRPr="002B6359">
              <w:rPr>
                <w:rFonts w:ascii="Arial" w:hAnsi="Arial" w:cs="Arial"/>
                <w:sz w:val="16"/>
                <w:szCs w:val="16"/>
                <w:lang w:val="pt-BR"/>
              </w:rPr>
              <w:t>4.0 meses (IC 95%, 3.3-4.2)</w:t>
            </w:r>
          </w:p>
          <w:p w:rsidR="00647EE9" w:rsidRPr="002B6359" w:rsidRDefault="00647EE9" w:rsidP="000C5632">
            <w:pPr>
              <w:rPr>
                <w:rFonts w:ascii="Arial" w:hAnsi="Arial" w:cs="Arial"/>
                <w:sz w:val="16"/>
                <w:szCs w:val="16"/>
                <w:lang w:val="pt-BR"/>
              </w:rPr>
            </w:pPr>
          </w:p>
          <w:p w:rsidR="00647EE9" w:rsidRPr="002B6359" w:rsidRDefault="00647EE9" w:rsidP="000C5632">
            <w:pPr>
              <w:rPr>
                <w:rFonts w:ascii="Arial" w:hAnsi="Arial" w:cs="Arial"/>
                <w:sz w:val="16"/>
                <w:szCs w:val="16"/>
                <w:lang w:val="pt-BR"/>
              </w:rPr>
            </w:pPr>
          </w:p>
          <w:p w:rsidR="00647EE9" w:rsidRPr="002B6359" w:rsidRDefault="00647EE9" w:rsidP="000C5632">
            <w:pPr>
              <w:rPr>
                <w:rFonts w:ascii="Arial" w:hAnsi="Arial" w:cs="Arial"/>
                <w:sz w:val="16"/>
                <w:szCs w:val="16"/>
                <w:lang w:val="pt-BR"/>
              </w:rPr>
            </w:pPr>
          </w:p>
          <w:p w:rsidR="00647EE9" w:rsidRPr="002B6359" w:rsidRDefault="00647EE9" w:rsidP="000C5632">
            <w:pPr>
              <w:rPr>
                <w:rFonts w:ascii="Arial" w:hAnsi="Arial" w:cs="Arial"/>
                <w:sz w:val="16"/>
                <w:szCs w:val="16"/>
                <w:lang w:val="pt-BR"/>
              </w:rPr>
            </w:pPr>
            <w:r w:rsidRPr="002B6359">
              <w:rPr>
                <w:rFonts w:ascii="Arial" w:hAnsi="Arial" w:cs="Arial"/>
                <w:sz w:val="16"/>
                <w:szCs w:val="16"/>
                <w:lang w:val="pt-BR"/>
              </w:rPr>
              <w:t>6,2</w:t>
            </w:r>
          </w:p>
          <w:p w:rsidR="00647EE9" w:rsidRPr="002B6359" w:rsidRDefault="00647EE9" w:rsidP="000C5632">
            <w:pPr>
              <w:rPr>
                <w:rFonts w:ascii="Arial" w:hAnsi="Arial" w:cs="Arial"/>
                <w:sz w:val="16"/>
                <w:szCs w:val="16"/>
              </w:rPr>
            </w:pPr>
            <w:r w:rsidRPr="002B6359">
              <w:rPr>
                <w:rFonts w:ascii="Arial" w:hAnsi="Arial" w:cs="Arial"/>
                <w:sz w:val="16"/>
                <w:szCs w:val="16"/>
              </w:rPr>
              <w:t>(4,9 a 9,2)</w:t>
            </w:r>
          </w:p>
        </w:tc>
        <w:tc>
          <w:tcPr>
            <w:tcW w:w="1800" w:type="dxa"/>
          </w:tcPr>
          <w:p w:rsidR="00647EE9" w:rsidRPr="007073CF" w:rsidRDefault="00647EE9" w:rsidP="000C5632">
            <w:pPr>
              <w:rPr>
                <w:rFonts w:ascii="Arial" w:hAnsi="Arial" w:cs="Arial"/>
                <w:sz w:val="16"/>
                <w:szCs w:val="16"/>
                <w:lang w:val="pt-BR"/>
              </w:rPr>
            </w:pPr>
          </w:p>
          <w:p w:rsidR="00647EE9" w:rsidRPr="007073CF" w:rsidRDefault="00647EE9" w:rsidP="000C5632">
            <w:pPr>
              <w:rPr>
                <w:rFonts w:ascii="Arial" w:hAnsi="Arial" w:cs="Arial"/>
                <w:sz w:val="16"/>
                <w:szCs w:val="16"/>
                <w:lang w:val="pt-BR"/>
              </w:rPr>
            </w:pPr>
          </w:p>
          <w:p w:rsidR="00647EE9" w:rsidRPr="007073CF" w:rsidRDefault="00647EE9" w:rsidP="000C5632">
            <w:pPr>
              <w:rPr>
                <w:rFonts w:ascii="Arial" w:hAnsi="Arial" w:cs="Arial"/>
                <w:sz w:val="16"/>
                <w:szCs w:val="16"/>
                <w:lang w:val="pt-BR"/>
              </w:rPr>
            </w:pPr>
            <w:r w:rsidRPr="007073CF">
              <w:rPr>
                <w:rFonts w:ascii="Arial" w:hAnsi="Arial" w:cs="Arial"/>
                <w:sz w:val="16"/>
                <w:szCs w:val="16"/>
                <w:lang w:val="pt-BR"/>
              </w:rPr>
              <w:t>13,6% ( IC95%,10,53- 17,28)</w:t>
            </w:r>
          </w:p>
          <w:p w:rsidR="00647EE9" w:rsidRPr="007073CF" w:rsidRDefault="00647EE9" w:rsidP="000C5632">
            <w:pPr>
              <w:rPr>
                <w:rFonts w:ascii="Arial" w:hAnsi="Arial" w:cs="Arial"/>
                <w:sz w:val="16"/>
                <w:szCs w:val="16"/>
                <w:lang w:val="pt-BR"/>
              </w:rPr>
            </w:pPr>
          </w:p>
          <w:p w:rsidR="00647EE9" w:rsidRPr="007073CF" w:rsidRDefault="00647EE9" w:rsidP="000C5632">
            <w:pPr>
              <w:rPr>
                <w:rFonts w:ascii="Arial" w:hAnsi="Arial" w:cs="Arial"/>
                <w:sz w:val="16"/>
                <w:szCs w:val="16"/>
                <w:lang w:val="pt-BR"/>
              </w:rPr>
            </w:pPr>
            <w:r w:rsidRPr="007073CF">
              <w:rPr>
                <w:rFonts w:ascii="Arial" w:hAnsi="Arial" w:cs="Arial"/>
                <w:sz w:val="16"/>
                <w:szCs w:val="16"/>
                <w:lang w:val="pt-BR"/>
              </w:rPr>
              <w:t>2,8 meses (IC 95%, 2.6-3.0)</w:t>
            </w:r>
          </w:p>
          <w:p w:rsidR="00647EE9" w:rsidRPr="007073CF" w:rsidRDefault="00647EE9" w:rsidP="000C5632">
            <w:pPr>
              <w:rPr>
                <w:rFonts w:ascii="Arial" w:hAnsi="Arial" w:cs="Arial"/>
                <w:sz w:val="16"/>
                <w:szCs w:val="16"/>
                <w:lang w:val="pt-BR"/>
              </w:rPr>
            </w:pPr>
          </w:p>
          <w:p w:rsidR="00647EE9" w:rsidRPr="007073CF" w:rsidRDefault="00647EE9" w:rsidP="000C5632">
            <w:pPr>
              <w:rPr>
                <w:rFonts w:ascii="Arial" w:hAnsi="Arial" w:cs="Arial"/>
                <w:sz w:val="16"/>
                <w:szCs w:val="16"/>
                <w:lang w:val="pt-BR"/>
              </w:rPr>
            </w:pPr>
          </w:p>
          <w:p w:rsidR="00647EE9" w:rsidRPr="007073CF" w:rsidRDefault="00647EE9" w:rsidP="000C5632">
            <w:pPr>
              <w:rPr>
                <w:rFonts w:ascii="Arial" w:hAnsi="Arial" w:cs="Arial"/>
                <w:sz w:val="16"/>
                <w:szCs w:val="16"/>
                <w:lang w:val="pt-BR"/>
              </w:rPr>
            </w:pPr>
          </w:p>
          <w:p w:rsidR="00647EE9" w:rsidRPr="007073CF" w:rsidRDefault="00647EE9" w:rsidP="000C5632">
            <w:pPr>
              <w:rPr>
                <w:rFonts w:ascii="Arial" w:hAnsi="Arial" w:cs="Arial"/>
                <w:sz w:val="16"/>
                <w:szCs w:val="16"/>
                <w:lang w:val="pt-BR"/>
              </w:rPr>
            </w:pPr>
            <w:r w:rsidRPr="007073CF">
              <w:rPr>
                <w:rFonts w:ascii="Arial" w:hAnsi="Arial" w:cs="Arial"/>
                <w:sz w:val="16"/>
                <w:szCs w:val="16"/>
                <w:lang w:val="pt-BR"/>
              </w:rPr>
              <w:t>16,3 meses</w:t>
            </w:r>
          </w:p>
          <w:p w:rsidR="00647EE9" w:rsidRPr="007073CF" w:rsidRDefault="00647EE9" w:rsidP="000C5632">
            <w:pPr>
              <w:rPr>
                <w:rFonts w:ascii="Arial" w:hAnsi="Arial" w:cs="Arial"/>
                <w:sz w:val="16"/>
                <w:szCs w:val="16"/>
                <w:lang w:val="pt-BR"/>
              </w:rPr>
            </w:pPr>
            <w:r w:rsidRPr="007073CF">
              <w:rPr>
                <w:rFonts w:ascii="Arial" w:hAnsi="Arial" w:cs="Arial"/>
                <w:sz w:val="16"/>
                <w:szCs w:val="16"/>
                <w:lang w:val="pt-BR"/>
              </w:rPr>
              <w:t xml:space="preserve">(10.0 a -NA) </w:t>
            </w:r>
          </w:p>
        </w:tc>
        <w:tc>
          <w:tcPr>
            <w:tcW w:w="1599" w:type="dxa"/>
          </w:tcPr>
          <w:p w:rsidR="00647EE9" w:rsidRPr="007073CF" w:rsidRDefault="00647EE9" w:rsidP="000C5632">
            <w:pPr>
              <w:rPr>
                <w:rFonts w:ascii="Arial" w:hAnsi="Arial" w:cs="Arial"/>
                <w:sz w:val="16"/>
                <w:szCs w:val="16"/>
                <w:lang w:val="pt-BR"/>
              </w:rPr>
            </w:pPr>
          </w:p>
          <w:p w:rsidR="00647EE9" w:rsidRPr="007073CF" w:rsidRDefault="00647EE9" w:rsidP="000C5632">
            <w:pPr>
              <w:rPr>
                <w:rFonts w:ascii="Arial" w:hAnsi="Arial" w:cs="Arial"/>
                <w:sz w:val="16"/>
                <w:szCs w:val="16"/>
                <w:lang w:val="pt-BR"/>
              </w:rPr>
            </w:pPr>
          </w:p>
          <w:p w:rsidR="00647EE9" w:rsidRPr="002B6359" w:rsidRDefault="00647EE9" w:rsidP="000C5632">
            <w:pPr>
              <w:rPr>
                <w:rFonts w:ascii="Arial" w:hAnsi="Arial" w:cs="Arial"/>
                <w:sz w:val="16"/>
                <w:szCs w:val="16"/>
              </w:rPr>
            </w:pPr>
            <w:r w:rsidRPr="002B6359">
              <w:rPr>
                <w:rFonts w:ascii="Arial" w:hAnsi="Arial" w:cs="Arial"/>
                <w:sz w:val="16"/>
                <w:szCs w:val="16"/>
              </w:rPr>
              <w:t>0,24 %( IC 95% -4,36-4,83)</w:t>
            </w:r>
          </w:p>
          <w:p w:rsidR="00647EE9" w:rsidRPr="002B6359" w:rsidRDefault="00647EE9" w:rsidP="000C5632">
            <w:pPr>
              <w:rPr>
                <w:rFonts w:ascii="Arial" w:hAnsi="Arial" w:cs="Arial"/>
                <w:sz w:val="16"/>
                <w:szCs w:val="16"/>
              </w:rPr>
            </w:pPr>
          </w:p>
          <w:p w:rsidR="00647EE9" w:rsidRPr="002B6359" w:rsidRDefault="00647EE9" w:rsidP="000C5632">
            <w:pPr>
              <w:rPr>
                <w:rFonts w:ascii="Arial" w:hAnsi="Arial" w:cs="Arial"/>
                <w:sz w:val="16"/>
                <w:szCs w:val="16"/>
              </w:rPr>
            </w:pPr>
            <w:r w:rsidRPr="002B6359">
              <w:rPr>
                <w:rFonts w:ascii="Arial" w:hAnsi="Arial" w:cs="Arial"/>
                <w:sz w:val="16"/>
                <w:szCs w:val="16"/>
              </w:rPr>
              <w:t>1,2 meses</w:t>
            </w:r>
          </w:p>
          <w:p w:rsidR="00647EE9" w:rsidRPr="002B6359" w:rsidRDefault="00647EE9" w:rsidP="000C5632">
            <w:pPr>
              <w:rPr>
                <w:rFonts w:ascii="Arial" w:hAnsi="Arial" w:cs="Arial"/>
                <w:sz w:val="16"/>
                <w:szCs w:val="16"/>
              </w:rPr>
            </w:pPr>
            <w:r w:rsidRPr="002B6359">
              <w:rPr>
                <w:rFonts w:ascii="Arial" w:hAnsi="Arial" w:cs="Arial"/>
                <w:sz w:val="16"/>
                <w:szCs w:val="16"/>
              </w:rPr>
              <w:t>HR= 0,93 (IC95%, 0,81- 1,08)</w:t>
            </w:r>
          </w:p>
          <w:p w:rsidR="00647EE9" w:rsidRPr="002B6359" w:rsidRDefault="00647EE9" w:rsidP="000C5632">
            <w:pPr>
              <w:rPr>
                <w:rFonts w:ascii="Arial" w:hAnsi="Arial" w:cs="Arial"/>
                <w:sz w:val="16"/>
                <w:szCs w:val="16"/>
              </w:rPr>
            </w:pPr>
          </w:p>
          <w:p w:rsidR="00647EE9" w:rsidRPr="002B6359" w:rsidRDefault="00647EE9" w:rsidP="000C5632">
            <w:pPr>
              <w:rPr>
                <w:rFonts w:ascii="Arial" w:hAnsi="Arial" w:cs="Arial"/>
                <w:sz w:val="16"/>
                <w:szCs w:val="16"/>
              </w:rPr>
            </w:pPr>
          </w:p>
          <w:p w:rsidR="00647EE9" w:rsidRPr="002B6359" w:rsidRDefault="00647EE9" w:rsidP="000C5632">
            <w:pPr>
              <w:jc w:val="center"/>
              <w:rPr>
                <w:rFonts w:ascii="Arial" w:hAnsi="Arial" w:cs="Arial"/>
                <w:sz w:val="16"/>
                <w:szCs w:val="16"/>
              </w:rPr>
            </w:pPr>
            <w:r w:rsidRPr="002B6359">
              <w:rPr>
                <w:rFonts w:ascii="Arial" w:hAnsi="Arial" w:cs="Arial"/>
                <w:sz w:val="16"/>
                <w:szCs w:val="16"/>
              </w:rPr>
              <w:t>10,1 meses</w:t>
            </w:r>
          </w:p>
          <w:p w:rsidR="00647EE9" w:rsidRPr="002B6359" w:rsidRDefault="00647EE9" w:rsidP="000C5632">
            <w:pPr>
              <w:jc w:val="center"/>
              <w:rPr>
                <w:rFonts w:ascii="Arial" w:hAnsi="Arial" w:cs="Arial"/>
                <w:sz w:val="16"/>
                <w:szCs w:val="16"/>
              </w:rPr>
            </w:pPr>
            <w:r w:rsidRPr="002B6359">
              <w:rPr>
                <w:rFonts w:ascii="Arial" w:hAnsi="Arial" w:cs="Arial"/>
                <w:sz w:val="16"/>
                <w:szCs w:val="16"/>
              </w:rPr>
              <w:t>HR=0,34 (IC95% 0.21-0.55)</w:t>
            </w:r>
          </w:p>
        </w:tc>
        <w:tc>
          <w:tcPr>
            <w:tcW w:w="741" w:type="dxa"/>
          </w:tcPr>
          <w:p w:rsidR="00647EE9" w:rsidRPr="002B6359" w:rsidRDefault="00647EE9" w:rsidP="000C5632">
            <w:pPr>
              <w:rPr>
                <w:rFonts w:ascii="Arial" w:hAnsi="Arial" w:cs="Arial"/>
                <w:sz w:val="16"/>
                <w:szCs w:val="16"/>
              </w:rPr>
            </w:pPr>
          </w:p>
          <w:p w:rsidR="00647EE9" w:rsidRPr="002B6359" w:rsidRDefault="00647EE9" w:rsidP="000C5632">
            <w:pPr>
              <w:rPr>
                <w:rFonts w:ascii="Arial" w:hAnsi="Arial" w:cs="Arial"/>
                <w:sz w:val="16"/>
                <w:szCs w:val="16"/>
              </w:rPr>
            </w:pPr>
          </w:p>
          <w:p w:rsidR="00647EE9" w:rsidRPr="002B6359" w:rsidRDefault="00647EE9" w:rsidP="000C5632">
            <w:pPr>
              <w:rPr>
                <w:rFonts w:ascii="Arial" w:hAnsi="Arial" w:cs="Arial"/>
                <w:sz w:val="16"/>
                <w:szCs w:val="16"/>
                <w:lang w:val="en-US"/>
              </w:rPr>
            </w:pPr>
            <w:r w:rsidRPr="002B6359">
              <w:rPr>
                <w:rFonts w:ascii="Arial" w:hAnsi="Arial" w:cs="Arial"/>
                <w:sz w:val="16"/>
                <w:szCs w:val="16"/>
                <w:lang w:val="en-US"/>
              </w:rPr>
              <w:t>P=0,92</w:t>
            </w:r>
          </w:p>
          <w:p w:rsidR="00647EE9" w:rsidRPr="002B6359" w:rsidRDefault="00647EE9" w:rsidP="000C5632">
            <w:pPr>
              <w:rPr>
                <w:rFonts w:ascii="Arial" w:hAnsi="Arial" w:cs="Arial"/>
                <w:sz w:val="16"/>
                <w:szCs w:val="16"/>
                <w:lang w:val="en-US"/>
              </w:rPr>
            </w:pPr>
          </w:p>
          <w:p w:rsidR="00647EE9" w:rsidRPr="002B6359" w:rsidRDefault="00647EE9" w:rsidP="000C5632">
            <w:pPr>
              <w:rPr>
                <w:rFonts w:ascii="Arial" w:hAnsi="Arial" w:cs="Arial"/>
                <w:sz w:val="16"/>
                <w:szCs w:val="16"/>
                <w:lang w:val="en-US"/>
              </w:rPr>
            </w:pPr>
          </w:p>
          <w:p w:rsidR="00647EE9" w:rsidRPr="002B6359" w:rsidRDefault="00647EE9" w:rsidP="000C5632">
            <w:pPr>
              <w:rPr>
                <w:rFonts w:ascii="Arial" w:hAnsi="Arial" w:cs="Arial"/>
                <w:sz w:val="16"/>
                <w:szCs w:val="16"/>
                <w:lang w:val="en-US"/>
              </w:rPr>
            </w:pPr>
            <w:r w:rsidRPr="002B6359">
              <w:rPr>
                <w:rFonts w:ascii="Arial" w:hAnsi="Arial" w:cs="Arial"/>
                <w:sz w:val="16"/>
                <w:szCs w:val="16"/>
                <w:lang w:val="en-US"/>
              </w:rPr>
              <w:t>P=0,36</w:t>
            </w:r>
          </w:p>
          <w:p w:rsidR="00647EE9" w:rsidRPr="002B6359" w:rsidRDefault="00647EE9" w:rsidP="000C5632">
            <w:pPr>
              <w:rPr>
                <w:rFonts w:ascii="Arial" w:hAnsi="Arial" w:cs="Arial"/>
                <w:sz w:val="16"/>
                <w:szCs w:val="16"/>
                <w:lang w:val="en-US"/>
              </w:rPr>
            </w:pPr>
          </w:p>
          <w:p w:rsidR="00647EE9" w:rsidRPr="002B6359" w:rsidRDefault="00647EE9" w:rsidP="000C5632">
            <w:pPr>
              <w:rPr>
                <w:rFonts w:ascii="Arial" w:hAnsi="Arial" w:cs="Arial"/>
                <w:sz w:val="16"/>
                <w:szCs w:val="16"/>
                <w:lang w:val="en-US"/>
              </w:rPr>
            </w:pPr>
          </w:p>
          <w:p w:rsidR="00647EE9" w:rsidRPr="002B6359" w:rsidRDefault="00647EE9" w:rsidP="000C5632">
            <w:pPr>
              <w:rPr>
                <w:rFonts w:ascii="Arial" w:hAnsi="Arial" w:cs="Arial"/>
                <w:sz w:val="16"/>
                <w:szCs w:val="16"/>
                <w:lang w:val="en-US"/>
              </w:rPr>
            </w:pPr>
          </w:p>
          <w:p w:rsidR="00647EE9" w:rsidRPr="002B6359" w:rsidRDefault="00647EE9" w:rsidP="000C5632">
            <w:pPr>
              <w:rPr>
                <w:rFonts w:ascii="Arial" w:hAnsi="Arial" w:cs="Arial"/>
                <w:sz w:val="16"/>
                <w:szCs w:val="16"/>
                <w:lang w:val="en-US"/>
              </w:rPr>
            </w:pPr>
          </w:p>
          <w:p w:rsidR="00647EE9" w:rsidRPr="002B6359" w:rsidRDefault="00647EE9" w:rsidP="000C5632">
            <w:pPr>
              <w:rPr>
                <w:rFonts w:ascii="Arial" w:hAnsi="Arial" w:cs="Arial"/>
                <w:sz w:val="16"/>
                <w:szCs w:val="16"/>
                <w:lang w:val="en-US"/>
              </w:rPr>
            </w:pPr>
            <w:r w:rsidRPr="002B6359">
              <w:rPr>
                <w:rFonts w:ascii="Arial" w:hAnsi="Arial" w:cs="Arial"/>
                <w:sz w:val="16"/>
                <w:szCs w:val="16"/>
                <w:lang w:val="en-US"/>
              </w:rPr>
              <w:t xml:space="preserve">  -</w:t>
            </w:r>
          </w:p>
        </w:tc>
        <w:tc>
          <w:tcPr>
            <w:tcW w:w="1080" w:type="dxa"/>
          </w:tcPr>
          <w:p w:rsidR="00647EE9" w:rsidRPr="002B6359" w:rsidRDefault="00647EE9" w:rsidP="000C5632">
            <w:pPr>
              <w:jc w:val="center"/>
              <w:rPr>
                <w:rFonts w:ascii="Arial" w:hAnsi="Arial" w:cs="Arial"/>
                <w:i/>
                <w:iCs/>
                <w:sz w:val="16"/>
                <w:szCs w:val="16"/>
                <w:lang w:val="en-US"/>
              </w:rPr>
            </w:pPr>
          </w:p>
          <w:p w:rsidR="00647EE9" w:rsidRPr="002B6359" w:rsidRDefault="00647EE9" w:rsidP="000C5632">
            <w:pPr>
              <w:rPr>
                <w:rFonts w:ascii="Arial" w:hAnsi="Arial" w:cs="Arial"/>
                <w:sz w:val="16"/>
                <w:szCs w:val="16"/>
                <w:lang w:val="en-US"/>
              </w:rPr>
            </w:pPr>
          </w:p>
          <w:p w:rsidR="00647EE9" w:rsidRPr="002B6359" w:rsidRDefault="00647EE9" w:rsidP="000C5632">
            <w:pPr>
              <w:tabs>
                <w:tab w:val="center" w:pos="658"/>
              </w:tabs>
              <w:rPr>
                <w:rFonts w:ascii="Arial" w:hAnsi="Arial" w:cs="Arial"/>
                <w:sz w:val="16"/>
                <w:szCs w:val="16"/>
                <w:lang w:val="en-US"/>
              </w:rPr>
            </w:pPr>
            <w:r w:rsidRPr="002B6359">
              <w:rPr>
                <w:rFonts w:ascii="Arial" w:hAnsi="Arial" w:cs="Arial"/>
                <w:sz w:val="16"/>
                <w:szCs w:val="16"/>
                <w:lang w:val="en-US"/>
              </w:rPr>
              <w:t>n.s.</w:t>
            </w:r>
          </w:p>
          <w:p w:rsidR="00647EE9" w:rsidRPr="002B6359" w:rsidRDefault="00647EE9" w:rsidP="000C5632">
            <w:pPr>
              <w:jc w:val="center"/>
              <w:rPr>
                <w:rFonts w:ascii="Arial" w:hAnsi="Arial" w:cs="Arial"/>
                <w:sz w:val="16"/>
                <w:szCs w:val="16"/>
                <w:lang w:val="en-US"/>
              </w:rPr>
            </w:pPr>
          </w:p>
          <w:p w:rsidR="00647EE9" w:rsidRPr="002B6359" w:rsidRDefault="00647EE9" w:rsidP="000C5632">
            <w:pPr>
              <w:rPr>
                <w:rFonts w:ascii="Arial" w:hAnsi="Arial" w:cs="Arial"/>
                <w:sz w:val="16"/>
                <w:szCs w:val="16"/>
                <w:lang w:val="en-US"/>
              </w:rPr>
            </w:pPr>
          </w:p>
          <w:p w:rsidR="00647EE9" w:rsidRPr="002B6359" w:rsidRDefault="00647EE9" w:rsidP="000C5632">
            <w:pPr>
              <w:rPr>
                <w:rFonts w:ascii="Arial" w:hAnsi="Arial" w:cs="Arial"/>
                <w:sz w:val="16"/>
                <w:szCs w:val="16"/>
                <w:lang w:val="en-US"/>
              </w:rPr>
            </w:pPr>
            <w:r w:rsidRPr="002B6359">
              <w:rPr>
                <w:rFonts w:ascii="Arial" w:hAnsi="Arial" w:cs="Arial"/>
                <w:sz w:val="16"/>
                <w:szCs w:val="16"/>
                <w:lang w:val="en-US"/>
              </w:rPr>
              <w:t>n.s.</w:t>
            </w:r>
          </w:p>
          <w:p w:rsidR="00647EE9" w:rsidRPr="002B6359" w:rsidRDefault="00647EE9" w:rsidP="000C5632">
            <w:pPr>
              <w:rPr>
                <w:rFonts w:ascii="Arial" w:hAnsi="Arial" w:cs="Arial"/>
                <w:sz w:val="16"/>
                <w:szCs w:val="16"/>
                <w:lang w:val="en-US"/>
              </w:rPr>
            </w:pPr>
          </w:p>
          <w:p w:rsidR="00647EE9" w:rsidRPr="002B6359" w:rsidRDefault="00647EE9" w:rsidP="000C5632">
            <w:pPr>
              <w:rPr>
                <w:rFonts w:ascii="Arial" w:hAnsi="Arial" w:cs="Arial"/>
                <w:sz w:val="16"/>
                <w:szCs w:val="16"/>
                <w:lang w:val="en-US"/>
              </w:rPr>
            </w:pPr>
          </w:p>
          <w:p w:rsidR="00647EE9" w:rsidRPr="002B6359" w:rsidRDefault="00647EE9" w:rsidP="000C5632">
            <w:pPr>
              <w:rPr>
                <w:rFonts w:ascii="Arial" w:hAnsi="Arial" w:cs="Arial"/>
                <w:sz w:val="16"/>
                <w:szCs w:val="16"/>
                <w:lang w:val="en-US"/>
              </w:rPr>
            </w:pPr>
          </w:p>
          <w:p w:rsidR="00647EE9" w:rsidRDefault="00647EE9" w:rsidP="000C5632">
            <w:pPr>
              <w:jc w:val="center"/>
              <w:rPr>
                <w:rFonts w:ascii="Arial" w:hAnsi="Arial" w:cs="Arial"/>
                <w:sz w:val="16"/>
                <w:szCs w:val="16"/>
                <w:lang w:val="en-US"/>
              </w:rPr>
            </w:pPr>
          </w:p>
          <w:p w:rsidR="00647EE9" w:rsidRPr="002B6359" w:rsidRDefault="00647EE9" w:rsidP="000C5632">
            <w:pPr>
              <w:jc w:val="center"/>
              <w:rPr>
                <w:rFonts w:ascii="Arial" w:hAnsi="Arial" w:cs="Arial"/>
                <w:sz w:val="16"/>
                <w:szCs w:val="16"/>
                <w:lang w:val="en-US"/>
              </w:rPr>
            </w:pPr>
            <w:r w:rsidRPr="002B6359">
              <w:rPr>
                <w:rFonts w:ascii="Arial" w:hAnsi="Arial" w:cs="Arial"/>
                <w:sz w:val="16"/>
                <w:szCs w:val="16"/>
                <w:lang w:val="en-US"/>
              </w:rPr>
              <w:t>-</w:t>
            </w:r>
          </w:p>
        </w:tc>
      </w:tr>
      <w:bookmarkEnd w:id="22"/>
    </w:tbl>
    <w:p w:rsidR="00647EE9" w:rsidRDefault="00647EE9">
      <w:pPr>
        <w:pStyle w:val="Normal1"/>
        <w:jc w:val="both"/>
        <w:rPr>
          <w:rFonts w:ascii="Arial" w:hAnsi="Arial" w:cs="Arial"/>
          <w:color w:val="000080"/>
          <w:sz w:val="20"/>
          <w:szCs w:val="20"/>
        </w:rPr>
      </w:pPr>
    </w:p>
    <w:p w:rsidR="00647EE9" w:rsidRDefault="00647EE9" w:rsidP="00AC1CF8">
      <w:pPr>
        <w:pStyle w:val="Normal11"/>
        <w:jc w:val="both"/>
        <w:rPr>
          <w:rFonts w:ascii="Arial" w:hAnsi="Arial" w:cs="Arial"/>
          <w:color w:val="000080"/>
          <w:sz w:val="20"/>
          <w:szCs w:val="20"/>
        </w:rPr>
      </w:pPr>
    </w:p>
    <w:p w:rsidR="00647EE9" w:rsidRDefault="00647EE9" w:rsidP="00215E12">
      <w:pPr>
        <w:pStyle w:val="Normal11"/>
        <w:jc w:val="center"/>
        <w:rPr>
          <w:rFonts w:ascii="Arial" w:hAnsi="Arial" w:cs="Arial"/>
          <w:color w:val="000080"/>
          <w:sz w:val="20"/>
          <w:szCs w:val="20"/>
        </w:rPr>
      </w:pPr>
      <w:r>
        <w:rPr>
          <w:rFonts w:ascii="Arial" w:hAnsi="Arial" w:cs="Arial"/>
          <w:color w:val="000080"/>
          <w:sz w:val="20"/>
          <w:szCs w:val="20"/>
        </w:rPr>
        <w:t>Análisis de subgrupos según expresión de PD-L1 (tablas tomadas del EPAR)</w:t>
      </w:r>
    </w:p>
    <w:p w:rsidR="00647EE9" w:rsidRDefault="00647EE9" w:rsidP="00215E12">
      <w:pPr>
        <w:pStyle w:val="Normal11"/>
        <w:jc w:val="center"/>
        <w:rPr>
          <w:rFonts w:ascii="Arial" w:hAnsi="Arial" w:cs="Arial"/>
          <w:color w:val="000080"/>
          <w:sz w:val="20"/>
          <w:szCs w:val="20"/>
        </w:rPr>
      </w:pPr>
    </w:p>
    <w:p w:rsidR="00647EE9" w:rsidRDefault="00802982" w:rsidP="00215E12">
      <w:pPr>
        <w:pStyle w:val="Normal11"/>
        <w:jc w:val="center"/>
        <w:rPr>
          <w:rFonts w:ascii="Arial" w:hAnsi="Arial" w:cs="Arial"/>
          <w:color w:val="000080"/>
          <w:sz w:val="20"/>
          <w:szCs w:val="20"/>
        </w:rPr>
      </w:pPr>
      <w:r w:rsidRPr="00802982">
        <w:rPr>
          <w:noProof/>
        </w:rPr>
      </w:r>
      <w:r w:rsidRPr="00802982">
        <w:rPr>
          <w:noProof/>
        </w:rPr>
        <w:pict>
          <v:group id="Group 4" o:spid="_x0000_s1026" style="width:318.75pt;height:480pt;mso-position-horizontal-relative:char;mso-position-vertical-relative:line" coordsize="2553,3843">
            <v:rect id="AutoShape 3" o:spid="_x0000_s1027" style="position:absolute;width:2550;height:3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o:lock v:ext="edit" aspectratio="t" text="t"/>
            </v:rect>
            <v:shape id="Picture 5" o:spid="_x0000_s1028" type="#_x0000_t75" style="position:absolute;width:2553;height:3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">
              <v:imagedata r:id="rId14" o:title=""/>
            </v:shape>
            <w10:anchorlock/>
          </v:group>
        </w:pict>
      </w:r>
    </w:p>
    <w:p w:rsidR="00647EE9" w:rsidRDefault="00647EE9" w:rsidP="00215E12">
      <w:pPr>
        <w:pStyle w:val="Normal11"/>
        <w:jc w:val="center"/>
        <w:rPr>
          <w:rFonts w:ascii="Arial" w:hAnsi="Arial" w:cs="Arial"/>
          <w:color w:val="000080"/>
          <w:sz w:val="20"/>
          <w:szCs w:val="20"/>
        </w:rPr>
      </w:pPr>
    </w:p>
    <w:p w:rsidR="00647EE9" w:rsidRDefault="00802982" w:rsidP="00B27ABE">
      <w:pPr>
        <w:pStyle w:val="Normal11"/>
        <w:jc w:val="center"/>
        <w:rPr>
          <w:rFonts w:ascii="Arial" w:hAnsi="Arial" w:cs="Arial"/>
          <w:color w:val="000080"/>
          <w:sz w:val="20"/>
          <w:szCs w:val="20"/>
        </w:rPr>
      </w:pPr>
      <w:r w:rsidRPr="00802982">
        <w:rPr>
          <w:noProof/>
        </w:rPr>
      </w:r>
      <w:r w:rsidRPr="00802982">
        <w:rPr>
          <w:noProof/>
        </w:rPr>
        <w:pict>
          <v:group id="Group 8" o:spid="_x0000_s1029" style="width:311.25pt;height:339.75pt;mso-position-horizontal-relative:char;mso-position-vertical-relative:line" coordsize="2492,3192">
            <v:rect id="AutoShape 7" o:spid="_x0000_s1030" style="position:absolute;width:2490;height:27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" filled="f" stroked="f">
              <o:lock v:ext="edit" aspectratio="t" text="t"/>
            </v:rect>
            <v:shape id="Picture 9" o:spid="_x0000_s1031" type="#_x0000_t75" style="position:absolute;width:2492;height:3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">
              <v:imagedata r:id="rId15" o:title=""/>
            </v:shape>
            <w10:anchorlock/>
          </v:group>
        </w:pict>
      </w:r>
    </w:p>
    <w:p w:rsidR="00647EE9" w:rsidRDefault="00647EE9" w:rsidP="00B27ABE">
      <w:pPr>
        <w:pStyle w:val="Normal11"/>
        <w:jc w:val="center"/>
        <w:rPr>
          <w:rFonts w:ascii="Arial" w:hAnsi="Arial" w:cs="Arial"/>
          <w:color w:val="000080"/>
          <w:sz w:val="20"/>
          <w:szCs w:val="20"/>
        </w:rPr>
      </w:pPr>
      <w:r>
        <w:rPr>
          <w:rFonts w:ascii="Arial" w:hAnsi="Arial" w:cs="Arial"/>
          <w:color w:val="000080"/>
          <w:sz w:val="20"/>
          <w:szCs w:val="20"/>
        </w:rPr>
        <w:t>Análisis de subgrupos según histología escamosa vs no escamosa (tablas tomadas del EPAR)</w:t>
      </w:r>
    </w:p>
    <w:p w:rsidR="00647EE9" w:rsidRDefault="00647EE9" w:rsidP="00B27ABE">
      <w:pPr>
        <w:pStyle w:val="Normal11"/>
        <w:jc w:val="center"/>
        <w:rPr>
          <w:rFonts w:ascii="Arial" w:hAnsi="Arial" w:cs="Arial"/>
          <w:color w:val="000080"/>
          <w:sz w:val="20"/>
          <w:szCs w:val="20"/>
        </w:rPr>
      </w:pPr>
    </w:p>
    <w:p w:rsidR="00647EE9" w:rsidRDefault="00802982" w:rsidP="00B27ABE">
      <w:pPr>
        <w:pStyle w:val="Normal11"/>
        <w:jc w:val="center"/>
        <w:rPr>
          <w:rFonts w:ascii="Arial" w:hAnsi="Arial" w:cs="Arial"/>
          <w:color w:val="000080"/>
          <w:sz w:val="20"/>
          <w:szCs w:val="20"/>
        </w:rPr>
      </w:pPr>
      <w:r w:rsidRPr="00802982">
        <w:rPr>
          <w:noProof/>
        </w:rPr>
      </w:r>
      <w:r w:rsidRPr="00802982">
        <w:rPr>
          <w:noProof/>
        </w:rPr>
        <w:pict>
          <v:group id="Group 12" o:spid="_x0000_s1032" style="width:335.25pt;height:271.5pt;mso-position-horizontal-relative:char;mso-position-vertical-relative:line" coordsize="2684,2174">
            <v:rect id="AutoShape 11" o:spid="_x0000_s1033" style="position:absolute;width:2682;height:21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o:lock v:ext="edit" aspectratio="t" text="t"/>
            </v:rect>
            <v:shape id="Picture 13" o:spid="_x0000_s1034" type="#_x0000_t75" style="position:absolute;width:2684;height:2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">
              <v:imagedata r:id="rId16" o:title=""/>
            </v:shape>
            <w10:anchorlock/>
          </v:group>
        </w:pict>
      </w:r>
    </w:p>
    <w:p w:rsidR="00647EE9" w:rsidRDefault="00647EE9" w:rsidP="00B27ABE">
      <w:pPr>
        <w:pStyle w:val="Normal11"/>
        <w:jc w:val="center"/>
        <w:rPr>
          <w:rFonts w:ascii="Arial" w:hAnsi="Arial" w:cs="Arial"/>
          <w:color w:val="000080"/>
          <w:sz w:val="20"/>
          <w:szCs w:val="20"/>
        </w:rPr>
      </w:pPr>
    </w:p>
    <w:p w:rsidR="00647EE9" w:rsidRDefault="00647EE9" w:rsidP="00B27ABE">
      <w:pPr>
        <w:pStyle w:val="Normal1"/>
        <w:jc w:val="center"/>
        <w:rPr>
          <w:rFonts w:ascii="Arial" w:hAnsi="Arial" w:cs="Arial"/>
          <w:color w:val="000080"/>
          <w:sz w:val="20"/>
          <w:szCs w:val="20"/>
        </w:rPr>
      </w:pPr>
    </w:p>
    <w:p w:rsidR="00647EE9" w:rsidRDefault="00802982" w:rsidP="00B27ABE">
      <w:pPr>
        <w:pStyle w:val="Normal1"/>
        <w:jc w:val="center"/>
        <w:rPr>
          <w:rFonts w:ascii="Arial" w:hAnsi="Arial" w:cs="Arial"/>
          <w:color w:val="000080"/>
          <w:sz w:val="20"/>
          <w:szCs w:val="20"/>
        </w:rPr>
      </w:pPr>
      <w:r w:rsidRPr="00802982">
        <w:rPr>
          <w:noProof/>
        </w:rPr>
      </w:r>
      <w:r w:rsidRPr="00802982">
        <w:rPr>
          <w:noProof/>
        </w:rPr>
        <w:pict>
          <v:group id="Group 16" o:spid="_x0000_s1035" style="width:339.75pt;height:234.75pt;mso-position-horizontal-relative:char;mso-position-vertical-relative:line" coordsize="2722,1882">
            <v:rect id="AutoShape 15" o:spid="_x0000_s1036" style="position:absolute;width:2718;height:18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o:lock v:ext="edit" aspectratio="t" text="t"/>
            </v:rect>
            <v:shape id="Picture 17" o:spid="_x0000_s1037" type="#_x0000_t75" style="position:absolute;width:2722;height:1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">
              <v:imagedata r:id="rId17" o:title=""/>
            </v:shape>
            <w10:anchorlock/>
          </v:group>
        </w:pict>
      </w:r>
    </w:p>
    <w:p w:rsidR="00647EE9" w:rsidRDefault="00647EE9" w:rsidP="00B27ABE">
      <w:pPr>
        <w:pStyle w:val="Normal1"/>
        <w:jc w:val="center"/>
        <w:rPr>
          <w:rFonts w:ascii="Arial" w:hAnsi="Arial" w:cs="Arial"/>
          <w:noProof/>
          <w:color w:val="000080"/>
          <w:sz w:val="20"/>
          <w:szCs w:val="20"/>
        </w:rPr>
      </w:pPr>
    </w:p>
    <w:p w:rsidR="00647EE9" w:rsidRDefault="00647EE9" w:rsidP="00B27ABE">
      <w:pPr>
        <w:pStyle w:val="Normal1"/>
        <w:jc w:val="center"/>
        <w:rPr>
          <w:rFonts w:ascii="Arial" w:hAnsi="Arial" w:cs="Arial"/>
          <w:noProof/>
          <w:color w:val="000080"/>
          <w:sz w:val="20"/>
          <w:szCs w:val="20"/>
          <w:vertAlign w:val="superscript"/>
        </w:rPr>
      </w:pPr>
      <w:r>
        <w:rPr>
          <w:rFonts w:ascii="Arial" w:hAnsi="Arial" w:cs="Arial"/>
          <w:noProof/>
          <w:color w:val="000080"/>
          <w:sz w:val="20"/>
          <w:szCs w:val="20"/>
        </w:rPr>
        <w:t>*Figuras tomadas de informe EPAR de la EMA</w:t>
      </w:r>
      <w:r>
        <w:rPr>
          <w:rFonts w:ascii="Arial" w:hAnsi="Arial" w:cs="Arial"/>
          <w:noProof/>
          <w:color w:val="000080"/>
          <w:sz w:val="20"/>
          <w:szCs w:val="20"/>
          <w:vertAlign w:val="superscript"/>
        </w:rPr>
        <w:t>31</w:t>
      </w:r>
    </w:p>
    <w:p w:rsidR="00647EE9" w:rsidRDefault="00647EE9" w:rsidP="00B27ABE">
      <w:pPr>
        <w:pStyle w:val="Normal1"/>
        <w:jc w:val="center"/>
        <w:rPr>
          <w:rFonts w:ascii="Arial" w:hAnsi="Arial" w:cs="Arial"/>
          <w:noProof/>
          <w:color w:val="000080"/>
          <w:sz w:val="20"/>
          <w:szCs w:val="20"/>
          <w:vertAlign w:val="superscript"/>
        </w:rPr>
      </w:pPr>
    </w:p>
    <w:p w:rsidR="00647EE9" w:rsidRDefault="00220D7C" w:rsidP="00B27ABE">
      <w:pPr>
        <w:pStyle w:val="Normal1"/>
        <w:jc w:val="center"/>
        <w:rPr>
          <w:rFonts w:ascii="Arial" w:hAnsi="Arial" w:cs="Arial"/>
          <w:color w:val="000080"/>
          <w:sz w:val="20"/>
          <w:szCs w:val="20"/>
        </w:rPr>
      </w:pPr>
      <w:r w:rsidRPr="00802982">
        <w:rPr>
          <w:rFonts w:ascii="Arial" w:hAnsi="Arial" w:cs="Arial"/>
          <w:noProof/>
          <w:color w:val="000080"/>
          <w:sz w:val="20"/>
          <w:szCs w:val="20"/>
        </w:rPr>
        <w:pict>
          <v:shape id="Imagen 9" o:spid="_x0000_i1032" type="#_x0000_t75" style="width:328.5pt;height:207pt;visibility:visible">
            <v:imagedata r:id="rId18" o:title=""/>
          </v:shape>
        </w:pict>
      </w:r>
    </w:p>
    <w:p w:rsidR="00647EE9" w:rsidRDefault="00647EE9" w:rsidP="00AA66C3">
      <w:pPr>
        <w:pStyle w:val="Normal1"/>
        <w:jc w:val="both"/>
        <w:rPr>
          <w:rFonts w:ascii="Arial" w:hAnsi="Arial" w:cs="Arial"/>
          <w:sz w:val="20"/>
          <w:szCs w:val="20"/>
        </w:rPr>
      </w:pPr>
    </w:p>
    <w:p w:rsidR="00647EE9" w:rsidRDefault="00647EE9" w:rsidP="00AA66C3">
      <w:pPr>
        <w:pStyle w:val="Normal1"/>
        <w:jc w:val="both"/>
        <w:rPr>
          <w:rFonts w:ascii="Arial" w:hAnsi="Arial" w:cs="Arial"/>
          <w:sz w:val="20"/>
          <w:szCs w:val="20"/>
        </w:rPr>
      </w:pPr>
      <w:r w:rsidRPr="00F66EC4">
        <w:rPr>
          <w:rFonts w:ascii="Arial" w:hAnsi="Arial" w:cs="Arial"/>
          <w:sz w:val="20"/>
          <w:szCs w:val="20"/>
        </w:rPr>
        <w:t>Se observó una mejoría en la SG con atezolizumab en comparación con docetaxel en ambos grupos de pacientes, en pacientes con CPNM no escamoso (hazard ratio [HR] de 0,73, IC 95%: 0,60, 0,89; mediana de SG de 15,6 frente a 11,2 meses para atezolizumab y docetaxel, respectivamente) y en pacientes con CPNM escamoso (HR de 0,73, IC 95%: 0,54; 0,98; mediana de SG de 8,9 frente a 7,7 meses para atezolizumab y docetaxel, respectivamente). La mejora en SG observada fue consistente con la demostrada a través de los subgrupos de pacientes</w:t>
      </w:r>
      <w:r>
        <w:rPr>
          <w:rFonts w:ascii="Arial" w:hAnsi="Arial" w:cs="Arial"/>
          <w:sz w:val="20"/>
          <w:szCs w:val="20"/>
        </w:rPr>
        <w:t xml:space="preserve"> </w:t>
      </w:r>
      <w:r w:rsidRPr="00F66EC4">
        <w:rPr>
          <w:rFonts w:ascii="Arial" w:hAnsi="Arial" w:cs="Arial"/>
          <w:sz w:val="20"/>
          <w:szCs w:val="20"/>
        </w:rPr>
        <w:t xml:space="preserve">incluyendo aquellos con metástasis cerebrales al inicio (HR de 0,54, IC 95%: 0,31; 0,94; mediana de SG de 20,1 frente a 11,9 meses para atezolizumab y docetaxel respectivamente) y pacientes que nunca fueron fumadores (HR de 0,71, IC 95%: 0,47; 1,08; mediana de SG de 16,3 frente a 12,6 meses para atezolizumab y docetaxel, respectivamente). </w:t>
      </w:r>
    </w:p>
    <w:p w:rsidR="00647EE9" w:rsidRDefault="00647EE9" w:rsidP="00AA66C3">
      <w:pPr>
        <w:pStyle w:val="Normal1"/>
        <w:jc w:val="both"/>
        <w:rPr>
          <w:rFonts w:ascii="Arial" w:hAnsi="Arial" w:cs="Arial"/>
          <w:sz w:val="20"/>
          <w:szCs w:val="20"/>
        </w:rPr>
      </w:pPr>
    </w:p>
    <w:p w:rsidR="00647EE9" w:rsidRDefault="00647EE9" w:rsidP="00AA66C3">
      <w:pPr>
        <w:pStyle w:val="Normal1"/>
        <w:jc w:val="both"/>
        <w:rPr>
          <w:rFonts w:ascii="Arial" w:hAnsi="Arial" w:cs="Arial"/>
          <w:sz w:val="20"/>
          <w:szCs w:val="20"/>
        </w:rPr>
      </w:pPr>
      <w:r w:rsidRPr="002A2E3E">
        <w:rPr>
          <w:rFonts w:ascii="Arial" w:hAnsi="Arial" w:cs="Arial"/>
          <w:sz w:val="20"/>
          <w:szCs w:val="20"/>
        </w:rPr>
        <w:t>Para valorar el análisis de subgrupos basado</w:t>
      </w:r>
      <w:r>
        <w:rPr>
          <w:rFonts w:ascii="Arial" w:hAnsi="Arial" w:cs="Arial"/>
          <w:sz w:val="20"/>
          <w:szCs w:val="20"/>
        </w:rPr>
        <w:t xml:space="preserve"> en el nivel de expresión PD-L1</w:t>
      </w:r>
      <w:r w:rsidRPr="002A2E3E">
        <w:rPr>
          <w:rFonts w:ascii="Arial" w:hAnsi="Arial" w:cs="Arial"/>
          <w:sz w:val="20"/>
          <w:szCs w:val="20"/>
        </w:rPr>
        <w:t xml:space="preserve">, </w:t>
      </w:r>
      <w:r>
        <w:rPr>
          <w:rFonts w:ascii="Arial" w:hAnsi="Arial" w:cs="Arial"/>
          <w:sz w:val="20"/>
          <w:szCs w:val="20"/>
        </w:rPr>
        <w:t xml:space="preserve">se ha </w:t>
      </w:r>
      <w:r w:rsidRPr="002A2E3E">
        <w:rPr>
          <w:rFonts w:ascii="Arial" w:hAnsi="Arial" w:cs="Arial"/>
          <w:sz w:val="20"/>
          <w:szCs w:val="20"/>
        </w:rPr>
        <w:t>calcula</w:t>
      </w:r>
      <w:r>
        <w:rPr>
          <w:rFonts w:ascii="Arial" w:hAnsi="Arial" w:cs="Arial"/>
          <w:sz w:val="20"/>
          <w:szCs w:val="20"/>
        </w:rPr>
        <w:t>do</w:t>
      </w:r>
      <w:r w:rsidRPr="002A2E3E">
        <w:rPr>
          <w:rFonts w:ascii="Arial" w:hAnsi="Arial" w:cs="Arial"/>
          <w:sz w:val="20"/>
          <w:szCs w:val="20"/>
        </w:rPr>
        <w:t xml:space="preserve"> la significación estadística d</w:t>
      </w:r>
      <w:r>
        <w:rPr>
          <w:rFonts w:ascii="Arial" w:hAnsi="Arial" w:cs="Arial"/>
          <w:sz w:val="20"/>
          <w:szCs w:val="20"/>
        </w:rPr>
        <w:t xml:space="preserve">el subgrupo con expresión ≥ 10% </w:t>
      </w:r>
      <w:r w:rsidRPr="002A2E3E">
        <w:rPr>
          <w:rFonts w:ascii="Arial" w:hAnsi="Arial" w:cs="Arial"/>
          <w:sz w:val="20"/>
          <w:szCs w:val="20"/>
        </w:rPr>
        <w:t xml:space="preserve">en relación a los otros: p de interacción = 0,0682 (respecto al grupo ≥ 5%), </w:t>
      </w:r>
      <w:r>
        <w:rPr>
          <w:rFonts w:ascii="Arial" w:hAnsi="Arial" w:cs="Arial"/>
          <w:sz w:val="20"/>
          <w:szCs w:val="20"/>
        </w:rPr>
        <w:t xml:space="preserve">y p=0,0168 (respecto al de &lt;1%). </w:t>
      </w:r>
      <w:r w:rsidRPr="002A2E3E">
        <w:rPr>
          <w:rFonts w:ascii="Arial" w:hAnsi="Arial" w:cs="Arial"/>
          <w:sz w:val="20"/>
          <w:szCs w:val="20"/>
        </w:rPr>
        <w:t>Los resultados de todos los subgrupos de niveles de expresión PD-L1 son consistentes con el resultado global del estudio</w:t>
      </w:r>
      <w:r>
        <w:rPr>
          <w:rFonts w:ascii="Arial" w:hAnsi="Arial" w:cs="Arial"/>
          <w:sz w:val="20"/>
          <w:szCs w:val="20"/>
        </w:rPr>
        <w:t xml:space="preserve">, </w:t>
      </w:r>
      <w:r w:rsidRPr="002A2E3E">
        <w:rPr>
          <w:rFonts w:ascii="Arial" w:hAnsi="Arial" w:cs="Arial"/>
          <w:sz w:val="20"/>
          <w:szCs w:val="20"/>
        </w:rPr>
        <w:t>aunque el beneficio</w:t>
      </w:r>
      <w:r>
        <w:rPr>
          <w:rFonts w:ascii="Arial" w:hAnsi="Arial" w:cs="Arial"/>
          <w:sz w:val="20"/>
          <w:szCs w:val="20"/>
        </w:rPr>
        <w:t xml:space="preserve"> de atezolizumab frente a quimioterapia con docetaxel</w:t>
      </w:r>
      <w:r w:rsidRPr="002A2E3E">
        <w:rPr>
          <w:rFonts w:ascii="Arial" w:hAnsi="Arial" w:cs="Arial"/>
          <w:sz w:val="20"/>
          <w:szCs w:val="20"/>
        </w:rPr>
        <w:t xml:space="preserve"> es más probable en el primer subgrupo</w:t>
      </w:r>
      <w:r>
        <w:rPr>
          <w:rFonts w:ascii="Arial" w:hAnsi="Arial" w:cs="Arial"/>
          <w:sz w:val="20"/>
          <w:szCs w:val="20"/>
        </w:rPr>
        <w:t xml:space="preserve">. </w:t>
      </w:r>
    </w:p>
    <w:p w:rsidR="00647EE9" w:rsidRDefault="00647EE9" w:rsidP="00AA66C3">
      <w:pPr>
        <w:pStyle w:val="Normal1"/>
        <w:jc w:val="both"/>
        <w:rPr>
          <w:rFonts w:ascii="Arial" w:hAnsi="Arial" w:cs="Arial"/>
          <w:sz w:val="20"/>
          <w:szCs w:val="20"/>
        </w:rPr>
      </w:pPr>
    </w:p>
    <w:p w:rsidR="00647EE9" w:rsidRDefault="00647EE9" w:rsidP="00AA66C3">
      <w:pPr>
        <w:pStyle w:val="Normal1"/>
        <w:jc w:val="both"/>
        <w:rPr>
          <w:rFonts w:ascii="Arial" w:hAnsi="Arial" w:cs="Arial"/>
          <w:sz w:val="20"/>
          <w:szCs w:val="20"/>
        </w:rPr>
      </w:pPr>
      <w:r>
        <w:rPr>
          <w:rFonts w:ascii="Arial" w:hAnsi="Arial" w:cs="Arial"/>
          <w:sz w:val="20"/>
          <w:szCs w:val="20"/>
        </w:rPr>
        <w:t>En este punto, descartamos el falso positivo, ya que se trata de un análisis pre-especificado y, además, es plausible biológicamente la hipótesis de que un fármaco cuya diana es el PD-L1, tenga un mayor efecto en pacientes con mayor expresión de dicha molécula. La consistencia también es apropiada, ya que tanto en los ensayos pivotales de atezolizumab, así como de otras inmunoterapias, el nivel de expresión influye en la respuesta.</w:t>
      </w:r>
    </w:p>
    <w:p w:rsidR="00647EE9" w:rsidRDefault="00647EE9" w:rsidP="00AA66C3">
      <w:pPr>
        <w:pStyle w:val="Normal1"/>
        <w:jc w:val="both"/>
        <w:rPr>
          <w:rFonts w:ascii="Arial" w:hAnsi="Arial" w:cs="Arial"/>
          <w:sz w:val="20"/>
          <w:szCs w:val="20"/>
        </w:rPr>
      </w:pPr>
    </w:p>
    <w:p w:rsidR="00647EE9" w:rsidRDefault="00647EE9" w:rsidP="00AA66C3">
      <w:pPr>
        <w:pStyle w:val="Normal1"/>
        <w:jc w:val="both"/>
        <w:rPr>
          <w:rFonts w:ascii="Arial" w:hAnsi="Arial" w:cs="Arial"/>
          <w:sz w:val="20"/>
          <w:szCs w:val="20"/>
        </w:rPr>
      </w:pPr>
      <w:r w:rsidRPr="00F66EC4">
        <w:rPr>
          <w:rFonts w:ascii="Arial" w:hAnsi="Arial" w:cs="Arial"/>
          <w:sz w:val="20"/>
          <w:szCs w:val="20"/>
        </w:rPr>
        <w:t>Sin embargo, los pacientes con mutaciones de EGFR no mostraron mejoría en la SG con atezolizumab en comparación con docetaxel (HR de 1,24, IC 95%: 0,71; 2,18; mediana de SG de 10,5 frente a 16,2 meses para atezolizumab y docetaxel, respectivamente).</w:t>
      </w:r>
    </w:p>
    <w:p w:rsidR="00647EE9" w:rsidRPr="00F66EC4" w:rsidRDefault="00647EE9" w:rsidP="00AA66C3">
      <w:pPr>
        <w:pStyle w:val="Normal1"/>
        <w:jc w:val="both"/>
        <w:rPr>
          <w:rFonts w:ascii="Arial" w:hAnsi="Arial" w:cs="Arial"/>
          <w:sz w:val="20"/>
          <w:szCs w:val="20"/>
        </w:rPr>
      </w:pPr>
    </w:p>
    <w:p w:rsidR="00647EE9" w:rsidRPr="00F66EC4" w:rsidRDefault="00647EE9" w:rsidP="00AA66C3">
      <w:pPr>
        <w:pStyle w:val="Normal1"/>
        <w:jc w:val="both"/>
        <w:rPr>
          <w:rFonts w:ascii="Arial" w:hAnsi="Arial" w:cs="Arial"/>
          <w:sz w:val="20"/>
          <w:szCs w:val="20"/>
        </w:rPr>
      </w:pPr>
      <w:r w:rsidRPr="00F66EC4">
        <w:rPr>
          <w:rFonts w:ascii="Arial" w:hAnsi="Arial" w:cs="Arial"/>
          <w:sz w:val="20"/>
          <w:szCs w:val="20"/>
        </w:rPr>
        <w:t>Atezolizumab prolongó el tiempo hasta el deterioro del dolor referido por el paciente en el pecho medido por la escala EORTC QLQ-LC13 en comparación con docetaxel (HR de 0,71, IC 95%: 0,49; 1,05;</w:t>
      </w:r>
      <w:r>
        <w:rPr>
          <w:rFonts w:ascii="Arial" w:hAnsi="Arial" w:cs="Arial"/>
          <w:sz w:val="20"/>
          <w:szCs w:val="20"/>
        </w:rPr>
        <w:t xml:space="preserve"> (sin significación estadística, por estar comprendido el 1 en el intervalo, aunque podría existir una tendencia);</w:t>
      </w:r>
      <w:r w:rsidRPr="00F66EC4">
        <w:rPr>
          <w:rFonts w:ascii="Arial" w:hAnsi="Arial" w:cs="Arial"/>
          <w:sz w:val="20"/>
          <w:szCs w:val="20"/>
        </w:rPr>
        <w:t xml:space="preserve"> la mediana no se alcanzó en ninguno de los dos brazos). El tiempo hasta el deterioro en otros síntomas del cáncer de pulmón (p.ej. tos, disnea, y dolor de brazo/hombro) medido por la escala EORTC QLQ-LC13 fue similar entre atezolizumab y docetaxel. Estos resultados deben ser interpretados con cautela debido al diseño abierto del estudio.</w:t>
      </w:r>
    </w:p>
    <w:p w:rsidR="00647EE9" w:rsidRDefault="00647EE9">
      <w:pPr>
        <w:pStyle w:val="Normal1"/>
        <w:jc w:val="both"/>
        <w:rPr>
          <w:rFonts w:ascii="Arial" w:hAnsi="Arial" w:cs="Arial"/>
          <w:color w:val="FF0000"/>
          <w:sz w:val="20"/>
          <w:szCs w:val="20"/>
        </w:rPr>
      </w:pPr>
    </w:p>
    <w:p w:rsidR="00647EE9" w:rsidRPr="00C46215" w:rsidRDefault="00647EE9">
      <w:pPr>
        <w:pStyle w:val="Normal1"/>
        <w:jc w:val="both"/>
        <w:rPr>
          <w:rFonts w:ascii="Arial" w:hAnsi="Arial" w:cs="Arial"/>
          <w:b/>
          <w:bCs/>
          <w:sz w:val="20"/>
          <w:szCs w:val="20"/>
          <w:u w:val="single"/>
        </w:rPr>
      </w:pPr>
      <w:r w:rsidRPr="00C46215">
        <w:rPr>
          <w:rFonts w:ascii="Arial" w:hAnsi="Arial" w:cs="Arial"/>
          <w:b/>
          <w:bCs/>
          <w:sz w:val="20"/>
          <w:szCs w:val="20"/>
          <w:u w:val="single"/>
        </w:rPr>
        <w:t>2.- POPLAR</w:t>
      </w:r>
      <w:r>
        <w:rPr>
          <w:rFonts w:ascii="Arial" w:hAnsi="Arial" w:cs="Arial"/>
          <w:b/>
          <w:bCs/>
          <w:sz w:val="20"/>
          <w:szCs w:val="20"/>
          <w:u w:val="single"/>
        </w:rPr>
        <w:t xml:space="preserve"> (NCT01903993)</w:t>
      </w:r>
      <w:r w:rsidRPr="00C46215">
        <w:rPr>
          <w:rFonts w:ascii="Arial" w:hAnsi="Arial" w:cs="Arial"/>
          <w:b/>
          <w:bCs/>
          <w:sz w:val="20"/>
          <w:szCs w:val="20"/>
          <w:u w:val="single"/>
        </w:rPr>
        <w:t>:</w:t>
      </w:r>
    </w:p>
    <w:p w:rsidR="00647EE9" w:rsidRPr="00C46215" w:rsidRDefault="00647EE9">
      <w:pPr>
        <w:pStyle w:val="Normal1"/>
        <w:jc w:val="both"/>
        <w:rPr>
          <w:rFonts w:ascii="Arial" w:hAnsi="Arial" w:cs="Arial"/>
          <w:b/>
          <w:bCs/>
          <w:sz w:val="20"/>
          <w:szCs w:val="20"/>
          <w:u w:val="single"/>
        </w:rPr>
      </w:pPr>
    </w:p>
    <w:tbl>
      <w:tblPr>
        <w:tblW w:w="9180"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2160"/>
        <w:gridCol w:w="1800"/>
        <w:gridCol w:w="1848"/>
        <w:gridCol w:w="1932"/>
        <w:gridCol w:w="720"/>
        <w:gridCol w:w="700"/>
        <w:gridCol w:w="20"/>
      </w:tblGrid>
      <w:tr w:rsidR="00647EE9" w:rsidRPr="00CF19FC">
        <w:tc>
          <w:tcPr>
            <w:tcW w:w="9180" w:type="dxa"/>
            <w:gridSpan w:val="7"/>
            <w:shd w:val="clear" w:color="auto" w:fill="CCFFCC"/>
          </w:tcPr>
          <w:p w:rsidR="00647EE9" w:rsidRPr="00AC1CF8" w:rsidRDefault="00647EE9" w:rsidP="00947CD0">
            <w:pPr>
              <w:pStyle w:val="Normal1"/>
              <w:rPr>
                <w:rFonts w:ascii="Arial" w:hAnsi="Arial" w:cs="Arial"/>
                <w:b/>
                <w:bCs/>
                <w:i/>
                <w:iCs/>
                <w:sz w:val="20"/>
                <w:szCs w:val="20"/>
                <w:lang w:val="en-GB"/>
              </w:rPr>
            </w:pPr>
            <w:r w:rsidRPr="00AC1CF8">
              <w:rPr>
                <w:rFonts w:ascii="Arial" w:hAnsi="Arial" w:cs="Arial"/>
                <w:b/>
                <w:bCs/>
                <w:i/>
                <w:iCs/>
                <w:sz w:val="20"/>
                <w:szCs w:val="20"/>
                <w:lang w:val="en-GB"/>
              </w:rPr>
              <w:t xml:space="preserve">Tabla nº6: </w:t>
            </w:r>
            <w:r w:rsidRPr="00AC1CF8">
              <w:rPr>
                <w:rFonts w:ascii="Arial" w:hAnsi="Arial" w:cs="Arial"/>
                <w:i/>
                <w:iCs/>
                <w:sz w:val="16"/>
                <w:szCs w:val="16"/>
                <w:lang w:val="en-GB"/>
              </w:rPr>
              <w:t xml:space="preserve">Fehrenbacher,L; Spira, A; Ballinger, M; Kowanetz, M; Vansteekiste, J; Mazieres, J, et al. </w:t>
            </w:r>
            <w:r w:rsidRPr="00602538">
              <w:rPr>
                <w:rFonts w:ascii="Arial" w:hAnsi="Arial" w:cs="Arial"/>
                <w:b/>
                <w:bCs/>
                <w:i/>
                <w:iCs/>
                <w:sz w:val="16"/>
                <w:szCs w:val="16"/>
                <w:lang w:val="en-GB"/>
              </w:rPr>
              <w:t>Atezolizumab versus docetaxel for patients with previously treated non-small-cell lung cancer (POPLAR).</w:t>
            </w:r>
            <w:r w:rsidRPr="00AC1CF8">
              <w:rPr>
                <w:rFonts w:ascii="Arial" w:hAnsi="Arial" w:cs="Arial"/>
                <w:i/>
                <w:iCs/>
                <w:sz w:val="16"/>
                <w:szCs w:val="16"/>
                <w:lang w:val="en-GB"/>
              </w:rPr>
              <w:t>Lancet, 30 April 2016</w:t>
            </w:r>
            <w:r w:rsidRPr="003F5C1C">
              <w:rPr>
                <w:rFonts w:ascii="Arial" w:hAnsi="Arial" w:cs="Arial"/>
                <w:sz w:val="16"/>
                <w:szCs w:val="16"/>
                <w:lang w:val="en-GB"/>
              </w:rPr>
              <w:t>(32)</w:t>
            </w:r>
          </w:p>
          <w:p w:rsidR="00647EE9" w:rsidRPr="00AC1CF8" w:rsidRDefault="00647EE9" w:rsidP="00947CD0">
            <w:pPr>
              <w:pStyle w:val="Normal1"/>
              <w:jc w:val="both"/>
              <w:rPr>
                <w:rFonts w:ascii="Arial" w:hAnsi="Arial" w:cs="Arial"/>
                <w:sz w:val="16"/>
                <w:szCs w:val="16"/>
                <w:lang w:val="en-GB"/>
              </w:rPr>
            </w:pPr>
          </w:p>
        </w:tc>
      </w:tr>
      <w:tr w:rsidR="00647EE9">
        <w:trPr>
          <w:gridAfter w:val="1"/>
          <w:wAfter w:w="20" w:type="dxa"/>
        </w:trPr>
        <w:tc>
          <w:tcPr>
            <w:tcW w:w="9160" w:type="dxa"/>
            <w:gridSpan w:val="6"/>
          </w:tcPr>
          <w:p w:rsidR="00647EE9" w:rsidRPr="001C0775" w:rsidRDefault="00647EE9" w:rsidP="00947CD0">
            <w:pPr>
              <w:pStyle w:val="Normal1"/>
              <w:jc w:val="both"/>
              <w:rPr>
                <w:rFonts w:ascii="Arial" w:hAnsi="Arial" w:cs="Arial"/>
                <w:sz w:val="16"/>
                <w:szCs w:val="16"/>
              </w:rPr>
            </w:pPr>
            <w:r w:rsidRPr="007E57E2">
              <w:rPr>
                <w:rFonts w:ascii="Arial" w:hAnsi="Arial" w:cs="Arial"/>
                <w:b/>
                <w:bCs/>
                <w:sz w:val="16"/>
                <w:szCs w:val="16"/>
                <w:u w:val="single"/>
              </w:rPr>
              <w:t>-Nº de pacientes</w:t>
            </w:r>
            <w:r w:rsidRPr="001C0775">
              <w:rPr>
                <w:rFonts w:ascii="Arial" w:hAnsi="Arial" w:cs="Arial"/>
                <w:sz w:val="16"/>
                <w:szCs w:val="16"/>
              </w:rPr>
              <w:t>:</w:t>
            </w:r>
            <w:r>
              <w:rPr>
                <w:rFonts w:ascii="Arial" w:hAnsi="Arial" w:cs="Arial"/>
                <w:sz w:val="16"/>
                <w:szCs w:val="16"/>
              </w:rPr>
              <w:t xml:space="preserve"> 142 en la cohorte de atezolizumab y 135 en el control (docetaxel), y 10 pérdidas. Total 287</w:t>
            </w:r>
          </w:p>
          <w:p w:rsidR="00647EE9" w:rsidRDefault="00647EE9" w:rsidP="00947CD0">
            <w:pPr>
              <w:pStyle w:val="Normal1"/>
              <w:jc w:val="both"/>
              <w:rPr>
                <w:rFonts w:ascii="Arial" w:hAnsi="Arial" w:cs="Arial"/>
                <w:sz w:val="16"/>
                <w:szCs w:val="16"/>
              </w:rPr>
            </w:pPr>
          </w:p>
          <w:p w:rsidR="00647EE9" w:rsidRDefault="00647EE9" w:rsidP="00947CD0">
            <w:pPr>
              <w:pStyle w:val="Normal1"/>
              <w:jc w:val="both"/>
              <w:rPr>
                <w:rFonts w:ascii="Arial" w:hAnsi="Arial" w:cs="Arial"/>
                <w:sz w:val="16"/>
                <w:szCs w:val="16"/>
              </w:rPr>
            </w:pPr>
            <w:r w:rsidRPr="001C0775">
              <w:rPr>
                <w:rFonts w:ascii="Arial" w:hAnsi="Arial" w:cs="Arial"/>
                <w:sz w:val="16"/>
                <w:szCs w:val="16"/>
              </w:rPr>
              <w:t>-</w:t>
            </w:r>
            <w:r w:rsidRPr="007E57E2">
              <w:rPr>
                <w:rFonts w:ascii="Arial" w:hAnsi="Arial" w:cs="Arial"/>
                <w:b/>
                <w:bCs/>
                <w:sz w:val="16"/>
                <w:szCs w:val="16"/>
                <w:u w:val="single"/>
              </w:rPr>
              <w:t>Diseño</w:t>
            </w:r>
            <w:r w:rsidRPr="001C0775">
              <w:rPr>
                <w:rFonts w:ascii="Arial" w:hAnsi="Arial" w:cs="Arial"/>
                <w:sz w:val="16"/>
                <w:szCs w:val="16"/>
              </w:rPr>
              <w:t xml:space="preserve">: </w:t>
            </w:r>
            <w:r>
              <w:rPr>
                <w:rFonts w:ascii="Arial" w:hAnsi="Arial" w:cs="Arial"/>
                <w:sz w:val="16"/>
                <w:szCs w:val="16"/>
              </w:rPr>
              <w:t xml:space="preserve">Estudio de fase 2, abierto, aleatorizado, controlado. </w:t>
            </w:r>
            <w:r w:rsidRPr="005828E4">
              <w:rPr>
                <w:rFonts w:ascii="Arial" w:hAnsi="Arial" w:cs="Arial"/>
                <w:sz w:val="16"/>
                <w:szCs w:val="16"/>
              </w:rPr>
              <w:t>Se estratificó la aleatorización según el estado de expresión de PD-L1 en CI, por el número de regímenes de quimioterapia previos y por histología</w:t>
            </w:r>
          </w:p>
          <w:p w:rsidR="00647EE9" w:rsidRDefault="00647EE9" w:rsidP="00947CD0">
            <w:pPr>
              <w:pStyle w:val="Normal1"/>
              <w:jc w:val="both"/>
              <w:rPr>
                <w:rFonts w:ascii="Arial" w:hAnsi="Arial" w:cs="Arial"/>
                <w:sz w:val="16"/>
                <w:szCs w:val="16"/>
              </w:rPr>
            </w:pPr>
          </w:p>
          <w:p w:rsidR="00647EE9" w:rsidRDefault="00647EE9" w:rsidP="00947CD0">
            <w:pPr>
              <w:pStyle w:val="Normal1"/>
              <w:jc w:val="both"/>
              <w:rPr>
                <w:rFonts w:ascii="Arial" w:hAnsi="Arial" w:cs="Arial"/>
                <w:sz w:val="16"/>
                <w:szCs w:val="16"/>
              </w:rPr>
            </w:pPr>
            <w:r w:rsidRPr="007E57E2">
              <w:rPr>
                <w:rFonts w:ascii="Arial" w:hAnsi="Arial" w:cs="Arial"/>
                <w:b/>
                <w:bCs/>
                <w:sz w:val="16"/>
                <w:szCs w:val="16"/>
                <w:u w:val="single"/>
              </w:rPr>
              <w:t>-Tratamiento grupo activo y tratamiento grupo control</w:t>
            </w:r>
            <w:r w:rsidRPr="001C0775">
              <w:rPr>
                <w:rFonts w:ascii="Arial" w:hAnsi="Arial" w:cs="Arial"/>
                <w:sz w:val="16"/>
                <w:szCs w:val="16"/>
              </w:rPr>
              <w:t xml:space="preserve">:  </w:t>
            </w:r>
          </w:p>
          <w:p w:rsidR="00647EE9" w:rsidRPr="007E57E2" w:rsidRDefault="00647EE9" w:rsidP="00947CD0">
            <w:pPr>
              <w:pStyle w:val="Normal1"/>
              <w:rPr>
                <w:rFonts w:ascii="Arial" w:hAnsi="Arial" w:cs="Arial"/>
                <w:sz w:val="16"/>
                <w:szCs w:val="16"/>
              </w:rPr>
            </w:pPr>
            <w:r w:rsidRPr="007E57E2">
              <w:rPr>
                <w:rFonts w:ascii="Arial" w:hAnsi="Arial" w:cs="Arial"/>
                <w:sz w:val="16"/>
                <w:szCs w:val="16"/>
              </w:rPr>
              <w:t>•</w:t>
            </w:r>
            <w:r>
              <w:rPr>
                <w:rFonts w:ascii="Arial" w:hAnsi="Arial" w:cs="Arial"/>
                <w:sz w:val="16"/>
                <w:szCs w:val="16"/>
              </w:rPr>
              <w:t xml:space="preserve"> </w:t>
            </w:r>
            <w:r w:rsidRPr="009F7F2A">
              <w:rPr>
                <w:rFonts w:ascii="Arial" w:hAnsi="Arial" w:cs="Arial"/>
                <w:sz w:val="16"/>
                <w:szCs w:val="16"/>
                <w:u w:val="single"/>
              </w:rPr>
              <w:t>Brazo Experimental</w:t>
            </w:r>
            <w:r w:rsidRPr="007E57E2">
              <w:rPr>
                <w:rFonts w:ascii="Arial" w:hAnsi="Arial" w:cs="Arial"/>
                <w:sz w:val="16"/>
                <w:szCs w:val="16"/>
              </w:rPr>
              <w:t xml:space="preserve">: Atezolizumab 1200 mg vía intravenosa cada 3 semanas, hasta la progresión de la enfermedad documentada o interrupción debido a la toxicidad. El tratamiento se podía continuar a pesar de la progresión si el investigador interpretaba beneficio clínico en el paciente </w:t>
            </w:r>
          </w:p>
          <w:p w:rsidR="00647EE9" w:rsidRPr="007B4540" w:rsidRDefault="00647EE9" w:rsidP="00947CD0">
            <w:pPr>
              <w:pStyle w:val="Normal1"/>
              <w:rPr>
                <w:rFonts w:ascii="Arial" w:hAnsi="Arial" w:cs="Arial"/>
                <w:sz w:val="16"/>
                <w:szCs w:val="16"/>
              </w:rPr>
            </w:pPr>
            <w:r w:rsidRPr="007E57E2">
              <w:rPr>
                <w:rFonts w:ascii="Arial" w:hAnsi="Arial" w:cs="Arial"/>
                <w:sz w:val="16"/>
                <w:szCs w:val="16"/>
              </w:rPr>
              <w:t>•</w:t>
            </w:r>
            <w:r>
              <w:rPr>
                <w:rFonts w:ascii="Arial" w:hAnsi="Arial" w:cs="Arial"/>
                <w:sz w:val="16"/>
                <w:szCs w:val="16"/>
              </w:rPr>
              <w:t xml:space="preserve"> </w:t>
            </w:r>
            <w:r w:rsidRPr="009F7F2A">
              <w:rPr>
                <w:rFonts w:ascii="Arial" w:hAnsi="Arial" w:cs="Arial"/>
                <w:sz w:val="16"/>
                <w:szCs w:val="16"/>
                <w:u w:val="single"/>
              </w:rPr>
              <w:t>Brazo control:</w:t>
            </w:r>
            <w:r w:rsidRPr="007E57E2">
              <w:rPr>
                <w:rFonts w:ascii="Arial" w:hAnsi="Arial" w:cs="Arial"/>
                <w:sz w:val="16"/>
                <w:szCs w:val="16"/>
              </w:rPr>
              <w:t xml:space="preserve"> Docetaxel 75mg/m² en perfusión intravenosa cada 3 semanas, hasta la progresión de la enfermedad documentada o interrupción debido a la toxicidad. No se permitió crossover al tratamiento experimental</w:t>
            </w:r>
            <w:r>
              <w:rPr>
                <w:rFonts w:ascii="Arial" w:hAnsi="Arial" w:cs="Arial"/>
                <w:sz w:val="16"/>
                <w:szCs w:val="16"/>
              </w:rPr>
              <w:t>.</w:t>
            </w:r>
          </w:p>
          <w:p w:rsidR="00647EE9" w:rsidRDefault="00647EE9" w:rsidP="00947CD0">
            <w:pPr>
              <w:pStyle w:val="Normal1"/>
              <w:jc w:val="both"/>
              <w:rPr>
                <w:rFonts w:ascii="Arial" w:hAnsi="Arial" w:cs="Arial"/>
                <w:sz w:val="16"/>
                <w:szCs w:val="16"/>
              </w:rPr>
            </w:pPr>
          </w:p>
          <w:p w:rsidR="00647EE9" w:rsidRDefault="00647EE9" w:rsidP="00947CD0">
            <w:pPr>
              <w:pStyle w:val="Normal1"/>
              <w:jc w:val="both"/>
              <w:rPr>
                <w:rFonts w:ascii="Arial" w:hAnsi="Arial" w:cs="Arial"/>
                <w:sz w:val="16"/>
                <w:szCs w:val="16"/>
              </w:rPr>
            </w:pPr>
            <w:r w:rsidRPr="009F7F2A">
              <w:rPr>
                <w:rFonts w:ascii="Arial" w:hAnsi="Arial" w:cs="Arial"/>
                <w:b/>
                <w:bCs/>
                <w:sz w:val="16"/>
                <w:szCs w:val="16"/>
                <w:u w:val="single"/>
              </w:rPr>
              <w:t>-Criterios de inclusión</w:t>
            </w:r>
            <w:r w:rsidRPr="001C0775">
              <w:rPr>
                <w:rFonts w:ascii="Arial" w:hAnsi="Arial" w:cs="Arial"/>
                <w:sz w:val="16"/>
                <w:szCs w:val="16"/>
              </w:rPr>
              <w:t xml:space="preserve">: </w:t>
            </w:r>
          </w:p>
          <w:p w:rsidR="00647EE9" w:rsidRDefault="00647EE9" w:rsidP="00947CD0">
            <w:pPr>
              <w:pStyle w:val="Normal1"/>
              <w:jc w:val="both"/>
              <w:rPr>
                <w:rFonts w:ascii="Arial" w:hAnsi="Arial" w:cs="Arial"/>
                <w:sz w:val="16"/>
                <w:szCs w:val="16"/>
              </w:rPr>
            </w:pPr>
            <w:r>
              <w:rPr>
                <w:rFonts w:ascii="Arial" w:hAnsi="Arial" w:cs="Arial"/>
                <w:sz w:val="16"/>
                <w:szCs w:val="16"/>
              </w:rPr>
              <w:t>1. Tener un ECOG de entre 0 y 1.</w:t>
            </w:r>
          </w:p>
          <w:p w:rsidR="00647EE9" w:rsidRDefault="00647EE9" w:rsidP="00947CD0">
            <w:pPr>
              <w:pStyle w:val="Normal1"/>
              <w:jc w:val="both"/>
              <w:rPr>
                <w:rFonts w:ascii="Arial" w:hAnsi="Arial" w:cs="Arial"/>
                <w:sz w:val="16"/>
                <w:szCs w:val="16"/>
              </w:rPr>
            </w:pPr>
            <w:r>
              <w:rPr>
                <w:rFonts w:ascii="Arial" w:hAnsi="Arial" w:cs="Arial"/>
                <w:sz w:val="16"/>
                <w:szCs w:val="16"/>
              </w:rPr>
              <w:t>2. Tener enfermedad medible por los criterios RECIST v. 1.1</w:t>
            </w:r>
          </w:p>
          <w:p w:rsidR="00647EE9" w:rsidRPr="001C0775" w:rsidRDefault="00647EE9" w:rsidP="00947CD0">
            <w:pPr>
              <w:pStyle w:val="Normal1"/>
              <w:jc w:val="both"/>
              <w:rPr>
                <w:rFonts w:ascii="Arial" w:hAnsi="Arial" w:cs="Arial"/>
                <w:sz w:val="16"/>
                <w:szCs w:val="16"/>
              </w:rPr>
            </w:pPr>
            <w:r>
              <w:rPr>
                <w:rFonts w:ascii="Arial" w:hAnsi="Arial" w:cs="Arial"/>
                <w:sz w:val="16"/>
                <w:szCs w:val="16"/>
              </w:rPr>
              <w:t>3. Tener una adecuada función hematológica y orgánica.</w:t>
            </w:r>
          </w:p>
          <w:p w:rsidR="00647EE9" w:rsidRDefault="00647EE9" w:rsidP="00947CD0">
            <w:pPr>
              <w:pStyle w:val="Normal1"/>
              <w:jc w:val="both"/>
              <w:rPr>
                <w:rFonts w:ascii="Arial" w:hAnsi="Arial" w:cs="Arial"/>
                <w:sz w:val="16"/>
                <w:szCs w:val="16"/>
              </w:rPr>
            </w:pPr>
          </w:p>
          <w:p w:rsidR="00647EE9" w:rsidRDefault="00647EE9" w:rsidP="00947CD0">
            <w:pPr>
              <w:pStyle w:val="Normal1"/>
              <w:jc w:val="both"/>
              <w:rPr>
                <w:rFonts w:ascii="Arial" w:hAnsi="Arial" w:cs="Arial"/>
                <w:sz w:val="16"/>
                <w:szCs w:val="16"/>
              </w:rPr>
            </w:pPr>
            <w:r w:rsidRPr="001C0775">
              <w:rPr>
                <w:rFonts w:ascii="Arial" w:hAnsi="Arial" w:cs="Arial"/>
                <w:sz w:val="16"/>
                <w:szCs w:val="16"/>
              </w:rPr>
              <w:t>-</w:t>
            </w:r>
            <w:r w:rsidRPr="00E1793B">
              <w:rPr>
                <w:rFonts w:ascii="Arial" w:hAnsi="Arial" w:cs="Arial"/>
                <w:b/>
                <w:bCs/>
                <w:sz w:val="16"/>
                <w:szCs w:val="16"/>
                <w:u w:val="single"/>
              </w:rPr>
              <w:t>Criterios de exclusión</w:t>
            </w:r>
            <w:r w:rsidRPr="001C0775">
              <w:rPr>
                <w:rFonts w:ascii="Arial" w:hAnsi="Arial" w:cs="Arial"/>
                <w:sz w:val="16"/>
                <w:szCs w:val="16"/>
              </w:rPr>
              <w:t>:</w:t>
            </w:r>
          </w:p>
          <w:p w:rsidR="00647EE9" w:rsidRDefault="00647EE9" w:rsidP="00947CD0">
            <w:pPr>
              <w:pStyle w:val="Normal1"/>
              <w:jc w:val="both"/>
              <w:rPr>
                <w:rFonts w:ascii="Arial" w:hAnsi="Arial" w:cs="Arial"/>
                <w:sz w:val="16"/>
                <w:szCs w:val="16"/>
              </w:rPr>
            </w:pPr>
            <w:r>
              <w:rPr>
                <w:rFonts w:ascii="Arial" w:hAnsi="Arial" w:cs="Arial"/>
                <w:sz w:val="16"/>
                <w:szCs w:val="16"/>
              </w:rPr>
              <w:t>1. Presencia de metástasis activas o no tratadas en el sistema nervioso central.</w:t>
            </w:r>
          </w:p>
          <w:p w:rsidR="00647EE9" w:rsidRDefault="00647EE9" w:rsidP="00947CD0">
            <w:pPr>
              <w:pStyle w:val="Normal1"/>
              <w:jc w:val="both"/>
              <w:rPr>
                <w:rFonts w:ascii="Arial" w:hAnsi="Arial" w:cs="Arial"/>
                <w:sz w:val="16"/>
                <w:szCs w:val="16"/>
              </w:rPr>
            </w:pPr>
            <w:r>
              <w:rPr>
                <w:rFonts w:ascii="Arial" w:hAnsi="Arial" w:cs="Arial"/>
                <w:sz w:val="16"/>
                <w:szCs w:val="16"/>
              </w:rPr>
              <w:t>2. Historia clínica de neumonitis, enfermedad viral o autoinmune crónica.</w:t>
            </w:r>
          </w:p>
          <w:p w:rsidR="00647EE9" w:rsidRPr="001C0775" w:rsidRDefault="00647EE9" w:rsidP="00947CD0">
            <w:pPr>
              <w:pStyle w:val="Normal1"/>
              <w:jc w:val="both"/>
              <w:rPr>
                <w:rFonts w:ascii="Arial" w:hAnsi="Arial" w:cs="Arial"/>
                <w:sz w:val="16"/>
                <w:szCs w:val="16"/>
              </w:rPr>
            </w:pPr>
            <w:r>
              <w:rPr>
                <w:rFonts w:ascii="Arial" w:hAnsi="Arial" w:cs="Arial"/>
                <w:sz w:val="16"/>
                <w:szCs w:val="16"/>
              </w:rPr>
              <w:t>3. Tratamiento previo con docetaxel, fármacos agonistas del CD 137, antagonistas del CTLA-4, antagonistas PD-L1, o agentes anti-anticuerpos PD-L1 o fármacos que intervengan en la vía de señalización celular de este.</w:t>
            </w:r>
          </w:p>
          <w:p w:rsidR="00647EE9" w:rsidRDefault="00647EE9" w:rsidP="00947CD0">
            <w:pPr>
              <w:pStyle w:val="Normal1"/>
              <w:jc w:val="both"/>
              <w:rPr>
                <w:rFonts w:ascii="Arial" w:hAnsi="Arial" w:cs="Arial"/>
                <w:sz w:val="16"/>
                <w:szCs w:val="16"/>
              </w:rPr>
            </w:pPr>
          </w:p>
          <w:p w:rsidR="00647EE9" w:rsidRPr="001C0775" w:rsidRDefault="00647EE9" w:rsidP="00947CD0">
            <w:pPr>
              <w:pStyle w:val="Normal1"/>
              <w:jc w:val="both"/>
              <w:rPr>
                <w:rFonts w:ascii="Arial" w:hAnsi="Arial" w:cs="Arial"/>
                <w:sz w:val="16"/>
                <w:szCs w:val="16"/>
              </w:rPr>
            </w:pPr>
            <w:r w:rsidRPr="003E4F0B">
              <w:rPr>
                <w:rFonts w:ascii="Arial" w:hAnsi="Arial" w:cs="Arial"/>
                <w:b/>
                <w:bCs/>
                <w:sz w:val="16"/>
                <w:szCs w:val="16"/>
                <w:u w:val="single"/>
              </w:rPr>
              <w:t>-Pérdidas</w:t>
            </w:r>
            <w:r w:rsidRPr="001C0775">
              <w:rPr>
                <w:rFonts w:ascii="Arial" w:hAnsi="Arial" w:cs="Arial"/>
                <w:sz w:val="16"/>
                <w:szCs w:val="16"/>
              </w:rPr>
              <w:t>:</w:t>
            </w:r>
            <w:r>
              <w:rPr>
                <w:rFonts w:ascii="Arial" w:hAnsi="Arial" w:cs="Arial"/>
                <w:sz w:val="16"/>
                <w:szCs w:val="16"/>
              </w:rPr>
              <w:t xml:space="preserve"> Se realizó un screening de 527 pacientes, de los cuales 240 no cumplieron los criterios de inclusión o cumplían alguno de exclusión (56 tenían metástasis, 47 no cumplían los requisitos para una correcta valoración histológica, 31 tenían algún tipo de deficiencia hematológica u orgánica, y 106 por otras razones). Se reclutaron un total de 287 pacientes, de los cuales se perdieron 2 pacientes en la cohorte de atezolizumab, y 8 en el control. Quedaron así las dos cohortes de 142 y 135 pacientes, respectivamente.</w:t>
            </w:r>
          </w:p>
          <w:p w:rsidR="00647EE9" w:rsidRDefault="00647EE9" w:rsidP="00947CD0">
            <w:pPr>
              <w:pStyle w:val="Normal1"/>
              <w:jc w:val="both"/>
              <w:rPr>
                <w:rFonts w:ascii="Arial" w:hAnsi="Arial" w:cs="Arial"/>
                <w:sz w:val="16"/>
                <w:szCs w:val="16"/>
              </w:rPr>
            </w:pPr>
          </w:p>
          <w:p w:rsidR="00647EE9" w:rsidRDefault="00647EE9" w:rsidP="00947CD0">
            <w:pPr>
              <w:pStyle w:val="Normal1"/>
              <w:jc w:val="both"/>
              <w:rPr>
                <w:rFonts w:ascii="Arial" w:hAnsi="Arial" w:cs="Arial"/>
                <w:sz w:val="16"/>
                <w:szCs w:val="16"/>
              </w:rPr>
            </w:pPr>
            <w:r w:rsidRPr="001C0775">
              <w:rPr>
                <w:rFonts w:ascii="Arial" w:hAnsi="Arial" w:cs="Arial"/>
                <w:sz w:val="16"/>
                <w:szCs w:val="16"/>
              </w:rPr>
              <w:t>-</w:t>
            </w:r>
            <w:r w:rsidRPr="00D469B1">
              <w:rPr>
                <w:rFonts w:ascii="Arial" w:hAnsi="Arial" w:cs="Arial"/>
                <w:b/>
                <w:bCs/>
                <w:sz w:val="16"/>
                <w:szCs w:val="16"/>
                <w:u w:val="single"/>
              </w:rPr>
              <w:t>Tipo de análisis</w:t>
            </w:r>
            <w:r w:rsidRPr="001C0775">
              <w:rPr>
                <w:rFonts w:ascii="Arial" w:hAnsi="Arial" w:cs="Arial"/>
                <w:sz w:val="16"/>
                <w:szCs w:val="16"/>
              </w:rPr>
              <w:t>:</w:t>
            </w:r>
            <w:r>
              <w:rPr>
                <w:rFonts w:ascii="Arial" w:hAnsi="Arial" w:cs="Arial"/>
                <w:sz w:val="16"/>
                <w:szCs w:val="16"/>
              </w:rPr>
              <w:t xml:space="preserve"> Análisis por intención de tratar</w:t>
            </w:r>
          </w:p>
          <w:p w:rsidR="00647EE9" w:rsidRDefault="00647EE9" w:rsidP="00947CD0">
            <w:pPr>
              <w:pStyle w:val="Normal1"/>
              <w:jc w:val="both"/>
              <w:rPr>
                <w:rFonts w:ascii="Arial" w:hAnsi="Arial" w:cs="Arial"/>
                <w:sz w:val="16"/>
                <w:szCs w:val="16"/>
              </w:rPr>
            </w:pPr>
          </w:p>
          <w:p w:rsidR="00647EE9" w:rsidRPr="001C0775" w:rsidRDefault="00647EE9" w:rsidP="00947CD0">
            <w:pPr>
              <w:pStyle w:val="Normal1"/>
              <w:jc w:val="both"/>
              <w:rPr>
                <w:rFonts w:ascii="Arial" w:hAnsi="Arial" w:cs="Arial"/>
                <w:sz w:val="16"/>
                <w:szCs w:val="16"/>
              </w:rPr>
            </w:pPr>
            <w:r>
              <w:rPr>
                <w:rFonts w:ascii="Arial" w:hAnsi="Arial" w:cs="Arial"/>
                <w:sz w:val="16"/>
                <w:szCs w:val="16"/>
              </w:rPr>
              <w:t>-</w:t>
            </w:r>
            <w:r w:rsidRPr="00C505F9">
              <w:rPr>
                <w:rFonts w:ascii="Arial" w:hAnsi="Arial" w:cs="Arial"/>
                <w:b/>
                <w:bCs/>
                <w:sz w:val="16"/>
                <w:szCs w:val="16"/>
                <w:u w:val="single"/>
              </w:rPr>
              <w:t>Cálculo de tamaño muestral</w:t>
            </w:r>
            <w:r w:rsidRPr="001C0775">
              <w:rPr>
                <w:rFonts w:ascii="Arial" w:hAnsi="Arial" w:cs="Arial"/>
                <w:sz w:val="16"/>
                <w:szCs w:val="16"/>
              </w:rPr>
              <w:t>:</w:t>
            </w:r>
            <w:r>
              <w:rPr>
                <w:rFonts w:ascii="Arial" w:hAnsi="Arial" w:cs="Arial"/>
                <w:sz w:val="16"/>
                <w:szCs w:val="16"/>
              </w:rPr>
              <w:t xml:space="preserve"> Para la variable primaria supervivencia global (OS), el análisis por intención de tratar se realizó cuando ocurrieron 173 muertes, usando un alfa del 4,88%. Se calculó que con un alfa del 5%, se asumirían 180 muertes, con una potencia estadística del 82,3% otorgando un HR de 0,65 asumiendo que las muertes se produzcan de manera exponencial.</w:t>
            </w:r>
          </w:p>
        </w:tc>
      </w:tr>
      <w:tr w:rsidR="00647EE9">
        <w:trPr>
          <w:gridAfter w:val="1"/>
          <w:wAfter w:w="20" w:type="dxa"/>
          <w:trHeight w:val="220"/>
        </w:trPr>
        <w:tc>
          <w:tcPr>
            <w:tcW w:w="9160" w:type="dxa"/>
            <w:gridSpan w:val="6"/>
            <w:shd w:val="clear" w:color="auto" w:fill="CCFFCC"/>
          </w:tcPr>
          <w:p w:rsidR="00647EE9" w:rsidRPr="001C0775" w:rsidRDefault="00647EE9" w:rsidP="00947CD0">
            <w:pPr>
              <w:pStyle w:val="Normal1"/>
              <w:jc w:val="both"/>
              <w:rPr>
                <w:rFonts w:ascii="Arial" w:hAnsi="Arial" w:cs="Arial"/>
                <w:sz w:val="16"/>
                <w:szCs w:val="16"/>
              </w:rPr>
            </w:pPr>
            <w:r w:rsidRPr="001C0775">
              <w:rPr>
                <w:rFonts w:ascii="Arial" w:hAnsi="Arial" w:cs="Arial"/>
                <w:b/>
                <w:bCs/>
                <w:i/>
                <w:iCs/>
                <w:sz w:val="16"/>
                <w:szCs w:val="16"/>
              </w:rPr>
              <w:t xml:space="preserve">Resultados  </w:t>
            </w:r>
          </w:p>
        </w:tc>
      </w:tr>
      <w:tr w:rsidR="00647EE9" w:rsidRPr="007E6593" w:rsidTr="00A16604">
        <w:trPr>
          <w:gridAfter w:val="1"/>
          <w:wAfter w:w="20" w:type="dxa"/>
          <w:trHeight w:val="220"/>
        </w:trPr>
        <w:tc>
          <w:tcPr>
            <w:tcW w:w="2160" w:type="dxa"/>
          </w:tcPr>
          <w:p w:rsidR="00647EE9" w:rsidRPr="001C0775" w:rsidRDefault="00647EE9" w:rsidP="00947CD0">
            <w:pPr>
              <w:pStyle w:val="Normal1"/>
              <w:jc w:val="both"/>
              <w:rPr>
                <w:rFonts w:ascii="Arial" w:hAnsi="Arial" w:cs="Arial"/>
                <w:sz w:val="16"/>
                <w:szCs w:val="16"/>
              </w:rPr>
            </w:pPr>
            <w:r w:rsidRPr="001C0775">
              <w:rPr>
                <w:rFonts w:ascii="Arial" w:hAnsi="Arial" w:cs="Arial"/>
                <w:b/>
                <w:bCs/>
                <w:i/>
                <w:iCs/>
                <w:sz w:val="16"/>
                <w:szCs w:val="16"/>
              </w:rPr>
              <w:t>Variable evaluada en el estudio</w:t>
            </w:r>
          </w:p>
        </w:tc>
        <w:tc>
          <w:tcPr>
            <w:tcW w:w="1800" w:type="dxa"/>
          </w:tcPr>
          <w:p w:rsidR="00647EE9" w:rsidRPr="006F2EF6" w:rsidRDefault="00647EE9" w:rsidP="00947CD0">
            <w:pPr>
              <w:pStyle w:val="Normal1"/>
              <w:tabs>
                <w:tab w:val="left" w:pos="1673"/>
              </w:tabs>
              <w:rPr>
                <w:rFonts w:ascii="Arial" w:hAnsi="Arial" w:cs="Arial"/>
                <w:sz w:val="16"/>
                <w:szCs w:val="16"/>
                <w:lang w:val="pt-BR"/>
              </w:rPr>
            </w:pPr>
            <w:r>
              <w:rPr>
                <w:rFonts w:ascii="Arial" w:hAnsi="Arial" w:cs="Arial"/>
                <w:b/>
                <w:bCs/>
                <w:i/>
                <w:iCs/>
                <w:sz w:val="16"/>
                <w:szCs w:val="16"/>
                <w:lang w:val="pt-BR"/>
              </w:rPr>
              <w:t>Docetaxel</w:t>
            </w:r>
          </w:p>
          <w:p w:rsidR="00647EE9" w:rsidRPr="006F2EF6" w:rsidRDefault="00647EE9" w:rsidP="00947CD0">
            <w:pPr>
              <w:pStyle w:val="Normal1"/>
              <w:tabs>
                <w:tab w:val="left" w:pos="1673"/>
              </w:tabs>
              <w:rPr>
                <w:rFonts w:ascii="Arial" w:hAnsi="Arial" w:cs="Arial"/>
                <w:sz w:val="16"/>
                <w:szCs w:val="16"/>
                <w:lang w:val="pt-BR"/>
              </w:rPr>
            </w:pPr>
            <w:r w:rsidRPr="006F2EF6">
              <w:rPr>
                <w:rFonts w:ascii="Arial" w:hAnsi="Arial" w:cs="Arial"/>
                <w:b/>
                <w:bCs/>
                <w:i/>
                <w:iCs/>
                <w:sz w:val="16"/>
                <w:szCs w:val="16"/>
                <w:lang w:val="pt-BR"/>
              </w:rPr>
              <w:t>N</w:t>
            </w:r>
            <w:r>
              <w:rPr>
                <w:rFonts w:ascii="Arial" w:hAnsi="Arial" w:cs="Arial"/>
                <w:b/>
                <w:bCs/>
                <w:i/>
                <w:iCs/>
                <w:sz w:val="16"/>
                <w:szCs w:val="16"/>
                <w:lang w:val="pt-BR"/>
              </w:rPr>
              <w:t>=135</w:t>
            </w:r>
          </w:p>
        </w:tc>
        <w:tc>
          <w:tcPr>
            <w:tcW w:w="1848" w:type="dxa"/>
          </w:tcPr>
          <w:p w:rsidR="00647EE9" w:rsidRPr="00351909" w:rsidRDefault="00647EE9" w:rsidP="00947CD0">
            <w:pPr>
              <w:pStyle w:val="Normal1"/>
              <w:tabs>
                <w:tab w:val="left" w:pos="1673"/>
              </w:tabs>
              <w:rPr>
                <w:rFonts w:ascii="Arial" w:hAnsi="Arial" w:cs="Arial"/>
                <w:sz w:val="16"/>
                <w:szCs w:val="16"/>
                <w:lang w:val="pt-BR"/>
              </w:rPr>
            </w:pPr>
            <w:r w:rsidRPr="00351909">
              <w:rPr>
                <w:rFonts w:ascii="Arial" w:hAnsi="Arial" w:cs="Arial"/>
                <w:b/>
                <w:bCs/>
                <w:i/>
                <w:iCs/>
                <w:sz w:val="16"/>
                <w:szCs w:val="16"/>
                <w:lang w:val="pt-BR"/>
              </w:rPr>
              <w:t>Atezolizumab</w:t>
            </w:r>
          </w:p>
          <w:p w:rsidR="00647EE9" w:rsidRPr="00351909" w:rsidRDefault="00647EE9" w:rsidP="00947CD0">
            <w:pPr>
              <w:pStyle w:val="Normal1"/>
              <w:tabs>
                <w:tab w:val="left" w:pos="1673"/>
              </w:tabs>
              <w:rPr>
                <w:rFonts w:ascii="Arial" w:hAnsi="Arial" w:cs="Arial"/>
                <w:sz w:val="16"/>
                <w:szCs w:val="16"/>
                <w:lang w:val="pt-BR"/>
              </w:rPr>
            </w:pPr>
            <w:r w:rsidRPr="00351909">
              <w:rPr>
                <w:rFonts w:ascii="Arial" w:hAnsi="Arial" w:cs="Arial"/>
                <w:b/>
                <w:bCs/>
                <w:i/>
                <w:iCs/>
                <w:sz w:val="16"/>
                <w:szCs w:val="16"/>
                <w:lang w:val="pt-BR"/>
              </w:rPr>
              <w:t>N=142</w:t>
            </w:r>
          </w:p>
        </w:tc>
        <w:tc>
          <w:tcPr>
            <w:tcW w:w="1932" w:type="dxa"/>
          </w:tcPr>
          <w:p w:rsidR="00647EE9" w:rsidRPr="00351909" w:rsidRDefault="00647EE9" w:rsidP="00947CD0">
            <w:pPr>
              <w:pStyle w:val="Normal1"/>
              <w:tabs>
                <w:tab w:val="left" w:pos="1673"/>
              </w:tabs>
              <w:rPr>
                <w:rFonts w:ascii="Arial" w:hAnsi="Arial" w:cs="Arial"/>
                <w:b/>
                <w:bCs/>
                <w:sz w:val="16"/>
                <w:szCs w:val="16"/>
                <w:lang w:val="pt-BR"/>
              </w:rPr>
            </w:pPr>
            <w:r w:rsidRPr="00351909">
              <w:rPr>
                <w:rFonts w:ascii="Arial" w:hAnsi="Arial" w:cs="Arial"/>
                <w:b/>
                <w:bCs/>
                <w:sz w:val="16"/>
                <w:szCs w:val="16"/>
                <w:lang w:val="pt-BR"/>
              </w:rPr>
              <w:t>Diferencia de medianas</w:t>
            </w:r>
          </w:p>
        </w:tc>
        <w:tc>
          <w:tcPr>
            <w:tcW w:w="720" w:type="dxa"/>
          </w:tcPr>
          <w:p w:rsidR="00647EE9" w:rsidRPr="00884A82" w:rsidRDefault="00647EE9" w:rsidP="00947CD0">
            <w:pPr>
              <w:pStyle w:val="Normal1"/>
              <w:tabs>
                <w:tab w:val="left" w:pos="1673"/>
              </w:tabs>
              <w:jc w:val="both"/>
              <w:rPr>
                <w:rFonts w:ascii="Arial" w:hAnsi="Arial" w:cs="Arial"/>
                <w:b/>
                <w:bCs/>
                <w:sz w:val="16"/>
                <w:szCs w:val="16"/>
                <w:lang w:val="pt-BR"/>
              </w:rPr>
            </w:pPr>
            <w:r w:rsidRPr="00884A82">
              <w:rPr>
                <w:rFonts w:ascii="Arial" w:hAnsi="Arial" w:cs="Arial"/>
                <w:b/>
                <w:bCs/>
                <w:sz w:val="16"/>
                <w:szCs w:val="16"/>
                <w:lang w:val="pt-BR"/>
              </w:rPr>
              <w:t>P</w:t>
            </w:r>
          </w:p>
        </w:tc>
        <w:tc>
          <w:tcPr>
            <w:tcW w:w="700" w:type="dxa"/>
          </w:tcPr>
          <w:p w:rsidR="00647EE9" w:rsidRPr="00884A82" w:rsidRDefault="00647EE9" w:rsidP="00947CD0">
            <w:pPr>
              <w:pStyle w:val="Normal1"/>
              <w:jc w:val="both"/>
              <w:rPr>
                <w:rFonts w:ascii="Arial" w:hAnsi="Arial" w:cs="Arial"/>
                <w:b/>
                <w:bCs/>
                <w:sz w:val="16"/>
                <w:szCs w:val="16"/>
                <w:lang w:val="pt-BR"/>
              </w:rPr>
            </w:pPr>
            <w:r w:rsidRPr="00884A82">
              <w:rPr>
                <w:rFonts w:ascii="Arial" w:hAnsi="Arial" w:cs="Arial"/>
                <w:b/>
                <w:bCs/>
                <w:sz w:val="16"/>
                <w:szCs w:val="16"/>
                <w:lang w:val="pt-BR"/>
              </w:rPr>
              <w:t>NNT</w:t>
            </w:r>
          </w:p>
        </w:tc>
      </w:tr>
      <w:tr w:rsidR="00647EE9" w:rsidTr="00A16604">
        <w:trPr>
          <w:gridAfter w:val="1"/>
          <w:wAfter w:w="20" w:type="dxa"/>
          <w:trHeight w:val="220"/>
        </w:trPr>
        <w:tc>
          <w:tcPr>
            <w:tcW w:w="2160" w:type="dxa"/>
          </w:tcPr>
          <w:p w:rsidR="00647EE9" w:rsidRPr="0037131A" w:rsidRDefault="00647EE9" w:rsidP="00947CD0">
            <w:pPr>
              <w:snapToGrid w:val="0"/>
              <w:jc w:val="both"/>
              <w:rPr>
                <w:rFonts w:ascii="Arial" w:hAnsi="Arial" w:cs="Arial"/>
                <w:i/>
                <w:iCs/>
                <w:sz w:val="16"/>
                <w:szCs w:val="16"/>
              </w:rPr>
            </w:pPr>
            <w:r w:rsidRPr="0037131A">
              <w:rPr>
                <w:rFonts w:ascii="Arial" w:hAnsi="Arial" w:cs="Arial"/>
                <w:i/>
                <w:iCs/>
                <w:sz w:val="16"/>
                <w:szCs w:val="16"/>
              </w:rPr>
              <w:t xml:space="preserve">Resultado principal </w:t>
            </w:r>
          </w:p>
          <w:p w:rsidR="00647EE9" w:rsidRPr="0037131A" w:rsidRDefault="00647EE9" w:rsidP="00947CD0">
            <w:pPr>
              <w:numPr>
                <w:ilvl w:val="0"/>
                <w:numId w:val="8"/>
              </w:numPr>
              <w:snapToGrid w:val="0"/>
              <w:jc w:val="both"/>
              <w:rPr>
                <w:rFonts w:ascii="Arial" w:hAnsi="Arial" w:cs="Arial"/>
                <w:i/>
                <w:iCs/>
                <w:sz w:val="16"/>
                <w:szCs w:val="16"/>
              </w:rPr>
            </w:pPr>
            <w:r w:rsidRPr="0037131A">
              <w:rPr>
                <w:rFonts w:ascii="Arial" w:hAnsi="Arial" w:cs="Arial"/>
                <w:i/>
                <w:iCs/>
                <w:sz w:val="16"/>
                <w:szCs w:val="16"/>
              </w:rPr>
              <w:t>Supervivencia global</w:t>
            </w:r>
            <w:r>
              <w:rPr>
                <w:rFonts w:ascii="Arial" w:hAnsi="Arial" w:cs="Arial"/>
                <w:i/>
                <w:iCs/>
                <w:sz w:val="16"/>
                <w:szCs w:val="16"/>
              </w:rPr>
              <w:t xml:space="preserve"> (meses)</w:t>
            </w:r>
          </w:p>
        </w:tc>
        <w:tc>
          <w:tcPr>
            <w:tcW w:w="1800" w:type="dxa"/>
          </w:tcPr>
          <w:p w:rsidR="00647EE9" w:rsidRDefault="00647EE9" w:rsidP="00947CD0">
            <w:pPr>
              <w:snapToGrid w:val="0"/>
              <w:rPr>
                <w:rFonts w:ascii="Arial" w:hAnsi="Arial" w:cs="Arial"/>
                <w:sz w:val="16"/>
                <w:szCs w:val="16"/>
              </w:rPr>
            </w:pPr>
          </w:p>
          <w:p w:rsidR="00647EE9" w:rsidRPr="0037131A" w:rsidRDefault="00647EE9" w:rsidP="00947CD0">
            <w:pPr>
              <w:snapToGrid w:val="0"/>
              <w:rPr>
                <w:rFonts w:ascii="Arial" w:hAnsi="Arial" w:cs="Arial"/>
                <w:sz w:val="16"/>
                <w:szCs w:val="16"/>
              </w:rPr>
            </w:pPr>
            <w:r w:rsidRPr="0037131A">
              <w:rPr>
                <w:rFonts w:ascii="Arial" w:hAnsi="Arial" w:cs="Arial"/>
                <w:sz w:val="16"/>
                <w:szCs w:val="16"/>
              </w:rPr>
              <w:t>9,7(IC95%, 8,6 – 12,0)</w:t>
            </w:r>
          </w:p>
        </w:tc>
        <w:tc>
          <w:tcPr>
            <w:tcW w:w="1848" w:type="dxa"/>
          </w:tcPr>
          <w:p w:rsidR="00647EE9" w:rsidRDefault="00647EE9" w:rsidP="00947CD0">
            <w:pPr>
              <w:rPr>
                <w:rFonts w:ascii="Arial" w:hAnsi="Arial" w:cs="Arial"/>
                <w:sz w:val="16"/>
                <w:szCs w:val="16"/>
                <w:lang w:val="en-US"/>
              </w:rPr>
            </w:pPr>
          </w:p>
          <w:p w:rsidR="00647EE9" w:rsidRPr="0037131A" w:rsidRDefault="00647EE9" w:rsidP="00947CD0">
            <w:pPr>
              <w:rPr>
                <w:rFonts w:ascii="Arial" w:hAnsi="Arial" w:cs="Arial"/>
                <w:sz w:val="16"/>
                <w:szCs w:val="16"/>
                <w:lang w:val="en-US"/>
              </w:rPr>
            </w:pPr>
            <w:r w:rsidRPr="0037131A">
              <w:rPr>
                <w:rFonts w:ascii="Arial" w:hAnsi="Arial" w:cs="Arial"/>
                <w:sz w:val="16"/>
                <w:szCs w:val="16"/>
                <w:lang w:val="en-US"/>
              </w:rPr>
              <w:t>12,6(IC 95%, 9,7- 16,4)</w:t>
            </w:r>
          </w:p>
        </w:tc>
        <w:tc>
          <w:tcPr>
            <w:tcW w:w="1932" w:type="dxa"/>
          </w:tcPr>
          <w:p w:rsidR="00647EE9" w:rsidRDefault="00647EE9" w:rsidP="00947CD0">
            <w:pPr>
              <w:rPr>
                <w:rFonts w:ascii="Arial" w:hAnsi="Arial" w:cs="Arial"/>
                <w:sz w:val="16"/>
                <w:szCs w:val="16"/>
              </w:rPr>
            </w:pPr>
          </w:p>
          <w:p w:rsidR="00647EE9" w:rsidRPr="0037131A" w:rsidRDefault="00647EE9" w:rsidP="00947CD0">
            <w:pPr>
              <w:rPr>
                <w:rFonts w:ascii="Arial" w:hAnsi="Arial" w:cs="Arial"/>
                <w:sz w:val="16"/>
                <w:szCs w:val="16"/>
              </w:rPr>
            </w:pPr>
            <w:r w:rsidRPr="0037131A">
              <w:rPr>
                <w:rFonts w:ascii="Arial" w:hAnsi="Arial" w:cs="Arial"/>
                <w:sz w:val="16"/>
                <w:szCs w:val="16"/>
              </w:rPr>
              <w:t>2,9 meses</w:t>
            </w:r>
          </w:p>
          <w:p w:rsidR="00647EE9" w:rsidRPr="0037131A" w:rsidRDefault="00647EE9" w:rsidP="00E4202E">
            <w:pPr>
              <w:rPr>
                <w:rFonts w:ascii="Arial" w:hAnsi="Arial" w:cs="Arial"/>
                <w:sz w:val="16"/>
                <w:szCs w:val="16"/>
              </w:rPr>
            </w:pPr>
            <w:r>
              <w:rPr>
                <w:rFonts w:ascii="Arial" w:hAnsi="Arial" w:cs="Arial"/>
                <w:sz w:val="16"/>
                <w:szCs w:val="16"/>
              </w:rPr>
              <w:t>HR=0,73 (IC95% 0,53-0,99</w:t>
            </w:r>
            <w:r w:rsidRPr="0037131A">
              <w:rPr>
                <w:rFonts w:ascii="Arial" w:hAnsi="Arial" w:cs="Arial"/>
                <w:sz w:val="16"/>
                <w:szCs w:val="16"/>
              </w:rPr>
              <w:t>)</w:t>
            </w:r>
          </w:p>
        </w:tc>
        <w:tc>
          <w:tcPr>
            <w:tcW w:w="720" w:type="dxa"/>
          </w:tcPr>
          <w:p w:rsidR="00647EE9" w:rsidRDefault="00647EE9" w:rsidP="00947CD0">
            <w:pPr>
              <w:rPr>
                <w:rFonts w:ascii="Arial" w:hAnsi="Arial" w:cs="Arial"/>
                <w:sz w:val="16"/>
                <w:szCs w:val="16"/>
              </w:rPr>
            </w:pPr>
          </w:p>
          <w:p w:rsidR="00647EE9" w:rsidRPr="0037131A" w:rsidRDefault="00647EE9" w:rsidP="00947CD0">
            <w:pPr>
              <w:rPr>
                <w:rFonts w:ascii="Arial" w:hAnsi="Arial" w:cs="Arial"/>
                <w:sz w:val="16"/>
                <w:szCs w:val="16"/>
              </w:rPr>
            </w:pPr>
            <w:r w:rsidRPr="0037131A">
              <w:rPr>
                <w:rFonts w:ascii="Arial" w:hAnsi="Arial" w:cs="Arial"/>
                <w:sz w:val="16"/>
                <w:szCs w:val="16"/>
              </w:rPr>
              <w:t>P=0</w:t>
            </w:r>
            <w:r>
              <w:rPr>
                <w:rFonts w:ascii="Arial" w:hAnsi="Arial" w:cs="Arial"/>
                <w:sz w:val="16"/>
                <w:szCs w:val="16"/>
              </w:rPr>
              <w:t>,</w:t>
            </w:r>
            <w:r w:rsidRPr="0037131A">
              <w:rPr>
                <w:rFonts w:ascii="Arial" w:hAnsi="Arial" w:cs="Arial"/>
                <w:sz w:val="16"/>
                <w:szCs w:val="16"/>
              </w:rPr>
              <w:t>04</w:t>
            </w:r>
          </w:p>
        </w:tc>
        <w:tc>
          <w:tcPr>
            <w:tcW w:w="700" w:type="dxa"/>
          </w:tcPr>
          <w:p w:rsidR="00647EE9" w:rsidRPr="0037131A" w:rsidRDefault="00647EE9" w:rsidP="00947CD0">
            <w:pPr>
              <w:jc w:val="center"/>
              <w:rPr>
                <w:rFonts w:ascii="Arial" w:hAnsi="Arial" w:cs="Arial"/>
                <w:i/>
                <w:iCs/>
                <w:color w:val="FF0000"/>
                <w:sz w:val="16"/>
                <w:szCs w:val="16"/>
              </w:rPr>
            </w:pPr>
          </w:p>
          <w:p w:rsidR="00647EE9" w:rsidRPr="0037131A" w:rsidRDefault="00647EE9" w:rsidP="00947CD0">
            <w:pPr>
              <w:jc w:val="center"/>
              <w:rPr>
                <w:rFonts w:ascii="Arial" w:hAnsi="Arial" w:cs="Arial"/>
                <w:sz w:val="16"/>
                <w:szCs w:val="16"/>
              </w:rPr>
            </w:pPr>
            <w:r w:rsidRPr="0037131A">
              <w:rPr>
                <w:rFonts w:ascii="Arial" w:hAnsi="Arial" w:cs="Arial"/>
                <w:sz w:val="16"/>
                <w:szCs w:val="16"/>
              </w:rPr>
              <w:t>-</w:t>
            </w:r>
          </w:p>
        </w:tc>
      </w:tr>
      <w:tr w:rsidR="00647EE9" w:rsidRPr="00356B69" w:rsidTr="00A16604">
        <w:trPr>
          <w:gridAfter w:val="1"/>
          <w:wAfter w:w="20" w:type="dxa"/>
          <w:trHeight w:val="220"/>
        </w:trPr>
        <w:tc>
          <w:tcPr>
            <w:tcW w:w="2160" w:type="dxa"/>
          </w:tcPr>
          <w:p w:rsidR="00647EE9" w:rsidRDefault="00647EE9" w:rsidP="00947CD0">
            <w:pPr>
              <w:pStyle w:val="Normal1"/>
              <w:jc w:val="both"/>
              <w:rPr>
                <w:rFonts w:ascii="Arial" w:hAnsi="Arial" w:cs="Arial"/>
                <w:sz w:val="16"/>
                <w:szCs w:val="16"/>
              </w:rPr>
            </w:pPr>
            <w:r w:rsidRPr="001C0775">
              <w:rPr>
                <w:rFonts w:ascii="Arial" w:hAnsi="Arial" w:cs="Arial"/>
                <w:i/>
                <w:iCs/>
                <w:sz w:val="16"/>
                <w:szCs w:val="16"/>
              </w:rPr>
              <w:t>Resultados secundarios de interés</w:t>
            </w:r>
            <w:r>
              <w:rPr>
                <w:rFonts w:ascii="Arial" w:hAnsi="Arial" w:cs="Arial"/>
                <w:sz w:val="16"/>
                <w:szCs w:val="16"/>
              </w:rPr>
              <w:t>:</w:t>
            </w:r>
          </w:p>
          <w:p w:rsidR="00647EE9" w:rsidRDefault="00647EE9" w:rsidP="00947CD0">
            <w:pPr>
              <w:pStyle w:val="Normal1"/>
              <w:jc w:val="both"/>
              <w:rPr>
                <w:rFonts w:ascii="Arial" w:hAnsi="Arial" w:cs="Arial"/>
                <w:i/>
                <w:iCs/>
                <w:sz w:val="16"/>
                <w:szCs w:val="16"/>
              </w:rPr>
            </w:pPr>
            <w:r w:rsidRPr="001C0775">
              <w:rPr>
                <w:rFonts w:ascii="Arial" w:hAnsi="Arial" w:cs="Arial"/>
                <w:i/>
                <w:iCs/>
                <w:sz w:val="16"/>
                <w:szCs w:val="16"/>
              </w:rPr>
              <w:t xml:space="preserve"> -</w:t>
            </w:r>
            <w:r>
              <w:rPr>
                <w:rFonts w:ascii="Arial" w:hAnsi="Arial" w:cs="Arial"/>
                <w:i/>
                <w:iCs/>
                <w:sz w:val="16"/>
                <w:szCs w:val="16"/>
              </w:rPr>
              <w:t>Tasa de respuesta objetiva (ORR)</w:t>
            </w:r>
          </w:p>
          <w:p w:rsidR="00647EE9" w:rsidRDefault="00647EE9" w:rsidP="00947CD0">
            <w:pPr>
              <w:pStyle w:val="Normal1"/>
              <w:jc w:val="both"/>
              <w:rPr>
                <w:rFonts w:ascii="Arial" w:hAnsi="Arial" w:cs="Arial"/>
                <w:i/>
                <w:iCs/>
                <w:sz w:val="16"/>
                <w:szCs w:val="16"/>
              </w:rPr>
            </w:pPr>
          </w:p>
          <w:p w:rsidR="00647EE9" w:rsidRDefault="00647EE9" w:rsidP="00947CD0">
            <w:pPr>
              <w:pStyle w:val="Normal1"/>
              <w:jc w:val="both"/>
              <w:rPr>
                <w:rFonts w:ascii="Arial" w:hAnsi="Arial" w:cs="Arial"/>
                <w:i/>
                <w:iCs/>
                <w:sz w:val="16"/>
                <w:szCs w:val="16"/>
              </w:rPr>
            </w:pPr>
            <w:r>
              <w:rPr>
                <w:rFonts w:ascii="Arial" w:hAnsi="Arial" w:cs="Arial"/>
                <w:i/>
                <w:iCs/>
                <w:sz w:val="16"/>
                <w:szCs w:val="16"/>
              </w:rPr>
              <w:t>-Supervivencia libre de progresión (meses)</w:t>
            </w:r>
          </w:p>
          <w:p w:rsidR="00647EE9" w:rsidRDefault="00647EE9" w:rsidP="00947CD0">
            <w:pPr>
              <w:pStyle w:val="Normal1"/>
              <w:jc w:val="both"/>
              <w:rPr>
                <w:rFonts w:ascii="Arial" w:hAnsi="Arial" w:cs="Arial"/>
                <w:i/>
                <w:iCs/>
                <w:sz w:val="16"/>
                <w:szCs w:val="16"/>
              </w:rPr>
            </w:pPr>
          </w:p>
          <w:p w:rsidR="00647EE9" w:rsidRDefault="00647EE9" w:rsidP="00947CD0">
            <w:pPr>
              <w:pStyle w:val="Normal1"/>
              <w:jc w:val="both"/>
              <w:rPr>
                <w:rFonts w:ascii="Arial" w:hAnsi="Arial" w:cs="Arial"/>
                <w:i/>
                <w:iCs/>
                <w:sz w:val="16"/>
                <w:szCs w:val="16"/>
              </w:rPr>
            </w:pPr>
          </w:p>
          <w:p w:rsidR="00647EE9" w:rsidRDefault="00647EE9" w:rsidP="00947CD0">
            <w:pPr>
              <w:pStyle w:val="Normal1"/>
              <w:jc w:val="both"/>
              <w:rPr>
                <w:rFonts w:ascii="Arial" w:hAnsi="Arial" w:cs="Arial"/>
                <w:i/>
                <w:iCs/>
                <w:sz w:val="16"/>
                <w:szCs w:val="16"/>
              </w:rPr>
            </w:pPr>
            <w:r>
              <w:rPr>
                <w:rFonts w:ascii="Arial" w:hAnsi="Arial" w:cs="Arial"/>
                <w:i/>
                <w:iCs/>
                <w:sz w:val="16"/>
                <w:szCs w:val="16"/>
              </w:rPr>
              <w:t>-Duración de la respuesta</w:t>
            </w:r>
          </w:p>
          <w:p w:rsidR="00647EE9" w:rsidRPr="001C0775" w:rsidRDefault="00647EE9" w:rsidP="00947CD0">
            <w:pPr>
              <w:pStyle w:val="Normal1"/>
              <w:jc w:val="both"/>
              <w:rPr>
                <w:rFonts w:ascii="Arial" w:hAnsi="Arial" w:cs="Arial"/>
                <w:sz w:val="16"/>
                <w:szCs w:val="16"/>
              </w:rPr>
            </w:pPr>
            <w:r>
              <w:rPr>
                <w:rFonts w:ascii="Arial" w:hAnsi="Arial" w:cs="Arial"/>
                <w:i/>
                <w:iCs/>
                <w:sz w:val="16"/>
                <w:szCs w:val="16"/>
              </w:rPr>
              <w:t>(meses)</w:t>
            </w:r>
          </w:p>
          <w:p w:rsidR="00647EE9" w:rsidRDefault="00647EE9" w:rsidP="00947CD0">
            <w:pPr>
              <w:pStyle w:val="Normal1"/>
              <w:jc w:val="both"/>
              <w:rPr>
                <w:rFonts w:ascii="Arial" w:hAnsi="Arial" w:cs="Arial"/>
                <w:i/>
                <w:iCs/>
                <w:sz w:val="16"/>
                <w:szCs w:val="16"/>
              </w:rPr>
            </w:pPr>
          </w:p>
          <w:p w:rsidR="00647EE9" w:rsidRPr="001C0775" w:rsidRDefault="00647EE9" w:rsidP="00947CD0">
            <w:pPr>
              <w:pStyle w:val="Normal1"/>
              <w:jc w:val="both"/>
              <w:rPr>
                <w:rFonts w:ascii="Arial" w:hAnsi="Arial" w:cs="Arial"/>
                <w:sz w:val="16"/>
                <w:szCs w:val="16"/>
              </w:rPr>
            </w:pPr>
            <w:r>
              <w:rPr>
                <w:rFonts w:ascii="Arial" w:hAnsi="Arial" w:cs="Arial"/>
                <w:i/>
                <w:iCs/>
                <w:sz w:val="16"/>
                <w:szCs w:val="16"/>
              </w:rPr>
              <w:t>+</w:t>
            </w:r>
            <w:r w:rsidRPr="001C0775">
              <w:rPr>
                <w:rFonts w:ascii="Arial" w:hAnsi="Arial" w:cs="Arial"/>
                <w:i/>
                <w:iCs/>
                <w:sz w:val="16"/>
                <w:szCs w:val="16"/>
              </w:rPr>
              <w:t>Resultados</w:t>
            </w:r>
            <w:r>
              <w:rPr>
                <w:rFonts w:ascii="Arial" w:hAnsi="Arial" w:cs="Arial"/>
                <w:i/>
                <w:iCs/>
                <w:sz w:val="16"/>
                <w:szCs w:val="16"/>
              </w:rPr>
              <w:t xml:space="preserve"> SG</w:t>
            </w:r>
            <w:r w:rsidRPr="001C0775">
              <w:rPr>
                <w:rFonts w:ascii="Arial" w:hAnsi="Arial" w:cs="Arial"/>
                <w:i/>
                <w:iCs/>
                <w:sz w:val="16"/>
                <w:szCs w:val="16"/>
              </w:rPr>
              <w:t xml:space="preserve"> por subgrupos</w:t>
            </w:r>
          </w:p>
          <w:p w:rsidR="00647EE9" w:rsidRDefault="00647EE9" w:rsidP="00A92EEF">
            <w:pPr>
              <w:pStyle w:val="Normal1"/>
              <w:numPr>
                <w:ilvl w:val="0"/>
                <w:numId w:val="9"/>
              </w:numPr>
              <w:jc w:val="both"/>
              <w:rPr>
                <w:rFonts w:ascii="Arial" w:hAnsi="Arial" w:cs="Arial"/>
                <w:i/>
                <w:iCs/>
                <w:sz w:val="16"/>
                <w:szCs w:val="16"/>
              </w:rPr>
            </w:pPr>
            <w:r>
              <w:rPr>
                <w:rFonts w:ascii="Arial" w:hAnsi="Arial" w:cs="Arial"/>
                <w:i/>
                <w:iCs/>
                <w:sz w:val="16"/>
                <w:szCs w:val="16"/>
              </w:rPr>
              <w:t>TC3/IC3</w:t>
            </w:r>
          </w:p>
          <w:p w:rsidR="00647EE9" w:rsidRDefault="00647EE9" w:rsidP="00A92EEF">
            <w:pPr>
              <w:pStyle w:val="Normal1"/>
              <w:ind w:left="372"/>
              <w:jc w:val="both"/>
              <w:rPr>
                <w:rFonts w:ascii="Arial" w:hAnsi="Arial" w:cs="Arial"/>
                <w:i/>
                <w:iCs/>
                <w:sz w:val="16"/>
                <w:szCs w:val="16"/>
              </w:rPr>
            </w:pPr>
          </w:p>
          <w:p w:rsidR="00647EE9" w:rsidRPr="00A92EEF" w:rsidRDefault="00647EE9" w:rsidP="00A92EEF">
            <w:pPr>
              <w:pStyle w:val="Normal1"/>
              <w:numPr>
                <w:ilvl w:val="0"/>
                <w:numId w:val="9"/>
              </w:numPr>
              <w:jc w:val="both"/>
              <w:rPr>
                <w:rFonts w:ascii="Arial" w:hAnsi="Arial" w:cs="Arial"/>
                <w:sz w:val="16"/>
                <w:szCs w:val="16"/>
              </w:rPr>
            </w:pPr>
            <w:r>
              <w:rPr>
                <w:rFonts w:ascii="Arial" w:hAnsi="Arial" w:cs="Arial"/>
                <w:i/>
                <w:iCs/>
                <w:sz w:val="16"/>
                <w:szCs w:val="16"/>
              </w:rPr>
              <w:t>TC2/3 o IC2/3</w:t>
            </w:r>
          </w:p>
          <w:p w:rsidR="00647EE9" w:rsidRDefault="00647EE9" w:rsidP="00A92EEF">
            <w:pPr>
              <w:pStyle w:val="Normal1"/>
              <w:jc w:val="both"/>
              <w:rPr>
                <w:rFonts w:ascii="Arial" w:hAnsi="Arial" w:cs="Arial"/>
                <w:sz w:val="16"/>
                <w:szCs w:val="16"/>
              </w:rPr>
            </w:pPr>
          </w:p>
          <w:p w:rsidR="00647EE9" w:rsidRPr="00A92EEF" w:rsidRDefault="00647EE9" w:rsidP="00A92EEF">
            <w:pPr>
              <w:pStyle w:val="Normal1"/>
              <w:numPr>
                <w:ilvl w:val="0"/>
                <w:numId w:val="9"/>
              </w:numPr>
              <w:jc w:val="both"/>
              <w:rPr>
                <w:rFonts w:ascii="Arial" w:hAnsi="Arial" w:cs="Arial"/>
                <w:sz w:val="16"/>
                <w:szCs w:val="16"/>
              </w:rPr>
            </w:pPr>
            <w:r>
              <w:rPr>
                <w:rFonts w:ascii="Arial" w:hAnsi="Arial" w:cs="Arial"/>
                <w:i/>
                <w:iCs/>
                <w:sz w:val="16"/>
                <w:szCs w:val="16"/>
              </w:rPr>
              <w:t>TC1/2/3 o IC1/2/3</w:t>
            </w:r>
          </w:p>
          <w:p w:rsidR="00647EE9" w:rsidRDefault="00647EE9" w:rsidP="00A92EEF">
            <w:pPr>
              <w:pStyle w:val="Normal1"/>
              <w:jc w:val="both"/>
              <w:rPr>
                <w:rFonts w:ascii="Arial" w:hAnsi="Arial" w:cs="Arial"/>
                <w:sz w:val="16"/>
                <w:szCs w:val="16"/>
              </w:rPr>
            </w:pPr>
          </w:p>
          <w:p w:rsidR="00647EE9" w:rsidRPr="00A92EEF" w:rsidRDefault="00647EE9" w:rsidP="00A92EEF">
            <w:pPr>
              <w:pStyle w:val="Normal1"/>
              <w:numPr>
                <w:ilvl w:val="0"/>
                <w:numId w:val="9"/>
              </w:numPr>
              <w:jc w:val="both"/>
              <w:rPr>
                <w:rFonts w:ascii="Arial" w:hAnsi="Arial" w:cs="Arial"/>
                <w:sz w:val="16"/>
                <w:szCs w:val="16"/>
              </w:rPr>
            </w:pPr>
            <w:r>
              <w:rPr>
                <w:rFonts w:ascii="Arial" w:hAnsi="Arial" w:cs="Arial"/>
                <w:i/>
                <w:iCs/>
                <w:sz w:val="16"/>
                <w:szCs w:val="16"/>
              </w:rPr>
              <w:t>TC0/IC0</w:t>
            </w:r>
          </w:p>
          <w:p w:rsidR="00647EE9" w:rsidRPr="001C0775" w:rsidRDefault="00647EE9" w:rsidP="00A92EEF">
            <w:pPr>
              <w:pStyle w:val="Normal1"/>
              <w:jc w:val="both"/>
              <w:rPr>
                <w:rFonts w:ascii="Arial" w:hAnsi="Arial" w:cs="Arial"/>
                <w:sz w:val="16"/>
                <w:szCs w:val="16"/>
              </w:rPr>
            </w:pPr>
          </w:p>
        </w:tc>
        <w:tc>
          <w:tcPr>
            <w:tcW w:w="1800" w:type="dxa"/>
          </w:tcPr>
          <w:p w:rsidR="00647EE9" w:rsidRDefault="00647EE9" w:rsidP="00FB4B56">
            <w:pPr>
              <w:pStyle w:val="Normal1"/>
              <w:jc w:val="center"/>
              <w:rPr>
                <w:rFonts w:ascii="Arial" w:hAnsi="Arial" w:cs="Arial"/>
                <w:sz w:val="16"/>
                <w:szCs w:val="16"/>
              </w:rPr>
            </w:pPr>
          </w:p>
          <w:p w:rsidR="00647EE9" w:rsidRDefault="00647EE9" w:rsidP="00FB4B56">
            <w:pPr>
              <w:pStyle w:val="Normal1"/>
              <w:jc w:val="center"/>
              <w:rPr>
                <w:rFonts w:ascii="Arial" w:hAnsi="Arial" w:cs="Arial"/>
                <w:sz w:val="16"/>
                <w:szCs w:val="16"/>
              </w:rPr>
            </w:pPr>
          </w:p>
          <w:p w:rsidR="00647EE9" w:rsidRDefault="00647EE9" w:rsidP="00FB4B56">
            <w:pPr>
              <w:pStyle w:val="Normal1"/>
              <w:jc w:val="center"/>
              <w:rPr>
                <w:rFonts w:ascii="Arial" w:hAnsi="Arial" w:cs="Arial"/>
                <w:sz w:val="16"/>
                <w:szCs w:val="16"/>
              </w:rPr>
            </w:pPr>
          </w:p>
          <w:p w:rsidR="00647EE9" w:rsidRDefault="00647EE9" w:rsidP="00FB4B56">
            <w:pPr>
              <w:pStyle w:val="Normal1"/>
              <w:jc w:val="center"/>
              <w:rPr>
                <w:rFonts w:ascii="Arial" w:hAnsi="Arial" w:cs="Arial"/>
                <w:sz w:val="16"/>
                <w:szCs w:val="16"/>
              </w:rPr>
            </w:pPr>
            <w:r>
              <w:rPr>
                <w:rFonts w:ascii="Arial" w:hAnsi="Arial" w:cs="Arial"/>
                <w:sz w:val="16"/>
                <w:szCs w:val="16"/>
              </w:rPr>
              <w:t>15% (21)</w:t>
            </w:r>
          </w:p>
          <w:p w:rsidR="00647EE9" w:rsidRDefault="00647EE9" w:rsidP="00FB4B56">
            <w:pPr>
              <w:pStyle w:val="Normal1"/>
              <w:jc w:val="center"/>
              <w:rPr>
                <w:rFonts w:ascii="Arial" w:hAnsi="Arial" w:cs="Arial"/>
                <w:sz w:val="16"/>
                <w:szCs w:val="16"/>
              </w:rPr>
            </w:pPr>
          </w:p>
          <w:p w:rsidR="00647EE9" w:rsidRDefault="00647EE9" w:rsidP="00FB4B56">
            <w:pPr>
              <w:pStyle w:val="Normal1"/>
              <w:jc w:val="center"/>
              <w:rPr>
                <w:rFonts w:ascii="Arial" w:hAnsi="Arial" w:cs="Arial"/>
                <w:sz w:val="16"/>
                <w:szCs w:val="16"/>
              </w:rPr>
            </w:pPr>
          </w:p>
          <w:p w:rsidR="00647EE9" w:rsidRDefault="00647EE9" w:rsidP="00FB4B56">
            <w:pPr>
              <w:pStyle w:val="Normal1"/>
              <w:jc w:val="center"/>
              <w:rPr>
                <w:rFonts w:ascii="Arial" w:hAnsi="Arial" w:cs="Arial"/>
                <w:sz w:val="16"/>
                <w:szCs w:val="16"/>
              </w:rPr>
            </w:pPr>
            <w:r>
              <w:rPr>
                <w:rFonts w:ascii="Arial" w:hAnsi="Arial" w:cs="Arial"/>
                <w:sz w:val="16"/>
                <w:szCs w:val="16"/>
              </w:rPr>
              <w:t>3 meses</w:t>
            </w:r>
          </w:p>
          <w:p w:rsidR="00647EE9" w:rsidRDefault="00647EE9" w:rsidP="00FB4B56">
            <w:pPr>
              <w:pStyle w:val="Normal1"/>
              <w:jc w:val="center"/>
              <w:rPr>
                <w:rFonts w:ascii="Arial" w:hAnsi="Arial" w:cs="Arial"/>
                <w:sz w:val="16"/>
                <w:szCs w:val="16"/>
              </w:rPr>
            </w:pPr>
          </w:p>
          <w:p w:rsidR="00647EE9" w:rsidRDefault="00647EE9" w:rsidP="00FB4B56">
            <w:pPr>
              <w:pStyle w:val="Normal1"/>
              <w:jc w:val="center"/>
              <w:rPr>
                <w:rFonts w:ascii="Arial" w:hAnsi="Arial" w:cs="Arial"/>
                <w:sz w:val="16"/>
                <w:szCs w:val="16"/>
              </w:rPr>
            </w:pPr>
          </w:p>
          <w:p w:rsidR="00647EE9" w:rsidRPr="00B711FF" w:rsidRDefault="00647EE9" w:rsidP="00FB4B56">
            <w:pPr>
              <w:pStyle w:val="Normal1"/>
              <w:jc w:val="center"/>
              <w:rPr>
                <w:rFonts w:ascii="Arial" w:hAnsi="Arial" w:cs="Arial"/>
                <w:sz w:val="16"/>
                <w:szCs w:val="16"/>
              </w:rPr>
            </w:pPr>
            <w:r>
              <w:rPr>
                <w:rFonts w:ascii="Arial" w:hAnsi="Arial" w:cs="Arial"/>
                <w:sz w:val="16"/>
                <w:szCs w:val="16"/>
              </w:rPr>
              <w:t xml:space="preserve">7,2  </w:t>
            </w:r>
            <w:r w:rsidRPr="00B711FF">
              <w:rPr>
                <w:rFonts w:ascii="Arial" w:hAnsi="Arial" w:cs="Arial"/>
                <w:sz w:val="16"/>
                <w:szCs w:val="16"/>
              </w:rPr>
              <w:t>(</w:t>
            </w:r>
            <w:r>
              <w:rPr>
                <w:rFonts w:ascii="Arial" w:hAnsi="Arial" w:cs="Arial"/>
                <w:sz w:val="16"/>
                <w:szCs w:val="16"/>
              </w:rPr>
              <w:t>IC95% 5,6–12,</w:t>
            </w:r>
            <w:r w:rsidRPr="00B711FF">
              <w:rPr>
                <w:rFonts w:ascii="Arial" w:hAnsi="Arial" w:cs="Arial"/>
                <w:sz w:val="16"/>
                <w:szCs w:val="16"/>
              </w:rPr>
              <w:t>5)</w:t>
            </w:r>
          </w:p>
          <w:p w:rsidR="00647EE9" w:rsidRDefault="00647EE9" w:rsidP="00FB4B56">
            <w:pPr>
              <w:pStyle w:val="Normal1"/>
              <w:jc w:val="center"/>
              <w:rPr>
                <w:rFonts w:ascii="Arial" w:hAnsi="Arial" w:cs="Arial"/>
                <w:sz w:val="16"/>
                <w:szCs w:val="16"/>
              </w:rPr>
            </w:pPr>
          </w:p>
          <w:p w:rsidR="00647EE9" w:rsidRDefault="00647EE9" w:rsidP="00FB4B56">
            <w:pPr>
              <w:pStyle w:val="Normal1"/>
              <w:jc w:val="center"/>
              <w:rPr>
                <w:rFonts w:ascii="Arial" w:hAnsi="Arial" w:cs="Arial"/>
                <w:sz w:val="16"/>
                <w:szCs w:val="16"/>
              </w:rPr>
            </w:pPr>
          </w:p>
          <w:p w:rsidR="00647EE9" w:rsidRDefault="00647EE9" w:rsidP="00FB4B56">
            <w:pPr>
              <w:pStyle w:val="Normal1"/>
              <w:jc w:val="center"/>
              <w:rPr>
                <w:rFonts w:ascii="Arial" w:hAnsi="Arial" w:cs="Arial"/>
                <w:sz w:val="16"/>
                <w:szCs w:val="16"/>
              </w:rPr>
            </w:pPr>
          </w:p>
          <w:p w:rsidR="00647EE9" w:rsidRDefault="00647EE9" w:rsidP="00FB4B56">
            <w:pPr>
              <w:pStyle w:val="Normal1"/>
              <w:jc w:val="center"/>
              <w:rPr>
                <w:rFonts w:ascii="Arial" w:hAnsi="Arial" w:cs="Arial"/>
                <w:sz w:val="16"/>
                <w:szCs w:val="16"/>
              </w:rPr>
            </w:pPr>
          </w:p>
          <w:p w:rsidR="00647EE9" w:rsidRDefault="00647EE9" w:rsidP="00FB4B56">
            <w:pPr>
              <w:pStyle w:val="Normal1"/>
              <w:jc w:val="center"/>
              <w:rPr>
                <w:rFonts w:ascii="Arial" w:hAnsi="Arial" w:cs="Arial"/>
                <w:sz w:val="16"/>
                <w:szCs w:val="16"/>
              </w:rPr>
            </w:pPr>
            <w:r>
              <w:rPr>
                <w:rFonts w:ascii="Arial" w:hAnsi="Arial" w:cs="Arial"/>
                <w:sz w:val="16"/>
                <w:szCs w:val="16"/>
              </w:rPr>
              <w:t>11,1 (IC95% 6,7-14,4)</w:t>
            </w:r>
          </w:p>
          <w:p w:rsidR="00647EE9" w:rsidRDefault="00647EE9" w:rsidP="00FB4B56">
            <w:pPr>
              <w:pStyle w:val="Normal1"/>
              <w:jc w:val="center"/>
              <w:rPr>
                <w:rFonts w:ascii="Arial" w:hAnsi="Arial" w:cs="Arial"/>
                <w:sz w:val="16"/>
                <w:szCs w:val="16"/>
              </w:rPr>
            </w:pPr>
          </w:p>
          <w:p w:rsidR="00647EE9" w:rsidRDefault="00647EE9" w:rsidP="00FB4B56">
            <w:pPr>
              <w:pStyle w:val="Normal1"/>
              <w:jc w:val="center"/>
            </w:pPr>
            <w:r>
              <w:rPr>
                <w:rFonts w:ascii="Arial" w:hAnsi="Arial" w:cs="Arial"/>
                <w:sz w:val="16"/>
                <w:szCs w:val="16"/>
              </w:rPr>
              <w:t>7,4 (IC95% 6,0-12,5)</w:t>
            </w:r>
          </w:p>
          <w:p w:rsidR="00647EE9" w:rsidRPr="00FB4B56" w:rsidRDefault="00647EE9" w:rsidP="00FB4B56">
            <w:pPr>
              <w:pStyle w:val="Normal1"/>
              <w:jc w:val="center"/>
              <w:rPr>
                <w:rFonts w:ascii="Arial" w:hAnsi="Arial" w:cs="Arial"/>
                <w:sz w:val="16"/>
                <w:szCs w:val="16"/>
              </w:rPr>
            </w:pPr>
          </w:p>
          <w:p w:rsidR="00647EE9" w:rsidRDefault="00647EE9" w:rsidP="00FB4B56">
            <w:pPr>
              <w:pStyle w:val="Normal1"/>
              <w:jc w:val="center"/>
              <w:rPr>
                <w:rFonts w:ascii="Arial" w:hAnsi="Arial" w:cs="Arial"/>
                <w:sz w:val="16"/>
                <w:szCs w:val="16"/>
              </w:rPr>
            </w:pPr>
            <w:r>
              <w:rPr>
                <w:rFonts w:ascii="Arial" w:hAnsi="Arial" w:cs="Arial"/>
                <w:sz w:val="16"/>
                <w:szCs w:val="16"/>
              </w:rPr>
              <w:t>9,</w:t>
            </w:r>
            <w:r w:rsidRPr="00FB4B56">
              <w:rPr>
                <w:rFonts w:ascii="Arial" w:hAnsi="Arial" w:cs="Arial"/>
                <w:sz w:val="16"/>
                <w:szCs w:val="16"/>
              </w:rPr>
              <w:t>2 (</w:t>
            </w:r>
            <w:r>
              <w:rPr>
                <w:rFonts w:ascii="Arial" w:hAnsi="Arial" w:cs="Arial"/>
                <w:sz w:val="16"/>
                <w:szCs w:val="16"/>
              </w:rPr>
              <w:t xml:space="preserve">IC95% </w:t>
            </w:r>
            <w:r w:rsidRPr="00FB4B56">
              <w:rPr>
                <w:rFonts w:ascii="Arial" w:hAnsi="Arial" w:cs="Arial"/>
                <w:sz w:val="16"/>
                <w:szCs w:val="16"/>
              </w:rPr>
              <w:t>7</w:t>
            </w:r>
            <w:r>
              <w:rPr>
                <w:rFonts w:ascii="Arial" w:hAnsi="Arial" w:cs="Arial"/>
                <w:sz w:val="16"/>
                <w:szCs w:val="16"/>
              </w:rPr>
              <w:t>,3–12,</w:t>
            </w:r>
            <w:r w:rsidRPr="00FB4B56">
              <w:rPr>
                <w:rFonts w:ascii="Arial" w:hAnsi="Arial" w:cs="Arial"/>
                <w:sz w:val="16"/>
                <w:szCs w:val="16"/>
              </w:rPr>
              <w:t>8)</w:t>
            </w:r>
          </w:p>
          <w:p w:rsidR="00647EE9" w:rsidRDefault="00647EE9" w:rsidP="00FB4B56">
            <w:pPr>
              <w:pStyle w:val="Normal1"/>
              <w:jc w:val="center"/>
              <w:rPr>
                <w:rFonts w:ascii="Arial" w:hAnsi="Arial" w:cs="Arial"/>
                <w:sz w:val="16"/>
                <w:szCs w:val="16"/>
              </w:rPr>
            </w:pPr>
          </w:p>
          <w:p w:rsidR="00647EE9" w:rsidRPr="003278BE" w:rsidRDefault="00647EE9" w:rsidP="00FB4B56">
            <w:pPr>
              <w:pStyle w:val="Normal1"/>
              <w:jc w:val="center"/>
              <w:rPr>
                <w:rFonts w:ascii="Arial" w:hAnsi="Arial" w:cs="Arial"/>
                <w:sz w:val="16"/>
                <w:szCs w:val="16"/>
              </w:rPr>
            </w:pPr>
            <w:r w:rsidRPr="003278BE">
              <w:rPr>
                <w:rFonts w:ascii="Arial" w:hAnsi="Arial" w:cs="Arial"/>
                <w:sz w:val="16"/>
                <w:szCs w:val="16"/>
              </w:rPr>
              <w:t>9</w:t>
            </w:r>
            <w:r>
              <w:rPr>
                <w:rFonts w:ascii="Arial" w:hAnsi="Arial" w:cs="Arial"/>
                <w:sz w:val="16"/>
                <w:szCs w:val="16"/>
              </w:rPr>
              <w:t xml:space="preserve">,7 </w:t>
            </w:r>
            <w:r w:rsidRPr="00FB4B56">
              <w:rPr>
                <w:rFonts w:ascii="Arial" w:hAnsi="Arial" w:cs="Arial"/>
                <w:sz w:val="16"/>
                <w:szCs w:val="16"/>
              </w:rPr>
              <w:t>(</w:t>
            </w:r>
            <w:r>
              <w:rPr>
                <w:rFonts w:ascii="Arial" w:hAnsi="Arial" w:cs="Arial"/>
                <w:sz w:val="16"/>
                <w:szCs w:val="16"/>
              </w:rPr>
              <w:t xml:space="preserve">IC95% </w:t>
            </w:r>
            <w:r w:rsidRPr="003278BE">
              <w:rPr>
                <w:rFonts w:ascii="Arial" w:hAnsi="Arial" w:cs="Arial"/>
                <w:sz w:val="16"/>
                <w:szCs w:val="16"/>
              </w:rPr>
              <w:t>8</w:t>
            </w:r>
            <w:r>
              <w:rPr>
                <w:rFonts w:ascii="Arial" w:hAnsi="Arial" w:cs="Arial"/>
                <w:sz w:val="16"/>
                <w:szCs w:val="16"/>
              </w:rPr>
              <w:t>,</w:t>
            </w:r>
            <w:r w:rsidRPr="003278BE">
              <w:rPr>
                <w:rFonts w:ascii="Arial" w:hAnsi="Arial" w:cs="Arial"/>
                <w:sz w:val="16"/>
                <w:szCs w:val="16"/>
              </w:rPr>
              <w:t>6–12</w:t>
            </w:r>
            <w:r>
              <w:rPr>
                <w:rFonts w:ascii="Arial" w:hAnsi="Arial" w:cs="Arial"/>
                <w:sz w:val="16"/>
                <w:szCs w:val="16"/>
              </w:rPr>
              <w:t>,</w:t>
            </w:r>
            <w:r w:rsidRPr="003278BE">
              <w:rPr>
                <w:rFonts w:ascii="Arial" w:hAnsi="Arial" w:cs="Arial"/>
                <w:sz w:val="16"/>
                <w:szCs w:val="16"/>
              </w:rPr>
              <w:t>0)</w:t>
            </w:r>
          </w:p>
        </w:tc>
        <w:tc>
          <w:tcPr>
            <w:tcW w:w="1848" w:type="dxa"/>
          </w:tcPr>
          <w:p w:rsidR="00647EE9" w:rsidRDefault="00647EE9" w:rsidP="00FB4B56">
            <w:pPr>
              <w:pStyle w:val="Normal1"/>
              <w:jc w:val="center"/>
              <w:rPr>
                <w:rFonts w:ascii="Arial" w:hAnsi="Arial" w:cs="Arial"/>
                <w:sz w:val="16"/>
                <w:szCs w:val="16"/>
              </w:rPr>
            </w:pPr>
          </w:p>
          <w:p w:rsidR="00647EE9" w:rsidRDefault="00647EE9" w:rsidP="00FB4B56">
            <w:pPr>
              <w:pStyle w:val="Normal1"/>
              <w:jc w:val="center"/>
              <w:rPr>
                <w:rFonts w:ascii="Arial" w:hAnsi="Arial" w:cs="Arial"/>
                <w:sz w:val="16"/>
                <w:szCs w:val="16"/>
              </w:rPr>
            </w:pPr>
          </w:p>
          <w:p w:rsidR="00647EE9" w:rsidRDefault="00647EE9" w:rsidP="00FB4B56">
            <w:pPr>
              <w:pStyle w:val="Normal1"/>
              <w:jc w:val="center"/>
              <w:rPr>
                <w:rFonts w:ascii="Arial" w:hAnsi="Arial" w:cs="Arial"/>
                <w:sz w:val="16"/>
                <w:szCs w:val="16"/>
              </w:rPr>
            </w:pPr>
          </w:p>
          <w:p w:rsidR="00647EE9" w:rsidRPr="007C4C2D" w:rsidRDefault="00647EE9" w:rsidP="00FB4B56">
            <w:pPr>
              <w:pStyle w:val="Normal1"/>
              <w:jc w:val="center"/>
              <w:rPr>
                <w:rFonts w:ascii="Arial" w:hAnsi="Arial" w:cs="Arial"/>
                <w:sz w:val="16"/>
                <w:szCs w:val="16"/>
              </w:rPr>
            </w:pPr>
            <w:r>
              <w:rPr>
                <w:rFonts w:ascii="Arial" w:hAnsi="Arial" w:cs="Arial"/>
                <w:sz w:val="16"/>
                <w:szCs w:val="16"/>
              </w:rPr>
              <w:t>15% (21)</w:t>
            </w:r>
          </w:p>
          <w:p w:rsidR="00647EE9" w:rsidRDefault="00647EE9" w:rsidP="00FB4B56">
            <w:pPr>
              <w:pStyle w:val="Normal1"/>
              <w:jc w:val="center"/>
              <w:rPr>
                <w:rFonts w:ascii="Arial" w:hAnsi="Arial" w:cs="Arial"/>
                <w:sz w:val="16"/>
                <w:szCs w:val="16"/>
              </w:rPr>
            </w:pPr>
          </w:p>
          <w:p w:rsidR="00647EE9" w:rsidRDefault="00647EE9" w:rsidP="00FB4B56">
            <w:pPr>
              <w:pStyle w:val="Normal1"/>
              <w:jc w:val="center"/>
              <w:rPr>
                <w:rFonts w:ascii="Arial" w:hAnsi="Arial" w:cs="Arial"/>
                <w:sz w:val="16"/>
                <w:szCs w:val="16"/>
              </w:rPr>
            </w:pPr>
          </w:p>
          <w:p w:rsidR="00647EE9" w:rsidRDefault="00647EE9" w:rsidP="00FB4B56">
            <w:pPr>
              <w:pStyle w:val="Normal1"/>
              <w:jc w:val="center"/>
              <w:rPr>
                <w:rFonts w:ascii="Arial" w:hAnsi="Arial" w:cs="Arial"/>
                <w:sz w:val="16"/>
                <w:szCs w:val="16"/>
              </w:rPr>
            </w:pPr>
            <w:r>
              <w:rPr>
                <w:rFonts w:ascii="Arial" w:hAnsi="Arial" w:cs="Arial"/>
                <w:sz w:val="16"/>
                <w:szCs w:val="16"/>
              </w:rPr>
              <w:t>2,7 meses</w:t>
            </w:r>
          </w:p>
          <w:p w:rsidR="00647EE9" w:rsidRDefault="00647EE9" w:rsidP="00FB4B56">
            <w:pPr>
              <w:pStyle w:val="Normal1"/>
              <w:jc w:val="center"/>
              <w:rPr>
                <w:rFonts w:ascii="Arial" w:hAnsi="Arial" w:cs="Arial"/>
                <w:sz w:val="16"/>
                <w:szCs w:val="16"/>
              </w:rPr>
            </w:pPr>
          </w:p>
          <w:p w:rsidR="00647EE9" w:rsidRDefault="00647EE9" w:rsidP="00FB4B56">
            <w:pPr>
              <w:pStyle w:val="Normal1"/>
              <w:jc w:val="center"/>
              <w:rPr>
                <w:rFonts w:ascii="Arial" w:hAnsi="Arial" w:cs="Arial"/>
                <w:sz w:val="16"/>
                <w:szCs w:val="16"/>
              </w:rPr>
            </w:pPr>
          </w:p>
          <w:p w:rsidR="00647EE9" w:rsidRPr="009016DA" w:rsidRDefault="00647EE9" w:rsidP="009016DA">
            <w:pPr>
              <w:pStyle w:val="Normal1"/>
              <w:jc w:val="center"/>
              <w:rPr>
                <w:rFonts w:ascii="Arial" w:hAnsi="Arial" w:cs="Arial"/>
                <w:sz w:val="16"/>
                <w:szCs w:val="16"/>
                <w:lang w:val="it-IT"/>
              </w:rPr>
            </w:pPr>
            <w:r w:rsidRPr="009016DA">
              <w:rPr>
                <w:rFonts w:ascii="Arial" w:hAnsi="Arial" w:cs="Arial"/>
                <w:sz w:val="16"/>
                <w:szCs w:val="16"/>
                <w:lang w:val="it-IT"/>
              </w:rPr>
              <w:t>14,3 (CI95% 11,6-N</w:t>
            </w:r>
            <w:r>
              <w:rPr>
                <w:rFonts w:ascii="Arial" w:hAnsi="Arial" w:cs="Arial"/>
                <w:sz w:val="16"/>
                <w:szCs w:val="16"/>
                <w:lang w:val="it-IT"/>
              </w:rPr>
              <w:t>A</w:t>
            </w:r>
            <w:r w:rsidRPr="009016DA">
              <w:rPr>
                <w:rFonts w:ascii="Arial" w:hAnsi="Arial" w:cs="Arial"/>
                <w:sz w:val="16"/>
                <w:szCs w:val="16"/>
                <w:lang w:val="it-IT"/>
              </w:rPr>
              <w:t>)</w:t>
            </w:r>
          </w:p>
          <w:p w:rsidR="00647EE9" w:rsidRPr="009016DA" w:rsidRDefault="00647EE9" w:rsidP="00FB4B56">
            <w:pPr>
              <w:pStyle w:val="Normal1"/>
              <w:jc w:val="center"/>
              <w:rPr>
                <w:rFonts w:ascii="Arial" w:hAnsi="Arial" w:cs="Arial"/>
                <w:sz w:val="16"/>
                <w:szCs w:val="16"/>
                <w:lang w:val="it-IT"/>
              </w:rPr>
            </w:pPr>
          </w:p>
          <w:p w:rsidR="00647EE9" w:rsidRDefault="00647EE9" w:rsidP="00FB4B56">
            <w:pPr>
              <w:pStyle w:val="Normal1"/>
              <w:jc w:val="center"/>
              <w:rPr>
                <w:rFonts w:ascii="Arial" w:hAnsi="Arial" w:cs="Arial"/>
                <w:sz w:val="16"/>
                <w:szCs w:val="16"/>
                <w:lang w:val="it-IT"/>
              </w:rPr>
            </w:pPr>
          </w:p>
          <w:p w:rsidR="00647EE9" w:rsidRPr="009016DA" w:rsidRDefault="00647EE9" w:rsidP="00FB4B56">
            <w:pPr>
              <w:pStyle w:val="Normal1"/>
              <w:jc w:val="center"/>
              <w:rPr>
                <w:rFonts w:ascii="Arial" w:hAnsi="Arial" w:cs="Arial"/>
                <w:sz w:val="16"/>
                <w:szCs w:val="16"/>
                <w:lang w:val="it-IT"/>
              </w:rPr>
            </w:pPr>
          </w:p>
          <w:p w:rsidR="00647EE9" w:rsidRDefault="00647EE9" w:rsidP="00FB4B56">
            <w:pPr>
              <w:pStyle w:val="Normal1"/>
              <w:jc w:val="center"/>
              <w:rPr>
                <w:rFonts w:ascii="Arial" w:hAnsi="Arial" w:cs="Arial"/>
                <w:sz w:val="16"/>
                <w:szCs w:val="16"/>
                <w:lang w:val="it-IT"/>
              </w:rPr>
            </w:pPr>
          </w:p>
          <w:p w:rsidR="00647EE9" w:rsidRPr="009016DA" w:rsidRDefault="00647EE9" w:rsidP="00FB4B56">
            <w:pPr>
              <w:pStyle w:val="Normal1"/>
              <w:jc w:val="center"/>
              <w:rPr>
                <w:rFonts w:ascii="Arial" w:hAnsi="Arial" w:cs="Arial"/>
                <w:sz w:val="16"/>
                <w:szCs w:val="16"/>
                <w:lang w:val="it-IT"/>
              </w:rPr>
            </w:pPr>
            <w:r w:rsidRPr="009016DA">
              <w:rPr>
                <w:rFonts w:ascii="Arial" w:hAnsi="Arial" w:cs="Arial"/>
                <w:sz w:val="16"/>
                <w:szCs w:val="16"/>
                <w:lang w:val="it-IT"/>
              </w:rPr>
              <w:t>15,5 (</w:t>
            </w:r>
            <w:r>
              <w:rPr>
                <w:rFonts w:ascii="Arial" w:hAnsi="Arial" w:cs="Arial"/>
                <w:sz w:val="16"/>
                <w:szCs w:val="16"/>
                <w:lang w:val="it-IT"/>
              </w:rPr>
              <w:t>IC95% 9,8-NA</w:t>
            </w:r>
            <w:r w:rsidRPr="009016DA">
              <w:rPr>
                <w:rFonts w:ascii="Arial" w:hAnsi="Arial" w:cs="Arial"/>
                <w:sz w:val="16"/>
                <w:szCs w:val="16"/>
                <w:lang w:val="it-IT"/>
              </w:rPr>
              <w:t>)</w:t>
            </w:r>
          </w:p>
          <w:p w:rsidR="00647EE9" w:rsidRPr="009016DA" w:rsidRDefault="00647EE9" w:rsidP="00FB4B56">
            <w:pPr>
              <w:pStyle w:val="Normal1"/>
              <w:jc w:val="center"/>
              <w:rPr>
                <w:rFonts w:ascii="Arial" w:hAnsi="Arial" w:cs="Arial"/>
                <w:sz w:val="16"/>
                <w:szCs w:val="16"/>
                <w:lang w:val="it-IT"/>
              </w:rPr>
            </w:pPr>
          </w:p>
          <w:p w:rsidR="00647EE9" w:rsidRPr="009016DA" w:rsidRDefault="00647EE9" w:rsidP="00FB4B56">
            <w:pPr>
              <w:pStyle w:val="Normal1"/>
              <w:jc w:val="center"/>
              <w:rPr>
                <w:rFonts w:ascii="Arial" w:hAnsi="Arial" w:cs="Arial"/>
                <w:sz w:val="16"/>
                <w:szCs w:val="16"/>
                <w:lang w:val="it-IT"/>
              </w:rPr>
            </w:pPr>
            <w:r>
              <w:rPr>
                <w:rFonts w:ascii="Arial" w:hAnsi="Arial" w:cs="Arial"/>
                <w:sz w:val="16"/>
                <w:szCs w:val="16"/>
                <w:lang w:val="it-IT"/>
              </w:rPr>
              <w:t>15,1 (IC95%8,4–NA</w:t>
            </w:r>
            <w:r w:rsidRPr="009016DA">
              <w:rPr>
                <w:rFonts w:ascii="Arial" w:hAnsi="Arial" w:cs="Arial"/>
                <w:sz w:val="16"/>
                <w:szCs w:val="16"/>
                <w:lang w:val="it-IT"/>
              </w:rPr>
              <w:t>)</w:t>
            </w:r>
          </w:p>
          <w:p w:rsidR="00647EE9" w:rsidRPr="009016DA" w:rsidRDefault="00647EE9" w:rsidP="00FB4B56">
            <w:pPr>
              <w:pStyle w:val="Normal1"/>
              <w:jc w:val="center"/>
              <w:rPr>
                <w:rFonts w:ascii="Arial" w:hAnsi="Arial" w:cs="Arial"/>
                <w:sz w:val="16"/>
                <w:szCs w:val="16"/>
                <w:lang w:val="it-IT"/>
              </w:rPr>
            </w:pPr>
          </w:p>
          <w:p w:rsidR="00647EE9" w:rsidRDefault="00647EE9" w:rsidP="00FB4B56">
            <w:pPr>
              <w:pStyle w:val="Normal1"/>
              <w:jc w:val="center"/>
              <w:rPr>
                <w:rFonts w:ascii="Arial" w:hAnsi="Arial" w:cs="Arial"/>
                <w:sz w:val="16"/>
                <w:szCs w:val="16"/>
              </w:rPr>
            </w:pPr>
            <w:r w:rsidRPr="00FB4B56">
              <w:rPr>
                <w:rFonts w:ascii="Arial" w:hAnsi="Arial" w:cs="Arial"/>
                <w:sz w:val="16"/>
                <w:szCs w:val="16"/>
              </w:rPr>
              <w:t>15</w:t>
            </w:r>
            <w:r>
              <w:rPr>
                <w:rFonts w:ascii="Arial" w:hAnsi="Arial" w:cs="Arial"/>
                <w:sz w:val="16"/>
                <w:szCs w:val="16"/>
              </w:rPr>
              <w:t>,</w:t>
            </w:r>
            <w:r w:rsidRPr="00FB4B56">
              <w:rPr>
                <w:rFonts w:ascii="Arial" w:hAnsi="Arial" w:cs="Arial"/>
                <w:sz w:val="16"/>
                <w:szCs w:val="16"/>
              </w:rPr>
              <w:t>5 (</w:t>
            </w:r>
            <w:r>
              <w:rPr>
                <w:rFonts w:ascii="Arial" w:hAnsi="Arial" w:cs="Arial"/>
                <w:sz w:val="16"/>
                <w:szCs w:val="16"/>
              </w:rPr>
              <w:t>IC95% 11,0–NA</w:t>
            </w:r>
            <w:r w:rsidRPr="00FB4B56">
              <w:rPr>
                <w:rFonts w:ascii="Arial" w:hAnsi="Arial" w:cs="Arial"/>
                <w:sz w:val="16"/>
                <w:szCs w:val="16"/>
              </w:rPr>
              <w:t>)</w:t>
            </w:r>
          </w:p>
          <w:p w:rsidR="00647EE9" w:rsidRDefault="00647EE9" w:rsidP="00FB4B56">
            <w:pPr>
              <w:pStyle w:val="Normal1"/>
              <w:jc w:val="center"/>
              <w:rPr>
                <w:rFonts w:ascii="Arial" w:hAnsi="Arial" w:cs="Arial"/>
                <w:sz w:val="16"/>
                <w:szCs w:val="16"/>
              </w:rPr>
            </w:pPr>
          </w:p>
          <w:p w:rsidR="00647EE9" w:rsidRPr="00D918D7" w:rsidRDefault="00647EE9" w:rsidP="00FB4B56">
            <w:pPr>
              <w:pStyle w:val="Normal1"/>
              <w:jc w:val="center"/>
              <w:rPr>
                <w:rFonts w:ascii="Arial" w:hAnsi="Arial" w:cs="Arial"/>
                <w:sz w:val="16"/>
                <w:szCs w:val="16"/>
              </w:rPr>
            </w:pPr>
            <w:r w:rsidRPr="00D918D7">
              <w:rPr>
                <w:rFonts w:ascii="Arial" w:hAnsi="Arial" w:cs="Arial"/>
                <w:sz w:val="16"/>
                <w:szCs w:val="16"/>
              </w:rPr>
              <w:t>9</w:t>
            </w:r>
            <w:r>
              <w:rPr>
                <w:rFonts w:ascii="Arial" w:hAnsi="Arial" w:cs="Arial"/>
                <w:sz w:val="16"/>
                <w:szCs w:val="16"/>
              </w:rPr>
              <w:t>,</w:t>
            </w:r>
            <w:r w:rsidRPr="00D918D7">
              <w:rPr>
                <w:rFonts w:ascii="Arial" w:hAnsi="Arial" w:cs="Arial"/>
                <w:sz w:val="16"/>
                <w:szCs w:val="16"/>
              </w:rPr>
              <w:t>7 (</w:t>
            </w:r>
            <w:r>
              <w:rPr>
                <w:rFonts w:ascii="Arial" w:hAnsi="Arial" w:cs="Arial"/>
                <w:sz w:val="16"/>
                <w:szCs w:val="16"/>
              </w:rPr>
              <w:t>IC95% 6,7–12,</w:t>
            </w:r>
            <w:r w:rsidRPr="00D918D7">
              <w:rPr>
                <w:rFonts w:ascii="Arial" w:hAnsi="Arial" w:cs="Arial"/>
                <w:sz w:val="16"/>
                <w:szCs w:val="16"/>
              </w:rPr>
              <w:t>0)</w:t>
            </w:r>
          </w:p>
        </w:tc>
        <w:tc>
          <w:tcPr>
            <w:tcW w:w="1932" w:type="dxa"/>
          </w:tcPr>
          <w:p w:rsidR="00647EE9" w:rsidRPr="00356B69" w:rsidRDefault="00647EE9" w:rsidP="00771986">
            <w:pPr>
              <w:pStyle w:val="Normal1"/>
              <w:jc w:val="center"/>
              <w:rPr>
                <w:rFonts w:ascii="Arial" w:hAnsi="Arial" w:cs="Arial"/>
                <w:sz w:val="16"/>
                <w:szCs w:val="16"/>
                <w:lang w:val="pt-BR"/>
              </w:rPr>
            </w:pPr>
          </w:p>
          <w:p w:rsidR="00647EE9" w:rsidRPr="00356B69" w:rsidRDefault="00647EE9" w:rsidP="00771986">
            <w:pPr>
              <w:pStyle w:val="Normal1"/>
              <w:jc w:val="center"/>
              <w:rPr>
                <w:rFonts w:ascii="Arial" w:hAnsi="Arial" w:cs="Arial"/>
                <w:sz w:val="16"/>
                <w:szCs w:val="16"/>
                <w:lang w:val="pt-BR"/>
              </w:rPr>
            </w:pPr>
          </w:p>
          <w:p w:rsidR="00647EE9" w:rsidRPr="00356B69" w:rsidRDefault="00647EE9" w:rsidP="00771986">
            <w:pPr>
              <w:pStyle w:val="Normal1"/>
              <w:jc w:val="center"/>
              <w:rPr>
                <w:rFonts w:ascii="Arial" w:hAnsi="Arial" w:cs="Arial"/>
                <w:sz w:val="16"/>
                <w:szCs w:val="16"/>
                <w:lang w:val="pt-BR"/>
              </w:rPr>
            </w:pPr>
          </w:p>
          <w:p w:rsidR="00647EE9" w:rsidRPr="00356B69" w:rsidRDefault="00647EE9" w:rsidP="00771986">
            <w:pPr>
              <w:pStyle w:val="Normal1"/>
              <w:jc w:val="center"/>
              <w:rPr>
                <w:rFonts w:ascii="Arial" w:hAnsi="Arial" w:cs="Arial"/>
                <w:sz w:val="16"/>
                <w:szCs w:val="16"/>
                <w:lang w:val="pt-BR"/>
              </w:rPr>
            </w:pPr>
            <w:r w:rsidRPr="00356B69">
              <w:rPr>
                <w:rFonts w:ascii="Arial" w:hAnsi="Arial" w:cs="Arial"/>
                <w:sz w:val="16"/>
                <w:szCs w:val="16"/>
                <w:lang w:val="pt-BR"/>
              </w:rPr>
              <w:t>NA</w:t>
            </w:r>
          </w:p>
          <w:p w:rsidR="00647EE9" w:rsidRPr="00356B69" w:rsidRDefault="00647EE9" w:rsidP="00771986">
            <w:pPr>
              <w:pStyle w:val="Normal1"/>
              <w:jc w:val="center"/>
              <w:rPr>
                <w:rFonts w:ascii="Arial" w:hAnsi="Arial" w:cs="Arial"/>
                <w:color w:val="auto"/>
                <w:sz w:val="16"/>
                <w:szCs w:val="16"/>
                <w:lang w:val="pt-BR"/>
              </w:rPr>
            </w:pPr>
          </w:p>
          <w:p w:rsidR="00647EE9" w:rsidRPr="00356B69" w:rsidRDefault="00647EE9" w:rsidP="00771986">
            <w:pPr>
              <w:pStyle w:val="Normal1"/>
              <w:jc w:val="center"/>
              <w:rPr>
                <w:rFonts w:ascii="Arial" w:hAnsi="Arial" w:cs="Arial"/>
                <w:color w:val="auto"/>
                <w:sz w:val="16"/>
                <w:szCs w:val="16"/>
                <w:lang w:val="pt-BR"/>
              </w:rPr>
            </w:pPr>
          </w:p>
          <w:p w:rsidR="00647EE9" w:rsidRPr="00356B69" w:rsidRDefault="00647EE9" w:rsidP="00771986">
            <w:pPr>
              <w:pStyle w:val="Normal1"/>
              <w:jc w:val="center"/>
              <w:rPr>
                <w:rFonts w:ascii="Arial" w:hAnsi="Arial" w:cs="Arial"/>
                <w:color w:val="auto"/>
                <w:sz w:val="16"/>
                <w:szCs w:val="16"/>
                <w:lang w:val="pt-BR"/>
              </w:rPr>
            </w:pPr>
            <w:r w:rsidRPr="00356B69">
              <w:rPr>
                <w:rFonts w:ascii="Arial" w:hAnsi="Arial" w:cs="Arial"/>
                <w:color w:val="auto"/>
                <w:sz w:val="16"/>
                <w:szCs w:val="16"/>
                <w:lang w:val="pt-BR"/>
              </w:rPr>
              <w:t>HR 0·94 (IC95% 0,72–1,23)</w:t>
            </w:r>
          </w:p>
          <w:p w:rsidR="00647EE9" w:rsidRDefault="00647EE9" w:rsidP="00771986">
            <w:pPr>
              <w:pStyle w:val="Normal1"/>
              <w:jc w:val="center"/>
              <w:rPr>
                <w:rFonts w:ascii="Arial" w:hAnsi="Arial" w:cs="Arial"/>
                <w:color w:val="auto"/>
                <w:sz w:val="16"/>
                <w:szCs w:val="16"/>
                <w:lang w:val="pt-BR"/>
              </w:rPr>
            </w:pPr>
          </w:p>
          <w:p w:rsidR="00647EE9" w:rsidRDefault="00647EE9" w:rsidP="00E4202E">
            <w:pPr>
              <w:pStyle w:val="Normal1"/>
              <w:jc w:val="center"/>
              <w:rPr>
                <w:rFonts w:ascii="Arial" w:hAnsi="Arial" w:cs="Arial"/>
                <w:color w:val="auto"/>
                <w:sz w:val="16"/>
                <w:szCs w:val="16"/>
                <w:lang w:val="pt-BR"/>
              </w:rPr>
            </w:pPr>
            <w:r w:rsidRPr="00356B69">
              <w:rPr>
                <w:rFonts w:ascii="Arial" w:hAnsi="Arial" w:cs="Arial"/>
                <w:color w:val="auto"/>
                <w:sz w:val="16"/>
                <w:szCs w:val="16"/>
                <w:lang w:val="pt-BR"/>
              </w:rPr>
              <w:t>7,1 (IC95% 10,0-N</w:t>
            </w:r>
            <w:r>
              <w:rPr>
                <w:rFonts w:ascii="Arial" w:hAnsi="Arial" w:cs="Arial"/>
                <w:color w:val="auto"/>
                <w:sz w:val="16"/>
                <w:szCs w:val="16"/>
                <w:lang w:val="pt-BR"/>
              </w:rPr>
              <w:t>A</w:t>
            </w:r>
            <w:r w:rsidRPr="00356B69">
              <w:rPr>
                <w:rFonts w:ascii="Arial" w:hAnsi="Arial" w:cs="Arial"/>
                <w:color w:val="auto"/>
                <w:sz w:val="16"/>
                <w:szCs w:val="16"/>
                <w:lang w:val="pt-BR"/>
              </w:rPr>
              <w:t>)</w:t>
            </w:r>
          </w:p>
          <w:p w:rsidR="00647EE9" w:rsidRDefault="00647EE9" w:rsidP="00E4202E">
            <w:pPr>
              <w:pStyle w:val="Normal1"/>
              <w:jc w:val="center"/>
              <w:rPr>
                <w:rFonts w:ascii="Arial" w:hAnsi="Arial" w:cs="Arial"/>
                <w:color w:val="auto"/>
                <w:sz w:val="16"/>
                <w:szCs w:val="16"/>
                <w:lang w:val="pt-BR"/>
              </w:rPr>
            </w:pPr>
          </w:p>
          <w:p w:rsidR="00647EE9" w:rsidRDefault="00647EE9" w:rsidP="00E4202E">
            <w:pPr>
              <w:pStyle w:val="Normal1"/>
              <w:jc w:val="center"/>
              <w:rPr>
                <w:rFonts w:ascii="Arial" w:hAnsi="Arial" w:cs="Arial"/>
                <w:color w:val="auto"/>
                <w:sz w:val="16"/>
                <w:szCs w:val="16"/>
                <w:lang w:val="pt-BR"/>
              </w:rPr>
            </w:pPr>
          </w:p>
          <w:p w:rsidR="00647EE9" w:rsidRDefault="00647EE9" w:rsidP="00E4202E">
            <w:pPr>
              <w:pStyle w:val="Normal1"/>
              <w:jc w:val="center"/>
              <w:rPr>
                <w:rFonts w:ascii="Arial" w:hAnsi="Arial" w:cs="Arial"/>
                <w:color w:val="auto"/>
                <w:sz w:val="16"/>
                <w:szCs w:val="16"/>
                <w:lang w:val="pt-BR"/>
              </w:rPr>
            </w:pPr>
          </w:p>
          <w:p w:rsidR="00647EE9" w:rsidRDefault="00647EE9" w:rsidP="00E4202E">
            <w:pPr>
              <w:pStyle w:val="Normal1"/>
              <w:jc w:val="center"/>
              <w:rPr>
                <w:rFonts w:ascii="Arial" w:hAnsi="Arial" w:cs="Arial"/>
                <w:sz w:val="16"/>
                <w:szCs w:val="16"/>
                <w:lang w:val="pt-BR"/>
              </w:rPr>
            </w:pPr>
          </w:p>
          <w:p w:rsidR="00647EE9" w:rsidRDefault="00647EE9" w:rsidP="00E4202E">
            <w:pPr>
              <w:pStyle w:val="Normal1"/>
              <w:jc w:val="center"/>
              <w:rPr>
                <w:rFonts w:ascii="Arial" w:hAnsi="Arial" w:cs="Arial"/>
                <w:sz w:val="16"/>
                <w:szCs w:val="16"/>
                <w:lang w:val="pt-BR"/>
              </w:rPr>
            </w:pPr>
            <w:r>
              <w:rPr>
                <w:rFonts w:ascii="Arial" w:hAnsi="Arial" w:cs="Arial"/>
                <w:sz w:val="16"/>
                <w:szCs w:val="16"/>
                <w:lang w:val="pt-BR"/>
              </w:rPr>
              <w:t xml:space="preserve">0,49 (IC95% </w:t>
            </w:r>
            <w:r w:rsidRPr="00E4202E">
              <w:rPr>
                <w:rFonts w:ascii="Arial" w:hAnsi="Arial" w:cs="Arial"/>
                <w:sz w:val="16"/>
                <w:szCs w:val="16"/>
                <w:lang w:val="pt-BR"/>
              </w:rPr>
              <w:t>0</w:t>
            </w:r>
            <w:r>
              <w:rPr>
                <w:rFonts w:ascii="Arial" w:hAnsi="Arial" w:cs="Arial"/>
                <w:sz w:val="16"/>
                <w:szCs w:val="16"/>
                <w:lang w:val="pt-BR"/>
              </w:rPr>
              <w:t>,</w:t>
            </w:r>
            <w:r w:rsidRPr="00E4202E">
              <w:rPr>
                <w:rFonts w:ascii="Arial" w:hAnsi="Arial" w:cs="Arial"/>
                <w:sz w:val="16"/>
                <w:szCs w:val="16"/>
                <w:lang w:val="pt-BR"/>
              </w:rPr>
              <w:t>22–1</w:t>
            </w:r>
            <w:r>
              <w:rPr>
                <w:rFonts w:ascii="Arial" w:hAnsi="Arial" w:cs="Arial"/>
                <w:sz w:val="16"/>
                <w:szCs w:val="16"/>
                <w:lang w:val="pt-BR"/>
              </w:rPr>
              <w:t>,</w:t>
            </w:r>
            <w:r w:rsidRPr="00E4202E">
              <w:rPr>
                <w:rFonts w:ascii="Arial" w:hAnsi="Arial" w:cs="Arial"/>
                <w:sz w:val="16"/>
                <w:szCs w:val="16"/>
                <w:lang w:val="pt-BR"/>
              </w:rPr>
              <w:t>07</w:t>
            </w:r>
            <w:r>
              <w:rPr>
                <w:rFonts w:ascii="Arial" w:hAnsi="Arial" w:cs="Arial"/>
                <w:sz w:val="16"/>
                <w:szCs w:val="16"/>
                <w:lang w:val="pt-BR"/>
              </w:rPr>
              <w:t>)</w:t>
            </w:r>
          </w:p>
          <w:p w:rsidR="00647EE9" w:rsidRDefault="00647EE9" w:rsidP="00E4202E">
            <w:pPr>
              <w:pStyle w:val="Normal1"/>
              <w:jc w:val="center"/>
              <w:rPr>
                <w:rFonts w:ascii="Arial" w:hAnsi="Arial" w:cs="Arial"/>
                <w:sz w:val="16"/>
                <w:szCs w:val="16"/>
                <w:lang w:val="pt-BR"/>
              </w:rPr>
            </w:pPr>
          </w:p>
          <w:p w:rsidR="00647EE9" w:rsidRDefault="00647EE9" w:rsidP="00E4202E">
            <w:pPr>
              <w:pStyle w:val="Normal1"/>
              <w:jc w:val="center"/>
              <w:rPr>
                <w:rFonts w:ascii="Arial" w:hAnsi="Arial" w:cs="Arial"/>
                <w:sz w:val="16"/>
                <w:szCs w:val="16"/>
                <w:lang w:val="pt-BR"/>
              </w:rPr>
            </w:pPr>
            <w:r w:rsidRPr="00E4202E">
              <w:rPr>
                <w:rFonts w:ascii="Arial" w:hAnsi="Arial" w:cs="Arial"/>
                <w:sz w:val="16"/>
                <w:szCs w:val="16"/>
                <w:lang w:val="pt-BR"/>
              </w:rPr>
              <w:t>0</w:t>
            </w:r>
            <w:r>
              <w:rPr>
                <w:rFonts w:ascii="Arial" w:hAnsi="Arial" w:cs="Arial"/>
                <w:sz w:val="16"/>
                <w:szCs w:val="16"/>
                <w:lang w:val="pt-BR"/>
              </w:rPr>
              <w:t>,</w:t>
            </w:r>
            <w:r w:rsidRPr="00E4202E">
              <w:rPr>
                <w:rFonts w:ascii="Arial" w:hAnsi="Arial" w:cs="Arial"/>
                <w:sz w:val="16"/>
                <w:szCs w:val="16"/>
                <w:lang w:val="pt-BR"/>
              </w:rPr>
              <w:t xml:space="preserve">54 </w:t>
            </w:r>
            <w:r>
              <w:rPr>
                <w:rFonts w:ascii="Arial" w:hAnsi="Arial" w:cs="Arial"/>
                <w:sz w:val="16"/>
                <w:szCs w:val="16"/>
                <w:lang w:val="pt-BR"/>
              </w:rPr>
              <w:t xml:space="preserve">(IC95% </w:t>
            </w:r>
            <w:r w:rsidRPr="00E4202E">
              <w:rPr>
                <w:rFonts w:ascii="Arial" w:hAnsi="Arial" w:cs="Arial"/>
                <w:sz w:val="16"/>
                <w:szCs w:val="16"/>
                <w:lang w:val="pt-BR"/>
              </w:rPr>
              <w:t>0</w:t>
            </w:r>
            <w:r>
              <w:rPr>
                <w:rFonts w:ascii="Arial" w:hAnsi="Arial" w:cs="Arial"/>
                <w:sz w:val="16"/>
                <w:szCs w:val="16"/>
                <w:lang w:val="pt-BR"/>
              </w:rPr>
              <w:t>,</w:t>
            </w:r>
            <w:r w:rsidRPr="00E4202E">
              <w:rPr>
                <w:rFonts w:ascii="Arial" w:hAnsi="Arial" w:cs="Arial"/>
                <w:sz w:val="16"/>
                <w:szCs w:val="16"/>
                <w:lang w:val="pt-BR"/>
              </w:rPr>
              <w:t>33–0</w:t>
            </w:r>
            <w:r>
              <w:rPr>
                <w:rFonts w:ascii="Arial" w:hAnsi="Arial" w:cs="Arial"/>
                <w:sz w:val="16"/>
                <w:szCs w:val="16"/>
                <w:lang w:val="pt-BR"/>
              </w:rPr>
              <w:t>,</w:t>
            </w:r>
            <w:r w:rsidRPr="00E4202E">
              <w:rPr>
                <w:rFonts w:ascii="Arial" w:hAnsi="Arial" w:cs="Arial"/>
                <w:sz w:val="16"/>
                <w:szCs w:val="16"/>
                <w:lang w:val="pt-BR"/>
              </w:rPr>
              <w:t>89</w:t>
            </w:r>
            <w:r>
              <w:rPr>
                <w:rFonts w:ascii="Arial" w:hAnsi="Arial" w:cs="Arial"/>
                <w:sz w:val="16"/>
                <w:szCs w:val="16"/>
                <w:lang w:val="pt-BR"/>
              </w:rPr>
              <w:t>)</w:t>
            </w:r>
          </w:p>
          <w:p w:rsidR="00647EE9" w:rsidRDefault="00647EE9" w:rsidP="00E4202E">
            <w:pPr>
              <w:pStyle w:val="Normal1"/>
              <w:jc w:val="center"/>
              <w:rPr>
                <w:rFonts w:ascii="Arial" w:hAnsi="Arial" w:cs="Arial"/>
                <w:sz w:val="16"/>
                <w:szCs w:val="16"/>
                <w:lang w:val="pt-BR"/>
              </w:rPr>
            </w:pPr>
          </w:p>
          <w:p w:rsidR="00647EE9" w:rsidRDefault="00647EE9" w:rsidP="00E4202E">
            <w:pPr>
              <w:pStyle w:val="Normal1"/>
              <w:jc w:val="center"/>
              <w:rPr>
                <w:rFonts w:ascii="Arial" w:hAnsi="Arial" w:cs="Arial"/>
                <w:sz w:val="16"/>
                <w:szCs w:val="16"/>
                <w:lang w:val="pt-BR"/>
              </w:rPr>
            </w:pPr>
            <w:r w:rsidRPr="00E4202E">
              <w:rPr>
                <w:rFonts w:ascii="Arial" w:hAnsi="Arial" w:cs="Arial"/>
                <w:sz w:val="16"/>
                <w:szCs w:val="16"/>
                <w:lang w:val="pt-BR"/>
              </w:rPr>
              <w:t>0</w:t>
            </w:r>
            <w:r>
              <w:rPr>
                <w:rFonts w:ascii="Arial" w:hAnsi="Arial" w:cs="Arial"/>
                <w:sz w:val="16"/>
                <w:szCs w:val="16"/>
                <w:lang w:val="pt-BR"/>
              </w:rPr>
              <w:t>,</w:t>
            </w:r>
            <w:r w:rsidRPr="00E4202E">
              <w:rPr>
                <w:rFonts w:ascii="Arial" w:hAnsi="Arial" w:cs="Arial"/>
                <w:sz w:val="16"/>
                <w:szCs w:val="16"/>
                <w:lang w:val="pt-BR"/>
              </w:rPr>
              <w:t xml:space="preserve">59 </w:t>
            </w:r>
            <w:r>
              <w:rPr>
                <w:rFonts w:ascii="Arial" w:hAnsi="Arial" w:cs="Arial"/>
                <w:sz w:val="16"/>
                <w:szCs w:val="16"/>
                <w:lang w:val="pt-BR"/>
              </w:rPr>
              <w:t xml:space="preserve">(IC95% </w:t>
            </w:r>
            <w:r w:rsidRPr="00E4202E">
              <w:rPr>
                <w:rFonts w:ascii="Arial" w:hAnsi="Arial" w:cs="Arial"/>
                <w:sz w:val="16"/>
                <w:szCs w:val="16"/>
                <w:lang w:val="pt-BR"/>
              </w:rPr>
              <w:t>0</w:t>
            </w:r>
            <w:r>
              <w:rPr>
                <w:rFonts w:ascii="Arial" w:hAnsi="Arial" w:cs="Arial"/>
                <w:sz w:val="16"/>
                <w:szCs w:val="16"/>
                <w:lang w:val="pt-BR"/>
              </w:rPr>
              <w:t>,</w:t>
            </w:r>
            <w:r w:rsidRPr="00E4202E">
              <w:rPr>
                <w:rFonts w:ascii="Arial" w:hAnsi="Arial" w:cs="Arial"/>
                <w:sz w:val="16"/>
                <w:szCs w:val="16"/>
                <w:lang w:val="pt-BR"/>
              </w:rPr>
              <w:t>40–0</w:t>
            </w:r>
            <w:r>
              <w:rPr>
                <w:rFonts w:ascii="Arial" w:hAnsi="Arial" w:cs="Arial"/>
                <w:sz w:val="16"/>
                <w:szCs w:val="16"/>
                <w:lang w:val="pt-BR"/>
              </w:rPr>
              <w:t>,</w:t>
            </w:r>
            <w:r w:rsidRPr="00E4202E">
              <w:rPr>
                <w:rFonts w:ascii="Arial" w:hAnsi="Arial" w:cs="Arial"/>
                <w:sz w:val="16"/>
                <w:szCs w:val="16"/>
                <w:lang w:val="pt-BR"/>
              </w:rPr>
              <w:t>85</w:t>
            </w:r>
            <w:r>
              <w:rPr>
                <w:rFonts w:ascii="Arial" w:hAnsi="Arial" w:cs="Arial"/>
                <w:sz w:val="16"/>
                <w:szCs w:val="16"/>
                <w:lang w:val="pt-BR"/>
              </w:rPr>
              <w:t>)</w:t>
            </w:r>
          </w:p>
          <w:p w:rsidR="00647EE9" w:rsidRDefault="00647EE9" w:rsidP="00E4202E">
            <w:pPr>
              <w:pStyle w:val="Normal1"/>
              <w:jc w:val="center"/>
              <w:rPr>
                <w:rFonts w:ascii="Arial" w:hAnsi="Arial" w:cs="Arial"/>
                <w:sz w:val="16"/>
                <w:szCs w:val="16"/>
                <w:lang w:val="pt-BR"/>
              </w:rPr>
            </w:pPr>
          </w:p>
          <w:p w:rsidR="00647EE9" w:rsidRPr="00356B69" w:rsidRDefault="00647EE9" w:rsidP="00E4202E">
            <w:pPr>
              <w:pStyle w:val="Normal1"/>
              <w:jc w:val="center"/>
              <w:rPr>
                <w:rFonts w:ascii="Arial" w:hAnsi="Arial" w:cs="Arial"/>
                <w:sz w:val="16"/>
                <w:szCs w:val="16"/>
                <w:lang w:val="pt-BR"/>
              </w:rPr>
            </w:pPr>
            <w:r w:rsidRPr="00E4202E">
              <w:rPr>
                <w:rFonts w:ascii="Arial" w:hAnsi="Arial" w:cs="Arial"/>
                <w:sz w:val="16"/>
                <w:szCs w:val="16"/>
                <w:lang w:val="pt-BR"/>
              </w:rPr>
              <w:t>1</w:t>
            </w:r>
            <w:r>
              <w:rPr>
                <w:rFonts w:ascii="Arial" w:hAnsi="Arial" w:cs="Arial"/>
                <w:sz w:val="16"/>
                <w:szCs w:val="16"/>
                <w:lang w:val="pt-BR"/>
              </w:rPr>
              <w:t>,</w:t>
            </w:r>
            <w:r w:rsidRPr="00E4202E">
              <w:rPr>
                <w:rFonts w:ascii="Arial" w:hAnsi="Arial" w:cs="Arial"/>
                <w:sz w:val="16"/>
                <w:szCs w:val="16"/>
                <w:lang w:val="pt-BR"/>
              </w:rPr>
              <w:t xml:space="preserve">04 </w:t>
            </w:r>
            <w:r>
              <w:rPr>
                <w:rFonts w:ascii="Arial" w:hAnsi="Arial" w:cs="Arial"/>
                <w:sz w:val="16"/>
                <w:szCs w:val="16"/>
                <w:lang w:val="pt-BR"/>
              </w:rPr>
              <w:t xml:space="preserve">(IC95% </w:t>
            </w:r>
            <w:r w:rsidRPr="00E4202E">
              <w:rPr>
                <w:rFonts w:ascii="Arial" w:hAnsi="Arial" w:cs="Arial"/>
                <w:sz w:val="16"/>
                <w:szCs w:val="16"/>
                <w:lang w:val="pt-BR"/>
              </w:rPr>
              <w:t>0</w:t>
            </w:r>
            <w:r>
              <w:rPr>
                <w:rFonts w:ascii="Arial" w:hAnsi="Arial" w:cs="Arial"/>
                <w:sz w:val="16"/>
                <w:szCs w:val="16"/>
                <w:lang w:val="pt-BR"/>
              </w:rPr>
              <w:t>,</w:t>
            </w:r>
            <w:r w:rsidRPr="00E4202E">
              <w:rPr>
                <w:rFonts w:ascii="Arial" w:hAnsi="Arial" w:cs="Arial"/>
                <w:sz w:val="16"/>
                <w:szCs w:val="16"/>
                <w:lang w:val="pt-BR"/>
              </w:rPr>
              <w:t>62–1</w:t>
            </w:r>
            <w:r>
              <w:rPr>
                <w:rFonts w:ascii="Arial" w:hAnsi="Arial" w:cs="Arial"/>
                <w:sz w:val="16"/>
                <w:szCs w:val="16"/>
                <w:lang w:val="pt-BR"/>
              </w:rPr>
              <w:t>,</w:t>
            </w:r>
            <w:r w:rsidRPr="00E4202E">
              <w:rPr>
                <w:rFonts w:ascii="Arial" w:hAnsi="Arial" w:cs="Arial"/>
                <w:sz w:val="16"/>
                <w:szCs w:val="16"/>
                <w:lang w:val="pt-BR"/>
              </w:rPr>
              <w:t>75</w:t>
            </w:r>
            <w:r>
              <w:rPr>
                <w:rFonts w:ascii="Arial" w:hAnsi="Arial" w:cs="Arial"/>
                <w:sz w:val="16"/>
                <w:szCs w:val="16"/>
                <w:lang w:val="pt-BR"/>
              </w:rPr>
              <w:t>)</w:t>
            </w:r>
          </w:p>
        </w:tc>
        <w:tc>
          <w:tcPr>
            <w:tcW w:w="720" w:type="dxa"/>
          </w:tcPr>
          <w:p w:rsidR="00647EE9" w:rsidRDefault="00647EE9" w:rsidP="00947CD0">
            <w:pPr>
              <w:pStyle w:val="Normal1"/>
              <w:jc w:val="center"/>
              <w:rPr>
                <w:rFonts w:ascii="Arial" w:hAnsi="Arial" w:cs="Arial"/>
                <w:sz w:val="16"/>
                <w:szCs w:val="16"/>
                <w:lang w:val="pt-BR"/>
              </w:rPr>
            </w:pPr>
          </w:p>
          <w:p w:rsidR="00647EE9" w:rsidRDefault="00647EE9" w:rsidP="00947CD0">
            <w:pPr>
              <w:pStyle w:val="Normal1"/>
              <w:jc w:val="center"/>
              <w:rPr>
                <w:rFonts w:ascii="Arial" w:hAnsi="Arial" w:cs="Arial"/>
                <w:sz w:val="16"/>
                <w:szCs w:val="16"/>
                <w:lang w:val="pt-BR"/>
              </w:rPr>
            </w:pPr>
          </w:p>
          <w:p w:rsidR="00647EE9" w:rsidRDefault="00647EE9" w:rsidP="00947CD0">
            <w:pPr>
              <w:pStyle w:val="Normal1"/>
              <w:jc w:val="center"/>
              <w:rPr>
                <w:rFonts w:ascii="Arial" w:hAnsi="Arial" w:cs="Arial"/>
                <w:sz w:val="16"/>
                <w:szCs w:val="16"/>
                <w:lang w:val="pt-BR"/>
              </w:rPr>
            </w:pPr>
          </w:p>
          <w:p w:rsidR="00647EE9" w:rsidRDefault="00647EE9" w:rsidP="00947CD0">
            <w:pPr>
              <w:pStyle w:val="Normal1"/>
              <w:jc w:val="center"/>
              <w:rPr>
                <w:rFonts w:ascii="Arial" w:hAnsi="Arial" w:cs="Arial"/>
                <w:sz w:val="16"/>
                <w:szCs w:val="16"/>
                <w:lang w:val="pt-BR"/>
              </w:rPr>
            </w:pPr>
          </w:p>
          <w:p w:rsidR="00647EE9" w:rsidRDefault="00647EE9" w:rsidP="00947CD0">
            <w:pPr>
              <w:pStyle w:val="Normal1"/>
              <w:jc w:val="center"/>
              <w:rPr>
                <w:rFonts w:ascii="Arial" w:hAnsi="Arial" w:cs="Arial"/>
                <w:sz w:val="16"/>
                <w:szCs w:val="16"/>
                <w:lang w:val="pt-BR"/>
              </w:rPr>
            </w:pPr>
          </w:p>
          <w:p w:rsidR="00647EE9" w:rsidRDefault="00647EE9" w:rsidP="00947CD0">
            <w:pPr>
              <w:pStyle w:val="Normal1"/>
              <w:jc w:val="center"/>
              <w:rPr>
                <w:rFonts w:ascii="Arial" w:hAnsi="Arial" w:cs="Arial"/>
                <w:sz w:val="16"/>
                <w:szCs w:val="16"/>
                <w:lang w:val="pt-BR"/>
              </w:rPr>
            </w:pPr>
          </w:p>
          <w:p w:rsidR="00647EE9" w:rsidRDefault="00647EE9" w:rsidP="00947CD0">
            <w:pPr>
              <w:pStyle w:val="Normal1"/>
              <w:jc w:val="center"/>
              <w:rPr>
                <w:rFonts w:ascii="Arial" w:hAnsi="Arial" w:cs="Arial"/>
                <w:sz w:val="16"/>
                <w:szCs w:val="16"/>
                <w:lang w:val="pt-BR"/>
              </w:rPr>
            </w:pPr>
          </w:p>
          <w:p w:rsidR="00647EE9" w:rsidRDefault="00647EE9" w:rsidP="00947CD0">
            <w:pPr>
              <w:pStyle w:val="Normal1"/>
              <w:jc w:val="center"/>
              <w:rPr>
                <w:rFonts w:ascii="Arial" w:hAnsi="Arial" w:cs="Arial"/>
                <w:sz w:val="16"/>
                <w:szCs w:val="16"/>
                <w:lang w:val="pt-BR"/>
              </w:rPr>
            </w:pPr>
          </w:p>
          <w:p w:rsidR="00647EE9" w:rsidRDefault="00647EE9" w:rsidP="00947CD0">
            <w:pPr>
              <w:pStyle w:val="Normal1"/>
              <w:jc w:val="center"/>
              <w:rPr>
                <w:rFonts w:ascii="Arial" w:hAnsi="Arial" w:cs="Arial"/>
                <w:sz w:val="16"/>
                <w:szCs w:val="16"/>
                <w:lang w:val="pt-BR"/>
              </w:rPr>
            </w:pPr>
          </w:p>
          <w:p w:rsidR="00647EE9" w:rsidRDefault="00647EE9" w:rsidP="00947CD0">
            <w:pPr>
              <w:pStyle w:val="Normal1"/>
              <w:jc w:val="center"/>
              <w:rPr>
                <w:rFonts w:ascii="Arial" w:hAnsi="Arial" w:cs="Arial"/>
                <w:sz w:val="16"/>
                <w:szCs w:val="16"/>
                <w:lang w:val="pt-BR"/>
              </w:rPr>
            </w:pPr>
          </w:p>
          <w:p w:rsidR="00647EE9" w:rsidRDefault="00647EE9" w:rsidP="00947CD0">
            <w:pPr>
              <w:pStyle w:val="Normal1"/>
              <w:jc w:val="center"/>
              <w:rPr>
                <w:rFonts w:ascii="Arial" w:hAnsi="Arial" w:cs="Arial"/>
                <w:sz w:val="16"/>
                <w:szCs w:val="16"/>
                <w:lang w:val="pt-BR"/>
              </w:rPr>
            </w:pPr>
          </w:p>
          <w:p w:rsidR="00647EE9" w:rsidRDefault="00647EE9" w:rsidP="00947CD0">
            <w:pPr>
              <w:pStyle w:val="Normal1"/>
              <w:jc w:val="center"/>
              <w:rPr>
                <w:rFonts w:ascii="Arial" w:hAnsi="Arial" w:cs="Arial"/>
                <w:sz w:val="16"/>
                <w:szCs w:val="16"/>
                <w:lang w:val="pt-BR"/>
              </w:rPr>
            </w:pPr>
          </w:p>
          <w:p w:rsidR="00647EE9" w:rsidRDefault="00647EE9" w:rsidP="00947CD0">
            <w:pPr>
              <w:pStyle w:val="Normal1"/>
              <w:jc w:val="center"/>
              <w:rPr>
                <w:rFonts w:ascii="Arial" w:hAnsi="Arial" w:cs="Arial"/>
                <w:sz w:val="16"/>
                <w:szCs w:val="16"/>
                <w:lang w:val="pt-BR"/>
              </w:rPr>
            </w:pPr>
          </w:p>
          <w:p w:rsidR="00647EE9" w:rsidRDefault="00647EE9" w:rsidP="00D6375C">
            <w:pPr>
              <w:pStyle w:val="Normal1"/>
              <w:rPr>
                <w:rFonts w:ascii="Arial" w:hAnsi="Arial" w:cs="Arial"/>
                <w:sz w:val="16"/>
                <w:szCs w:val="16"/>
                <w:lang w:val="pt-BR"/>
              </w:rPr>
            </w:pPr>
          </w:p>
          <w:p w:rsidR="00647EE9" w:rsidRDefault="00647EE9" w:rsidP="00D6375C">
            <w:pPr>
              <w:pStyle w:val="Normal1"/>
              <w:rPr>
                <w:rFonts w:ascii="Arial" w:hAnsi="Arial" w:cs="Arial"/>
                <w:sz w:val="16"/>
                <w:szCs w:val="16"/>
                <w:lang w:val="pt-BR"/>
              </w:rPr>
            </w:pPr>
            <w:r>
              <w:rPr>
                <w:rFonts w:ascii="Arial" w:hAnsi="Arial" w:cs="Arial"/>
                <w:sz w:val="16"/>
                <w:szCs w:val="16"/>
                <w:lang w:val="pt-BR"/>
              </w:rPr>
              <w:t>0,068</w:t>
            </w:r>
          </w:p>
          <w:p w:rsidR="00647EE9" w:rsidRDefault="00647EE9" w:rsidP="00D6375C">
            <w:pPr>
              <w:pStyle w:val="Normal1"/>
              <w:rPr>
                <w:rFonts w:ascii="Arial" w:hAnsi="Arial" w:cs="Arial"/>
                <w:sz w:val="16"/>
                <w:szCs w:val="16"/>
                <w:lang w:val="pt-BR"/>
              </w:rPr>
            </w:pPr>
          </w:p>
          <w:p w:rsidR="00647EE9" w:rsidRDefault="00647EE9" w:rsidP="00D6375C">
            <w:pPr>
              <w:pStyle w:val="Normal1"/>
              <w:rPr>
                <w:rFonts w:ascii="Arial" w:hAnsi="Arial" w:cs="Arial"/>
                <w:sz w:val="16"/>
                <w:szCs w:val="16"/>
                <w:lang w:val="pt-BR"/>
              </w:rPr>
            </w:pPr>
            <w:r>
              <w:rPr>
                <w:rFonts w:ascii="Arial" w:hAnsi="Arial" w:cs="Arial"/>
                <w:sz w:val="16"/>
                <w:szCs w:val="16"/>
                <w:lang w:val="pt-BR"/>
              </w:rPr>
              <w:t>0,014</w:t>
            </w:r>
          </w:p>
          <w:p w:rsidR="00647EE9" w:rsidRDefault="00647EE9" w:rsidP="00D6375C">
            <w:pPr>
              <w:pStyle w:val="Normal1"/>
              <w:rPr>
                <w:rFonts w:ascii="Arial" w:hAnsi="Arial" w:cs="Arial"/>
                <w:sz w:val="16"/>
                <w:szCs w:val="16"/>
                <w:lang w:val="pt-BR"/>
              </w:rPr>
            </w:pPr>
          </w:p>
          <w:p w:rsidR="00647EE9" w:rsidRDefault="00647EE9" w:rsidP="00D6375C">
            <w:pPr>
              <w:pStyle w:val="Normal1"/>
              <w:rPr>
                <w:rFonts w:ascii="Arial" w:hAnsi="Arial" w:cs="Arial"/>
                <w:sz w:val="16"/>
                <w:szCs w:val="16"/>
                <w:lang w:val="pt-BR"/>
              </w:rPr>
            </w:pPr>
            <w:r>
              <w:rPr>
                <w:rFonts w:ascii="Arial" w:hAnsi="Arial" w:cs="Arial"/>
                <w:sz w:val="16"/>
                <w:szCs w:val="16"/>
                <w:lang w:val="pt-BR"/>
              </w:rPr>
              <w:t>0,005</w:t>
            </w:r>
          </w:p>
          <w:p w:rsidR="00647EE9" w:rsidRDefault="00647EE9" w:rsidP="00D6375C">
            <w:pPr>
              <w:pStyle w:val="Normal1"/>
              <w:rPr>
                <w:rFonts w:ascii="Arial" w:hAnsi="Arial" w:cs="Arial"/>
                <w:sz w:val="16"/>
                <w:szCs w:val="16"/>
                <w:lang w:val="pt-BR"/>
              </w:rPr>
            </w:pPr>
          </w:p>
          <w:p w:rsidR="00647EE9" w:rsidRPr="00356B69" w:rsidRDefault="00647EE9" w:rsidP="00D6375C">
            <w:pPr>
              <w:pStyle w:val="Normal1"/>
              <w:rPr>
                <w:rFonts w:ascii="Arial" w:hAnsi="Arial" w:cs="Arial"/>
                <w:sz w:val="16"/>
                <w:szCs w:val="16"/>
                <w:lang w:val="pt-BR"/>
              </w:rPr>
            </w:pPr>
            <w:r>
              <w:rPr>
                <w:rFonts w:ascii="Arial" w:hAnsi="Arial" w:cs="Arial"/>
                <w:sz w:val="16"/>
                <w:szCs w:val="16"/>
                <w:lang w:val="pt-BR"/>
              </w:rPr>
              <w:t>0,871</w:t>
            </w:r>
          </w:p>
        </w:tc>
        <w:tc>
          <w:tcPr>
            <w:tcW w:w="700" w:type="dxa"/>
          </w:tcPr>
          <w:p w:rsidR="00647EE9" w:rsidRPr="00356B69" w:rsidRDefault="00647EE9" w:rsidP="00947CD0">
            <w:pPr>
              <w:pStyle w:val="Normal1"/>
              <w:jc w:val="center"/>
              <w:rPr>
                <w:rFonts w:ascii="Arial" w:hAnsi="Arial" w:cs="Arial"/>
                <w:sz w:val="16"/>
                <w:szCs w:val="16"/>
                <w:lang w:val="pt-BR"/>
              </w:rPr>
            </w:pPr>
          </w:p>
        </w:tc>
      </w:tr>
    </w:tbl>
    <w:p w:rsidR="00647EE9" w:rsidRDefault="00647EE9">
      <w:pPr>
        <w:pStyle w:val="Normal1"/>
        <w:jc w:val="both"/>
        <w:rPr>
          <w:rFonts w:ascii="Arial" w:hAnsi="Arial" w:cs="Arial"/>
          <w:sz w:val="20"/>
          <w:szCs w:val="20"/>
        </w:rPr>
      </w:pPr>
    </w:p>
    <w:p w:rsidR="00647EE9" w:rsidRPr="005047A9" w:rsidRDefault="00647EE9">
      <w:pPr>
        <w:pStyle w:val="Normal1"/>
        <w:jc w:val="both"/>
        <w:rPr>
          <w:rFonts w:ascii="Arial" w:hAnsi="Arial" w:cs="Arial"/>
          <w:sz w:val="20"/>
          <w:szCs w:val="20"/>
        </w:rPr>
      </w:pPr>
      <w:r w:rsidRPr="00F66EC4">
        <w:rPr>
          <w:rFonts w:ascii="Arial" w:hAnsi="Arial" w:cs="Arial"/>
          <w:sz w:val="20"/>
          <w:szCs w:val="20"/>
        </w:rPr>
        <w:t>Estudio fase II, multicéntrico, internacional, aleatorizado, abierto, controlado, que se llevó a cabo en pacientes con CPNM localmente avanzado o metastásico que progresaron durante o después de un régimen que contenía platino, independientemente de la expresión de PD-L1. El principal parámetro de eficacia fue la supervivencia global. Un total de 287 pacientes fueron aleatorizados 1:1 para recibir atezolizumab (1.200 mg mediante perfusión intravenosa cada 3 semanas hasta pérdida del beneficio clínico) o docetaxel (75 mg/m2 mediante perfusión intravenosa en el día 1 de cada ciclo de 3 semanas hasta progresión de la enfermedad). Se estratificó la aleatorización según el estado de expresión de PD-L1 en CI, por el número de regímenes de quimioterapia previos y por histología. Un análisis actualizado con un total de 200 muertes observadas y un seguimiento de la supervivencia mediana de 22 meses mostró una mediana de SG de 12,6 meses en pacientes tratados con atezolizumab, frente a 9,7 meses en pacientes tratados con docetaxel (HR de 0,69, IC de 95%: 0,52; 0,92). La TRO fue de 15,3% frente a 14,7% y la mediana de DR fue de 18,6 meses frente a 7,2 meses para atezolizumab</w:t>
      </w:r>
      <w:r>
        <w:rPr>
          <w:rFonts w:ascii="Arial" w:hAnsi="Arial" w:cs="Arial"/>
          <w:sz w:val="20"/>
          <w:szCs w:val="20"/>
        </w:rPr>
        <w:t xml:space="preserve"> y docetaxel respectivame</w:t>
      </w:r>
      <w:r w:rsidRPr="00F66EC4">
        <w:rPr>
          <w:rFonts w:ascii="Arial" w:hAnsi="Arial" w:cs="Arial"/>
          <w:sz w:val="20"/>
          <w:szCs w:val="20"/>
        </w:rPr>
        <w:t>nte</w:t>
      </w:r>
      <w:bookmarkStart w:id="23" w:name="_49x2ik5" w:colFirst="0" w:colLast="0"/>
      <w:bookmarkEnd w:id="23"/>
      <w:r>
        <w:rPr>
          <w:rFonts w:ascii="Arial" w:hAnsi="Arial" w:cs="Arial"/>
          <w:sz w:val="20"/>
          <w:szCs w:val="20"/>
        </w:rPr>
        <w:t>.</w:t>
      </w:r>
    </w:p>
    <w:p w:rsidR="00647EE9" w:rsidRDefault="00647EE9">
      <w:pPr>
        <w:pStyle w:val="Normal1"/>
        <w:jc w:val="both"/>
        <w:rPr>
          <w:rFonts w:ascii="Arial" w:hAnsi="Arial" w:cs="Arial"/>
          <w:color w:val="000080"/>
          <w:sz w:val="20"/>
          <w:szCs w:val="20"/>
        </w:rPr>
      </w:pPr>
    </w:p>
    <w:p w:rsidR="00647EE9" w:rsidRDefault="00220D7C" w:rsidP="00254F03">
      <w:pPr>
        <w:pStyle w:val="Normal1"/>
        <w:jc w:val="center"/>
        <w:rPr>
          <w:rFonts w:ascii="Arial" w:hAnsi="Arial" w:cs="Arial"/>
          <w:color w:val="000080"/>
          <w:sz w:val="20"/>
          <w:szCs w:val="20"/>
        </w:rPr>
      </w:pPr>
      <w:r>
        <w:rPr>
          <w:noProof/>
        </w:rPr>
        <w:pict>
          <v:shape id="_x0000_i1033" type="#_x0000_t75" style="width:318.75pt;height:171.75pt;visibility:visible">
            <v:imagedata r:id="rId19" o:title=""/>
          </v:shape>
        </w:pict>
      </w:r>
    </w:p>
    <w:p w:rsidR="00647EE9" w:rsidRPr="00254F03" w:rsidRDefault="00647EE9" w:rsidP="00254F03">
      <w:pPr>
        <w:pStyle w:val="Normal1"/>
        <w:jc w:val="center"/>
        <w:rPr>
          <w:rFonts w:ascii="Arial" w:hAnsi="Arial" w:cs="Arial"/>
          <w:i/>
          <w:color w:val="auto"/>
          <w:sz w:val="20"/>
          <w:szCs w:val="20"/>
        </w:rPr>
      </w:pPr>
      <w:r w:rsidRPr="00254F03">
        <w:rPr>
          <w:rFonts w:ascii="Arial" w:hAnsi="Arial" w:cs="Arial"/>
          <w:i/>
          <w:color w:val="auto"/>
          <w:sz w:val="20"/>
          <w:szCs w:val="20"/>
        </w:rPr>
        <w:t>Figura tomada de Fehrenbacher,L et al. 2016 (32).</w:t>
      </w: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color w:val="000080"/>
          <w:sz w:val="20"/>
          <w:szCs w:val="20"/>
        </w:rPr>
      </w:pPr>
    </w:p>
    <w:p w:rsidR="00647EE9" w:rsidRDefault="00220D7C">
      <w:pPr>
        <w:pStyle w:val="Normal1"/>
        <w:jc w:val="both"/>
        <w:rPr>
          <w:rFonts w:ascii="Arial" w:hAnsi="Arial" w:cs="Arial"/>
          <w:color w:val="000080"/>
          <w:sz w:val="20"/>
          <w:szCs w:val="20"/>
        </w:rPr>
      </w:pPr>
      <w:r w:rsidRPr="00802982">
        <w:rPr>
          <w:rFonts w:ascii="Arial" w:hAnsi="Arial" w:cs="Arial"/>
          <w:noProof/>
          <w:color w:val="000080"/>
          <w:sz w:val="20"/>
          <w:szCs w:val="20"/>
        </w:rPr>
        <w:pict>
          <v:shape id="Imagen 6" o:spid="_x0000_i1034" type="#_x0000_t75" style="width:429pt;height:114pt;visibility:visible">
            <v:imagedata r:id="rId20" o:title=""/>
          </v:shape>
        </w:pict>
      </w:r>
    </w:p>
    <w:p w:rsidR="00647EE9" w:rsidRPr="00254F03" w:rsidRDefault="00647EE9" w:rsidP="00254F03">
      <w:pPr>
        <w:pStyle w:val="Normal1"/>
        <w:jc w:val="center"/>
        <w:rPr>
          <w:rFonts w:ascii="Arial" w:hAnsi="Arial" w:cs="Arial"/>
          <w:i/>
          <w:color w:val="auto"/>
          <w:sz w:val="20"/>
          <w:szCs w:val="20"/>
        </w:rPr>
      </w:pPr>
      <w:r w:rsidRPr="00254F03">
        <w:rPr>
          <w:rFonts w:ascii="Arial" w:hAnsi="Arial" w:cs="Arial"/>
          <w:i/>
          <w:color w:val="auto"/>
          <w:sz w:val="20"/>
          <w:szCs w:val="20"/>
        </w:rPr>
        <w:t>Figura tomada de Fehrenbacher,L et al. 2016 (32).</w:t>
      </w:r>
    </w:p>
    <w:p w:rsidR="00647EE9" w:rsidRPr="00601F89" w:rsidRDefault="00647EE9">
      <w:pPr>
        <w:pStyle w:val="Normal1"/>
        <w:jc w:val="both"/>
        <w:rPr>
          <w:rFonts w:ascii="Arial" w:hAnsi="Arial" w:cs="Arial"/>
          <w:color w:val="auto"/>
          <w:sz w:val="20"/>
          <w:szCs w:val="20"/>
        </w:rPr>
      </w:pPr>
    </w:p>
    <w:p w:rsidR="00647EE9" w:rsidRPr="00601F89" w:rsidRDefault="00647EE9">
      <w:pPr>
        <w:pStyle w:val="Normal1"/>
        <w:jc w:val="both"/>
        <w:rPr>
          <w:rFonts w:ascii="ScalaLancetPro" w:hAnsi="ScalaLancetPro" w:cs="ScalaLancetPro"/>
          <w:color w:val="auto"/>
          <w:sz w:val="18"/>
          <w:szCs w:val="18"/>
        </w:rPr>
      </w:pPr>
      <w:r w:rsidRPr="00601F89">
        <w:rPr>
          <w:rFonts w:ascii="Arial" w:hAnsi="Arial" w:cs="Arial"/>
          <w:color w:val="auto"/>
          <w:sz w:val="20"/>
          <w:szCs w:val="20"/>
        </w:rPr>
        <w:t xml:space="preserve">En el análisis por subgrupos, se encontró una fuerte significación estadística entre la expresión de PD-L1 y las supervivencias global, y libre de progresión; así como de otros elementos genéticos implicados en la vía de señalización celular del PD-L1. En concreto, se distingue una alta significación en aquellos tumores que expresan altos niveles de genes asociados al interferón </w:t>
      </w:r>
      <w:r w:rsidRPr="00601F89">
        <w:rPr>
          <w:rFonts w:ascii="ScalaLancetPro" w:hAnsi="ScalaLancetPro" w:cs="ScalaLancetPro"/>
          <w:color w:val="auto"/>
          <w:sz w:val="18"/>
          <w:szCs w:val="18"/>
        </w:rPr>
        <w:t>γ.</w:t>
      </w:r>
    </w:p>
    <w:p w:rsidR="00647EE9" w:rsidRDefault="00647EE9">
      <w:pPr>
        <w:pStyle w:val="Normal1"/>
        <w:jc w:val="both"/>
        <w:rPr>
          <w:rFonts w:ascii="ScalaLancetPro" w:hAnsi="ScalaLancetPro" w:cs="ScalaLancetPro"/>
          <w:color w:val="auto"/>
          <w:sz w:val="18"/>
          <w:szCs w:val="18"/>
        </w:rPr>
      </w:pPr>
    </w:p>
    <w:p w:rsidR="00647EE9" w:rsidRDefault="00220D7C" w:rsidP="00254F03">
      <w:pPr>
        <w:pStyle w:val="Normal1"/>
        <w:jc w:val="center"/>
        <w:rPr>
          <w:rFonts w:ascii="Arial" w:hAnsi="Arial" w:cs="Arial"/>
          <w:color w:val="000080"/>
          <w:sz w:val="20"/>
          <w:szCs w:val="20"/>
        </w:rPr>
      </w:pPr>
      <w:r w:rsidRPr="00802982">
        <w:rPr>
          <w:rFonts w:ascii="Arial" w:hAnsi="Arial" w:cs="Arial"/>
          <w:noProof/>
          <w:color w:val="000080"/>
          <w:sz w:val="20"/>
          <w:szCs w:val="20"/>
        </w:rPr>
        <w:pict>
          <v:shape id="Imagen 7" o:spid="_x0000_i1035" type="#_x0000_t75" style="width:357.75pt;height:272.25pt;visibility:visible">
            <v:imagedata r:id="rId21" o:title=""/>
          </v:shape>
        </w:pict>
      </w:r>
    </w:p>
    <w:p w:rsidR="00647EE9" w:rsidRPr="00254F03" w:rsidRDefault="00647EE9" w:rsidP="00254F03">
      <w:pPr>
        <w:pStyle w:val="Normal1"/>
        <w:jc w:val="center"/>
        <w:rPr>
          <w:rFonts w:ascii="Arial" w:hAnsi="Arial" w:cs="Arial"/>
          <w:i/>
          <w:color w:val="auto"/>
          <w:sz w:val="20"/>
          <w:szCs w:val="20"/>
        </w:rPr>
      </w:pPr>
      <w:r w:rsidRPr="00254F03">
        <w:rPr>
          <w:rFonts w:ascii="Arial" w:hAnsi="Arial" w:cs="Arial"/>
          <w:i/>
          <w:color w:val="auto"/>
          <w:sz w:val="20"/>
          <w:szCs w:val="20"/>
        </w:rPr>
        <w:t>Figura tomada de Fehrenbacher,L et al. 2016 (32).</w:t>
      </w:r>
    </w:p>
    <w:p w:rsidR="00647EE9" w:rsidRDefault="00647EE9" w:rsidP="00601F89">
      <w:pPr>
        <w:pStyle w:val="Normal1"/>
        <w:jc w:val="both"/>
        <w:rPr>
          <w:rFonts w:ascii="Arial" w:hAnsi="Arial" w:cs="Arial"/>
          <w:color w:val="auto"/>
          <w:sz w:val="20"/>
          <w:szCs w:val="20"/>
        </w:rPr>
      </w:pPr>
    </w:p>
    <w:p w:rsidR="00647EE9" w:rsidRDefault="00647EE9" w:rsidP="00601F89">
      <w:pPr>
        <w:pStyle w:val="Normal1"/>
        <w:jc w:val="both"/>
        <w:rPr>
          <w:rFonts w:ascii="Arial" w:hAnsi="Arial" w:cs="Arial"/>
          <w:color w:val="auto"/>
          <w:sz w:val="20"/>
          <w:szCs w:val="20"/>
        </w:rPr>
      </w:pPr>
    </w:p>
    <w:p w:rsidR="00647EE9" w:rsidRDefault="00220D7C">
      <w:pPr>
        <w:pStyle w:val="Normal1"/>
        <w:jc w:val="both"/>
        <w:rPr>
          <w:rFonts w:ascii="Arial" w:hAnsi="Arial" w:cs="Arial"/>
          <w:color w:val="000080"/>
          <w:sz w:val="20"/>
          <w:szCs w:val="20"/>
        </w:rPr>
      </w:pPr>
      <w:r w:rsidRPr="00802982">
        <w:rPr>
          <w:rFonts w:ascii="Arial" w:hAnsi="Arial" w:cs="Arial"/>
          <w:noProof/>
          <w:color w:val="000080"/>
          <w:sz w:val="20"/>
          <w:szCs w:val="20"/>
        </w:rPr>
        <w:pict>
          <v:shape id="Imagen 11" o:spid="_x0000_i1036" type="#_x0000_t75" style="width:417.75pt;height:180pt;visibility:visible">
            <v:imagedata r:id="rId22" o:title=""/>
          </v:shape>
        </w:pict>
      </w: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color w:val="000080"/>
          <w:sz w:val="20"/>
          <w:szCs w:val="20"/>
        </w:rPr>
      </w:pPr>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 xml:space="preserve">5.2.b Evaluación de la validez y de la utilidad práctica de los resultados </w:t>
      </w: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color w:val="000080"/>
          <w:sz w:val="20"/>
          <w:szCs w:val="20"/>
        </w:rPr>
      </w:pPr>
      <w:bookmarkStart w:id="24" w:name="_2p2csry" w:colFirst="0" w:colLast="0"/>
      <w:bookmarkEnd w:id="24"/>
    </w:p>
    <w:p w:rsidR="00647EE9" w:rsidRPr="00464404" w:rsidRDefault="00647EE9" w:rsidP="005623AB">
      <w:pPr>
        <w:pStyle w:val="Normal1"/>
        <w:pBdr>
          <w:top w:val="single" w:sz="4" w:space="1" w:color="000000"/>
          <w:left w:val="single" w:sz="4" w:space="4" w:color="000000"/>
          <w:bottom w:val="single" w:sz="4" w:space="1" w:color="000000"/>
          <w:right w:val="single" w:sz="4" w:space="4" w:color="000000"/>
        </w:pBdr>
        <w:shd w:val="clear" w:color="auto" w:fill="E6E6E6"/>
        <w:jc w:val="both"/>
        <w:rPr>
          <w:rFonts w:ascii="Arial" w:hAnsi="Arial" w:cs="Arial"/>
          <w:color w:val="auto"/>
          <w:sz w:val="20"/>
          <w:szCs w:val="20"/>
        </w:rPr>
      </w:pPr>
      <w:r w:rsidRPr="00464404">
        <w:rPr>
          <w:rFonts w:ascii="Arial" w:hAnsi="Arial" w:cs="Arial"/>
          <w:color w:val="auto"/>
          <w:sz w:val="20"/>
          <w:szCs w:val="20"/>
        </w:rPr>
        <w:t>A. Validez interna. Limitaciones de diseño y/o comentarios:</w:t>
      </w:r>
    </w:p>
    <w:p w:rsidR="00647EE9" w:rsidRDefault="00647EE9" w:rsidP="00776BE8">
      <w:pPr>
        <w:pStyle w:val="Normal1"/>
        <w:jc w:val="both"/>
        <w:rPr>
          <w:rFonts w:ascii="Arial" w:hAnsi="Arial" w:cs="Arial"/>
          <w:color w:val="000080"/>
          <w:sz w:val="20"/>
          <w:szCs w:val="20"/>
        </w:rPr>
      </w:pPr>
    </w:p>
    <w:p w:rsidR="00647EE9" w:rsidRPr="00601F89" w:rsidRDefault="00647EE9" w:rsidP="00776BE8">
      <w:pPr>
        <w:pStyle w:val="Normal1"/>
        <w:jc w:val="both"/>
        <w:rPr>
          <w:rFonts w:ascii="Arial" w:hAnsi="Arial" w:cs="Arial"/>
          <w:color w:val="auto"/>
          <w:sz w:val="20"/>
          <w:szCs w:val="20"/>
        </w:rPr>
      </w:pPr>
      <w:r w:rsidRPr="00601F89">
        <w:rPr>
          <w:rFonts w:ascii="Arial" w:hAnsi="Arial" w:cs="Arial"/>
          <w:color w:val="auto"/>
          <w:sz w:val="20"/>
          <w:szCs w:val="20"/>
        </w:rPr>
        <w:t>El análisis principal de eficacia del estudio OAK se llevó a cabo en la población por intención de tratar (ITT). Para el análisis primario de eficacia se incluyeron un total de 850 pacientes que recibieron atezolizumab (n=425) o docetaxel (n=425). Posteriormente, se incrementa el tamaño hasta 1225 pacientes (modificaciones preespecificadas en el protocolo, a consecuencia de los resultados obtenidos en el estudio POPLAR) para tener potencia estadística suficiente para comparar pacientes con alta expresión de PD-L1. El tamaño de muestra finalmente es de 1225 pacientes.</w:t>
      </w:r>
    </w:p>
    <w:p w:rsidR="00647EE9" w:rsidRPr="00601F89" w:rsidRDefault="00647EE9" w:rsidP="00776BE8">
      <w:pPr>
        <w:pStyle w:val="Normal1"/>
        <w:jc w:val="both"/>
        <w:rPr>
          <w:rFonts w:ascii="Arial" w:hAnsi="Arial" w:cs="Arial"/>
          <w:color w:val="auto"/>
          <w:sz w:val="20"/>
          <w:szCs w:val="20"/>
        </w:rPr>
      </w:pPr>
    </w:p>
    <w:p w:rsidR="00647EE9" w:rsidRPr="00601F89" w:rsidRDefault="00647EE9" w:rsidP="00776BE8">
      <w:pPr>
        <w:pStyle w:val="Normal1"/>
        <w:jc w:val="both"/>
        <w:rPr>
          <w:rFonts w:ascii="Arial" w:hAnsi="Arial" w:cs="Arial"/>
          <w:color w:val="auto"/>
          <w:sz w:val="20"/>
          <w:szCs w:val="20"/>
        </w:rPr>
      </w:pPr>
      <w:r w:rsidRPr="00601F89">
        <w:rPr>
          <w:rFonts w:ascii="Arial" w:hAnsi="Arial" w:cs="Arial"/>
          <w:color w:val="auto"/>
          <w:sz w:val="20"/>
          <w:szCs w:val="20"/>
        </w:rPr>
        <w:t xml:space="preserve">La asignación aleatoria así como el método de aleatorización parecen adecuados. El seguimiento de los sujetos es exhaustivo. </w:t>
      </w:r>
    </w:p>
    <w:p w:rsidR="00647EE9" w:rsidRPr="00601F89" w:rsidRDefault="00647EE9" w:rsidP="00776BE8">
      <w:pPr>
        <w:pStyle w:val="Normal1"/>
        <w:jc w:val="both"/>
        <w:rPr>
          <w:rFonts w:ascii="Arial" w:hAnsi="Arial" w:cs="Arial"/>
          <w:color w:val="auto"/>
          <w:sz w:val="20"/>
          <w:szCs w:val="20"/>
        </w:rPr>
      </w:pPr>
    </w:p>
    <w:p w:rsidR="00647EE9" w:rsidRPr="00601F89" w:rsidRDefault="00647EE9" w:rsidP="00776BE8">
      <w:pPr>
        <w:pStyle w:val="Normal1"/>
        <w:jc w:val="both"/>
        <w:rPr>
          <w:rFonts w:ascii="Arial" w:hAnsi="Arial" w:cs="Arial"/>
          <w:color w:val="auto"/>
          <w:sz w:val="20"/>
          <w:szCs w:val="20"/>
        </w:rPr>
      </w:pPr>
      <w:r w:rsidRPr="00601F89">
        <w:rPr>
          <w:rFonts w:ascii="Arial" w:hAnsi="Arial" w:cs="Arial"/>
          <w:color w:val="auto"/>
          <w:sz w:val="20"/>
          <w:szCs w:val="20"/>
        </w:rPr>
        <w:t>El ensayo es no ciego, lo cual no afecta a la variable principal, que es SG, aunque sí puede afectar a variables secundarias subjetivas como la calidad de vida</w:t>
      </w:r>
      <w:r>
        <w:rPr>
          <w:rFonts w:ascii="Arial" w:hAnsi="Arial" w:cs="Arial"/>
          <w:color w:val="auto"/>
          <w:sz w:val="20"/>
          <w:szCs w:val="20"/>
        </w:rPr>
        <w:t xml:space="preserve"> y la SLP</w:t>
      </w:r>
      <w:r w:rsidRPr="00601F89">
        <w:rPr>
          <w:rFonts w:ascii="Arial" w:hAnsi="Arial" w:cs="Arial"/>
          <w:color w:val="auto"/>
          <w:sz w:val="20"/>
          <w:szCs w:val="20"/>
        </w:rPr>
        <w:t>.</w:t>
      </w:r>
    </w:p>
    <w:p w:rsidR="00647EE9" w:rsidRPr="00601F89" w:rsidRDefault="00647EE9" w:rsidP="00776BE8">
      <w:pPr>
        <w:pStyle w:val="Normal1"/>
        <w:jc w:val="both"/>
        <w:rPr>
          <w:rFonts w:ascii="Arial" w:hAnsi="Arial" w:cs="Arial"/>
          <w:color w:val="auto"/>
          <w:sz w:val="20"/>
          <w:szCs w:val="20"/>
        </w:rPr>
      </w:pPr>
    </w:p>
    <w:p w:rsidR="00647EE9" w:rsidRPr="00601F89" w:rsidRDefault="00647EE9" w:rsidP="00776BE8">
      <w:pPr>
        <w:pStyle w:val="Normal1"/>
        <w:jc w:val="both"/>
        <w:rPr>
          <w:rFonts w:ascii="Arial" w:hAnsi="Arial" w:cs="Arial"/>
          <w:color w:val="auto"/>
          <w:sz w:val="20"/>
          <w:szCs w:val="20"/>
        </w:rPr>
      </w:pPr>
      <w:r w:rsidRPr="00601F89">
        <w:rPr>
          <w:rFonts w:ascii="Arial" w:hAnsi="Arial" w:cs="Arial"/>
          <w:color w:val="auto"/>
          <w:sz w:val="20"/>
          <w:szCs w:val="20"/>
        </w:rPr>
        <w:t>El ensayo POPLAR también se analiza por ITT y presenta las mismas características en cuanto a aleatorización y variables.</w:t>
      </w:r>
    </w:p>
    <w:p w:rsidR="00647EE9" w:rsidRDefault="00647EE9" w:rsidP="00776BE8">
      <w:pPr>
        <w:pStyle w:val="Normal1"/>
        <w:jc w:val="both"/>
        <w:rPr>
          <w:rFonts w:ascii="Arial" w:hAnsi="Arial" w:cs="Arial"/>
          <w:color w:val="000080"/>
          <w:sz w:val="20"/>
          <w:szCs w:val="20"/>
        </w:rPr>
      </w:pPr>
    </w:p>
    <w:p w:rsidR="00647EE9" w:rsidRDefault="00647EE9" w:rsidP="00776BE8">
      <w:pPr>
        <w:pStyle w:val="Normal1"/>
        <w:jc w:val="both"/>
        <w:rPr>
          <w:rFonts w:ascii="Arial" w:hAnsi="Arial" w:cs="Arial"/>
          <w:color w:val="000080"/>
          <w:sz w:val="20"/>
          <w:szCs w:val="20"/>
        </w:rPr>
      </w:pPr>
    </w:p>
    <w:p w:rsidR="00647EE9" w:rsidRDefault="00647EE9">
      <w:pPr>
        <w:pStyle w:val="Normal1"/>
        <w:pBdr>
          <w:top w:val="single" w:sz="4" w:space="1" w:color="000000"/>
          <w:left w:val="single" w:sz="4" w:space="4" w:color="000000"/>
          <w:bottom w:val="single" w:sz="4" w:space="1" w:color="000000"/>
          <w:right w:val="single" w:sz="4" w:space="4" w:color="000000"/>
        </w:pBdr>
        <w:shd w:val="clear" w:color="auto" w:fill="E6E6E6"/>
        <w:jc w:val="both"/>
        <w:rPr>
          <w:rFonts w:ascii="Arial" w:hAnsi="Arial" w:cs="Arial"/>
          <w:color w:val="333300"/>
          <w:sz w:val="20"/>
          <w:szCs w:val="20"/>
        </w:rPr>
      </w:pPr>
      <w:r>
        <w:rPr>
          <w:rFonts w:ascii="Arial" w:hAnsi="Arial" w:cs="Arial"/>
          <w:color w:val="333300"/>
          <w:sz w:val="20"/>
          <w:szCs w:val="20"/>
        </w:rPr>
        <w:t>B. Aplicabilidad del ensayo a la práctica del hospital</w:t>
      </w: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sz w:val="20"/>
          <w:szCs w:val="20"/>
        </w:rPr>
      </w:pPr>
      <w:r>
        <w:rPr>
          <w:rFonts w:ascii="Arial" w:hAnsi="Arial" w:cs="Arial"/>
          <w:sz w:val="20"/>
          <w:szCs w:val="20"/>
        </w:rPr>
        <w:t xml:space="preserve">OAK: </w:t>
      </w:r>
      <w:r w:rsidRPr="00602538">
        <w:rPr>
          <w:rFonts w:ascii="Arial" w:hAnsi="Arial" w:cs="Arial"/>
          <w:sz w:val="20"/>
          <w:szCs w:val="20"/>
        </w:rPr>
        <w:t>Las características demográficas y basales de la enfermedad en la población del análisis primario estuvieron bien balanceadas entre los diferentes brazos de tratamiento. La mediana de edad fue de 64 años (rango: 33 a 85), y el 61% de los pacientes eran hombres. La mayoría de los pacientes eran blancos (70%). Aproximadamente tres cuartas partes de los pacientes tuvieron histología no escamosa (74%), el 10% tuvieron mutación EGFR conocida, el 0,2% tuvieron reordenamiento de ALK conocidas, el 10% tuvieron metástasis del SNC al inicio, y la mayoría de los pacientes eran fumadores actuales o previos (82%). El estado funcional ECOG inicial fue 0 (37%) o 1 (63%). El setenta y cinco por ciento de los pacientes recibieron solo un régimen terapéutico previo basado en platino.</w:t>
      </w:r>
    </w:p>
    <w:p w:rsidR="00647EE9" w:rsidRDefault="00647EE9">
      <w:pPr>
        <w:pStyle w:val="Normal1"/>
        <w:jc w:val="both"/>
        <w:rPr>
          <w:rFonts w:ascii="Arial" w:hAnsi="Arial" w:cs="Arial"/>
          <w:sz w:val="20"/>
          <w:szCs w:val="20"/>
        </w:rPr>
      </w:pPr>
    </w:p>
    <w:p w:rsidR="00647EE9" w:rsidRDefault="00647EE9">
      <w:pPr>
        <w:pStyle w:val="Normal1"/>
        <w:jc w:val="both"/>
        <w:rPr>
          <w:rFonts w:ascii="Arial" w:hAnsi="Arial" w:cs="Arial"/>
          <w:sz w:val="20"/>
          <w:szCs w:val="20"/>
        </w:rPr>
      </w:pPr>
      <w:r>
        <w:rPr>
          <w:rFonts w:ascii="Arial" w:hAnsi="Arial" w:cs="Arial"/>
          <w:sz w:val="20"/>
          <w:szCs w:val="20"/>
        </w:rPr>
        <w:t>El comparador, docetaxel, se considera adecuado pues es el estándar de tratamiento cuando se diseñó el ensayo. Sin embargo hubiera sido deseable tener una comparación directa con las nuevas líneas de tratamiento recientemente aprobadas, como nivolumab, pembrolizumab o nintedanib + docetaxel.</w:t>
      </w:r>
    </w:p>
    <w:p w:rsidR="00647EE9" w:rsidRDefault="00647EE9">
      <w:pPr>
        <w:pStyle w:val="Normal1"/>
        <w:jc w:val="both"/>
        <w:rPr>
          <w:rFonts w:ascii="Arial" w:hAnsi="Arial" w:cs="Arial"/>
          <w:sz w:val="20"/>
          <w:szCs w:val="20"/>
        </w:rPr>
      </w:pPr>
    </w:p>
    <w:p w:rsidR="00647EE9" w:rsidRDefault="00647EE9">
      <w:pPr>
        <w:pStyle w:val="Normal1"/>
        <w:jc w:val="both"/>
        <w:rPr>
          <w:rFonts w:ascii="Arial" w:hAnsi="Arial" w:cs="Arial"/>
          <w:sz w:val="20"/>
          <w:szCs w:val="20"/>
        </w:rPr>
      </w:pPr>
      <w:r>
        <w:rPr>
          <w:rFonts w:ascii="Arial" w:hAnsi="Arial" w:cs="Arial"/>
          <w:sz w:val="20"/>
          <w:szCs w:val="20"/>
        </w:rPr>
        <w:t>Para la evaluación de la respuesta se ha tenido en cuenta la posibilidad de que existan pseudoprogresiones, asociadas frecuentemente al mecanismo de acción en estudio. Para ello se ha protocolizado una reevaluación mediante criterios RECIST a las 4 semanas de la primera progresión documentada.</w:t>
      </w:r>
    </w:p>
    <w:p w:rsidR="00647EE9" w:rsidRDefault="00647EE9" w:rsidP="00F627EF">
      <w:pPr>
        <w:spacing w:before="60" w:after="120"/>
        <w:jc w:val="both"/>
        <w:rPr>
          <w:rFonts w:ascii="Arial" w:hAnsi="Arial" w:cs="Arial"/>
          <w:sz w:val="20"/>
          <w:szCs w:val="20"/>
        </w:rPr>
      </w:pPr>
    </w:p>
    <w:p w:rsidR="00647EE9" w:rsidRPr="0004130C" w:rsidRDefault="00647EE9" w:rsidP="00F627EF">
      <w:pPr>
        <w:spacing w:before="60" w:after="120"/>
        <w:jc w:val="both"/>
        <w:rPr>
          <w:rFonts w:ascii="Arial" w:hAnsi="Arial" w:cs="Arial"/>
          <w:sz w:val="20"/>
          <w:szCs w:val="20"/>
        </w:rPr>
      </w:pPr>
      <w:r w:rsidRPr="0004130C">
        <w:rPr>
          <w:rFonts w:ascii="Arial" w:hAnsi="Arial" w:cs="Arial"/>
          <w:sz w:val="20"/>
          <w:szCs w:val="20"/>
        </w:rPr>
        <w:t>Los resultados de SG, con una mediana de seguimiento de 21 meses, fueron favorables para atezolizumab, con un HR de 0,73 (IC95% 0,62-0,87), p=0,0003, siendo la mediana de SG de 13,8 meses (IC95% 11,8-15,7) con atezolizumab y de 9,6 meses (IC95% 8,6-11,2) con docetaxel.</w:t>
      </w:r>
    </w:p>
    <w:p w:rsidR="00647EE9" w:rsidRPr="0004130C" w:rsidRDefault="00647EE9" w:rsidP="00601F89">
      <w:pPr>
        <w:spacing w:before="60" w:after="60"/>
        <w:jc w:val="both"/>
        <w:rPr>
          <w:rFonts w:ascii="Arial" w:hAnsi="Arial" w:cs="Arial"/>
          <w:sz w:val="20"/>
          <w:szCs w:val="20"/>
        </w:rPr>
      </w:pPr>
      <w:r w:rsidRPr="0004130C">
        <w:rPr>
          <w:rFonts w:ascii="Arial" w:hAnsi="Arial" w:cs="Arial"/>
          <w:sz w:val="20"/>
          <w:szCs w:val="20"/>
        </w:rPr>
        <w:t>En cuanto a las variables secundarias, no se observaron diferencias estadísticamente significativas entre los brazos experimental y control en la SLP con un HR de 0,95 (IC95% 0,82-1,10). La TRO fue similar en los dos brazos de tratamiento, 13,6% con atezolizumab y 13,4% con docetaxel (p=0,9202). El número de respuestas completas fue de 6 (1,4%) entre los tratados con atezolizumab y de 1 (0,2%) con docetaxel. La duración de respuesta fue mayor en los pacientes tratados con atezolizumab con una mediana de 16,3 meses vs. 6,2 meses para docetaxel (HR: 0,34 [IC95% 0,21-0,55]).</w:t>
      </w:r>
    </w:p>
    <w:p w:rsidR="00647EE9" w:rsidRPr="0004130C" w:rsidRDefault="00647EE9" w:rsidP="00601F89">
      <w:pPr>
        <w:spacing w:before="60" w:after="60"/>
        <w:jc w:val="both"/>
        <w:rPr>
          <w:rFonts w:ascii="Arial" w:hAnsi="Arial" w:cs="Arial"/>
          <w:sz w:val="20"/>
          <w:szCs w:val="20"/>
        </w:rPr>
      </w:pPr>
      <w:r w:rsidRPr="0004130C">
        <w:rPr>
          <w:rFonts w:ascii="Arial" w:hAnsi="Arial" w:cs="Arial"/>
          <w:sz w:val="20"/>
          <w:szCs w:val="20"/>
        </w:rPr>
        <w:t xml:space="preserve">Los resultados de SG en los distintos subgrupos según la expresión de PD-L1 fueron consistentes con el global del estudio, demostrando mayor beneficio con atezolizumab, incluido el subgrupo con expresión de PD-L1&lt;1% (CI0 y CT0), que representaba el 45% de la población del ensayo (HR: 0.75 (IC95% 0,59-0,96) con una mediana de SG de 12,6 vs. 8,9 meses para atezolizumab y docetaxel respectivamente. La probabilidad de obtener mayor beneficio con atezolizumab frente a la quimioterapia con docetaxel parece aumentar en los subgrupos con una mayor expresión de PD-L1. </w:t>
      </w:r>
    </w:p>
    <w:p w:rsidR="00647EE9" w:rsidRDefault="00647EE9" w:rsidP="00F627EF">
      <w:pPr>
        <w:spacing w:before="60" w:after="120"/>
        <w:jc w:val="both"/>
        <w:rPr>
          <w:rFonts w:ascii="Arial" w:hAnsi="Arial" w:cs="Arial"/>
          <w:sz w:val="20"/>
          <w:szCs w:val="20"/>
        </w:rPr>
      </w:pPr>
    </w:p>
    <w:p w:rsidR="00647EE9" w:rsidRPr="0004130C" w:rsidRDefault="00647EE9" w:rsidP="00F627EF">
      <w:pPr>
        <w:spacing w:before="60" w:after="120"/>
        <w:jc w:val="both"/>
        <w:rPr>
          <w:rFonts w:ascii="Arial" w:hAnsi="Arial" w:cs="Arial"/>
          <w:sz w:val="20"/>
          <w:szCs w:val="20"/>
        </w:rPr>
      </w:pPr>
      <w:r w:rsidRPr="0004130C">
        <w:rPr>
          <w:rFonts w:ascii="Arial" w:hAnsi="Arial" w:cs="Arial"/>
          <w:sz w:val="20"/>
          <w:szCs w:val="20"/>
        </w:rPr>
        <w:t>No se detectaron diferencias relevantes en la SG en los resultados del análisis por subgrupos según la histología. En los pacientes con histología no escamosa el HR era de 0,73 (IC95% 0,60-0,89) siendo la mediana de SG de 15,6 vs. 11,2 meses para atezolizumab y docetaxel respectivamente. En los pacientes con tumores de histología e</w:t>
      </w:r>
      <w:r>
        <w:rPr>
          <w:rFonts w:ascii="Arial" w:hAnsi="Arial" w:cs="Arial"/>
          <w:sz w:val="20"/>
          <w:szCs w:val="20"/>
        </w:rPr>
        <w:t xml:space="preserve">scamosa la mediana de SG fue de </w:t>
      </w:r>
      <w:r w:rsidRPr="0004130C">
        <w:rPr>
          <w:rFonts w:ascii="Arial" w:hAnsi="Arial" w:cs="Arial"/>
          <w:sz w:val="20"/>
          <w:szCs w:val="20"/>
        </w:rPr>
        <w:t>8,9 meses para atezolizumab y de 7,7 meses para docetaxel con una HR de 0,73 (IC95% 0,54-0,98).</w:t>
      </w:r>
    </w:p>
    <w:p w:rsidR="00647EE9" w:rsidRDefault="00647EE9" w:rsidP="00601F89">
      <w:pPr>
        <w:spacing w:before="120" w:after="120"/>
        <w:jc w:val="both"/>
        <w:rPr>
          <w:rFonts w:ascii="Arial" w:hAnsi="Arial" w:cs="Arial"/>
          <w:sz w:val="20"/>
          <w:szCs w:val="20"/>
        </w:rPr>
      </w:pPr>
      <w:r w:rsidRPr="0004130C">
        <w:rPr>
          <w:rFonts w:ascii="Arial" w:hAnsi="Arial" w:cs="Arial"/>
          <w:sz w:val="20"/>
          <w:szCs w:val="20"/>
        </w:rPr>
        <w:t>Respecto al resto de subgrupos analizados (sexo, edad, estado funcional,, metástasis cerebrales</w:t>
      </w:r>
      <w:r>
        <w:rPr>
          <w:rFonts w:ascii="Arial" w:hAnsi="Arial" w:cs="Arial"/>
          <w:sz w:val="20"/>
          <w:szCs w:val="20"/>
        </w:rPr>
        <w:t xml:space="preserve"> </w:t>
      </w:r>
      <w:r w:rsidRPr="0004130C">
        <w:rPr>
          <w:rFonts w:ascii="Arial" w:hAnsi="Arial" w:cs="Arial"/>
          <w:sz w:val="20"/>
          <w:szCs w:val="20"/>
        </w:rPr>
        <w:t>, KRAS, mutación EGFR</w:t>
      </w:r>
      <w:r>
        <w:rPr>
          <w:rFonts w:ascii="Arial" w:hAnsi="Arial" w:cs="Arial"/>
          <w:sz w:val="20"/>
          <w:szCs w:val="20"/>
        </w:rPr>
        <w:t xml:space="preserve"> y líneas previas de tratamiento</w:t>
      </w:r>
      <w:r w:rsidRPr="0004130C">
        <w:rPr>
          <w:rFonts w:ascii="Arial" w:hAnsi="Arial" w:cs="Arial"/>
          <w:sz w:val="20"/>
          <w:szCs w:val="20"/>
        </w:rPr>
        <w:t>), los resultados muestran un mayor beneficio en SG con atezolizumab comparado con docetaxel en la mayoría de los subgrupos, incluido el subgrupo de pacientes sin antecedentes de consumo de tabaco (n=156), aunque en este caso las diferencias no fueron estadísticamente significativas (HR 0,71 [IC 95% 0,47-1,08]). Los resultados de todos los subgrupos de niveles de expresión PD-L1 son consistentes con el resultado global del estudio. Sin embargo, en el subgrupo de pacientes con mutación de EGFR (n=85), el beneficio parece inclinarse a favor de docetaxel, con un HR de 1,24 [IC 95% 0,71-2,18, y una diferencia de medianas en SG de 16,2 meses frente a 10,5 meses para atezolizumab].</w:t>
      </w:r>
      <w:r>
        <w:rPr>
          <w:rFonts w:ascii="Arial" w:hAnsi="Arial" w:cs="Arial"/>
          <w:sz w:val="20"/>
          <w:szCs w:val="20"/>
        </w:rPr>
        <w:t xml:space="preserve"> (No consideramos su estudio al no ser estadísticamente significativo).</w:t>
      </w:r>
    </w:p>
    <w:p w:rsidR="00647EE9" w:rsidRDefault="00647EE9" w:rsidP="00601F89">
      <w:pPr>
        <w:spacing w:before="120" w:after="120"/>
        <w:jc w:val="both"/>
        <w:rPr>
          <w:rFonts w:ascii="Arial" w:hAnsi="Arial" w:cs="Arial"/>
          <w:sz w:val="20"/>
          <w:szCs w:val="20"/>
        </w:rPr>
      </w:pPr>
    </w:p>
    <w:p w:rsidR="00647EE9" w:rsidRPr="0004130C" w:rsidRDefault="00647EE9" w:rsidP="00601F89">
      <w:pPr>
        <w:spacing w:before="120" w:after="120"/>
        <w:jc w:val="both"/>
        <w:rPr>
          <w:rFonts w:ascii="Arial" w:hAnsi="Arial" w:cs="Arial"/>
          <w:sz w:val="20"/>
          <w:szCs w:val="20"/>
        </w:rPr>
      </w:pPr>
      <w:r>
        <w:rPr>
          <w:rFonts w:ascii="Arial" w:hAnsi="Arial" w:cs="Arial"/>
          <w:sz w:val="20"/>
          <w:szCs w:val="20"/>
        </w:rPr>
        <w:t>Los resultados de HR correspondientes a cada subgrupo de pacientes se muestran en la siguiente tabla, tomada del estudio OAK.</w:t>
      </w:r>
    </w:p>
    <w:p w:rsidR="00647EE9" w:rsidRPr="0004130C" w:rsidRDefault="00220D7C" w:rsidP="0007621C">
      <w:pPr>
        <w:spacing w:before="60" w:after="120"/>
        <w:ind w:firstLine="278"/>
        <w:jc w:val="both"/>
        <w:rPr>
          <w:rFonts w:ascii="Arial" w:hAnsi="Arial" w:cs="Arial"/>
          <w:sz w:val="20"/>
          <w:szCs w:val="20"/>
        </w:rPr>
      </w:pPr>
      <w:r w:rsidRPr="00802982">
        <w:rPr>
          <w:rFonts w:ascii="Arial" w:hAnsi="Arial" w:cs="Arial"/>
          <w:noProof/>
          <w:sz w:val="20"/>
          <w:szCs w:val="20"/>
        </w:rPr>
        <w:pict>
          <v:shape id="Imagen 26" o:spid="_x0000_i1037" type="#_x0000_t75" style="width:410.25pt;height:219.75pt;visibility:visible">
            <v:imagedata r:id="rId23" o:title=""/>
          </v:shape>
        </w:pict>
      </w:r>
    </w:p>
    <w:p w:rsidR="00647EE9" w:rsidRPr="0004130C" w:rsidRDefault="00647EE9">
      <w:pPr>
        <w:pStyle w:val="Normal1"/>
        <w:jc w:val="both"/>
        <w:rPr>
          <w:rFonts w:ascii="Arial" w:hAnsi="Arial" w:cs="Arial"/>
          <w:sz w:val="20"/>
          <w:szCs w:val="20"/>
        </w:rPr>
      </w:pPr>
    </w:p>
    <w:p w:rsidR="00647EE9" w:rsidRPr="0004130C" w:rsidRDefault="00647EE9">
      <w:pPr>
        <w:pStyle w:val="Normal1"/>
        <w:jc w:val="both"/>
        <w:rPr>
          <w:rFonts w:ascii="Arial" w:hAnsi="Arial" w:cs="Arial"/>
          <w:sz w:val="20"/>
          <w:szCs w:val="20"/>
        </w:rPr>
      </w:pPr>
    </w:p>
    <w:p w:rsidR="00647EE9" w:rsidRPr="0004130C" w:rsidRDefault="00647EE9">
      <w:pPr>
        <w:pStyle w:val="Normal1"/>
        <w:jc w:val="both"/>
        <w:rPr>
          <w:rFonts w:ascii="Arial" w:hAnsi="Arial" w:cs="Arial"/>
          <w:sz w:val="20"/>
          <w:szCs w:val="20"/>
        </w:rPr>
      </w:pPr>
      <w:r w:rsidRPr="0004130C">
        <w:rPr>
          <w:rFonts w:ascii="Arial" w:hAnsi="Arial" w:cs="Arial"/>
          <w:sz w:val="20"/>
          <w:szCs w:val="20"/>
        </w:rPr>
        <w:t>POPLAR</w:t>
      </w:r>
    </w:p>
    <w:p w:rsidR="00647EE9" w:rsidRDefault="00647EE9" w:rsidP="00F627EF">
      <w:pPr>
        <w:spacing w:before="60" w:after="60"/>
        <w:jc w:val="both"/>
        <w:rPr>
          <w:rFonts w:ascii="Arial" w:hAnsi="Arial" w:cs="Arial"/>
          <w:sz w:val="20"/>
          <w:szCs w:val="20"/>
        </w:rPr>
      </w:pPr>
    </w:p>
    <w:p w:rsidR="00647EE9" w:rsidRPr="0004130C" w:rsidRDefault="00647EE9" w:rsidP="00F627EF">
      <w:pPr>
        <w:spacing w:before="60" w:after="60"/>
        <w:jc w:val="both"/>
        <w:rPr>
          <w:rFonts w:ascii="Arial" w:hAnsi="Arial" w:cs="Arial"/>
          <w:sz w:val="20"/>
          <w:szCs w:val="20"/>
        </w:rPr>
      </w:pPr>
      <w:r w:rsidRPr="0004130C">
        <w:rPr>
          <w:rFonts w:ascii="Arial" w:hAnsi="Arial" w:cs="Arial"/>
          <w:sz w:val="20"/>
          <w:szCs w:val="20"/>
        </w:rPr>
        <w:t xml:space="preserve">En cuanto a las características basales, los pacientes incluidos en el estudio tenían una mediana de edad de 62 años (36-84), el 59% eran hombres, la mayoría de raza blanca (79%), fumadores o ex fumadores (80%) y presentaban, en su mayoría un tumor de histología no escamosa (66%), en estadio metastásico (96%) y habían recibido una única línea de tratamiento (66%). </w:t>
      </w:r>
    </w:p>
    <w:p w:rsidR="00647EE9" w:rsidRDefault="00647EE9" w:rsidP="00F627EF">
      <w:pPr>
        <w:spacing w:before="60" w:after="60"/>
        <w:jc w:val="both"/>
        <w:rPr>
          <w:rFonts w:ascii="Arial" w:hAnsi="Arial" w:cs="Arial"/>
          <w:sz w:val="20"/>
          <w:szCs w:val="20"/>
        </w:rPr>
      </w:pPr>
    </w:p>
    <w:p w:rsidR="00647EE9" w:rsidRPr="0004130C" w:rsidRDefault="00647EE9" w:rsidP="00F627EF">
      <w:pPr>
        <w:spacing w:before="60" w:after="60"/>
        <w:jc w:val="both"/>
        <w:rPr>
          <w:rFonts w:ascii="Arial" w:hAnsi="Arial" w:cs="Arial"/>
          <w:sz w:val="20"/>
          <w:szCs w:val="20"/>
        </w:rPr>
      </w:pPr>
      <w:r w:rsidRPr="0004130C">
        <w:rPr>
          <w:rFonts w:ascii="Arial" w:hAnsi="Arial" w:cs="Arial"/>
          <w:sz w:val="20"/>
          <w:szCs w:val="20"/>
        </w:rPr>
        <w:t xml:space="preserve">El análisis de la variable primaria, SG, tras una mediana de seguimiento de 22 meses, cuando se había producido ya cerca del 70% de eventos, muestra superioridad de atezolizumab sobre docetaxel con un HR de 0,69 (IC 95% 0,52-0,92) y medianas de SG de 12,6 meses y 9,7 meses en los brazos experimental y control respectivamente. </w:t>
      </w:r>
    </w:p>
    <w:p w:rsidR="00647EE9" w:rsidRDefault="00647EE9" w:rsidP="00F627EF">
      <w:pPr>
        <w:spacing w:before="120" w:after="120"/>
        <w:jc w:val="both"/>
        <w:rPr>
          <w:rFonts w:ascii="Arial" w:hAnsi="Arial" w:cs="Arial"/>
          <w:sz w:val="20"/>
          <w:szCs w:val="20"/>
        </w:rPr>
      </w:pPr>
    </w:p>
    <w:p w:rsidR="00647EE9" w:rsidRPr="0004130C" w:rsidRDefault="00647EE9" w:rsidP="00F627EF">
      <w:pPr>
        <w:spacing w:before="120" w:after="120"/>
        <w:jc w:val="both"/>
        <w:rPr>
          <w:rFonts w:ascii="Arial" w:hAnsi="Arial" w:cs="Arial"/>
          <w:sz w:val="20"/>
          <w:szCs w:val="20"/>
        </w:rPr>
      </w:pPr>
      <w:r w:rsidRPr="0004130C">
        <w:rPr>
          <w:rFonts w:ascii="Arial" w:hAnsi="Arial" w:cs="Arial"/>
          <w:sz w:val="20"/>
          <w:szCs w:val="20"/>
        </w:rPr>
        <w:t>La TRG en el brazo de atezolizumab fue del 15,3%, con una duración mediana de la respuesta de 18,6 meses comparado con docetaxel donde la TRG y la duración de la respuesta fueron respectivamente del 14,7% y 7,2 meses.</w:t>
      </w:r>
    </w:p>
    <w:p w:rsidR="00647EE9" w:rsidRDefault="00647EE9" w:rsidP="00F627EF">
      <w:pPr>
        <w:spacing w:before="120" w:after="120"/>
        <w:jc w:val="both"/>
        <w:rPr>
          <w:rFonts w:ascii="Arial" w:hAnsi="Arial" w:cs="Arial"/>
          <w:sz w:val="20"/>
          <w:szCs w:val="20"/>
        </w:rPr>
      </w:pPr>
    </w:p>
    <w:p w:rsidR="00647EE9" w:rsidRPr="0004130C" w:rsidRDefault="00647EE9" w:rsidP="00F627EF">
      <w:pPr>
        <w:spacing w:before="120" w:after="120"/>
        <w:jc w:val="both"/>
        <w:rPr>
          <w:rFonts w:ascii="Arial" w:hAnsi="Arial" w:cs="Arial"/>
          <w:sz w:val="20"/>
          <w:szCs w:val="20"/>
        </w:rPr>
      </w:pPr>
      <w:r w:rsidRPr="0004130C">
        <w:rPr>
          <w:rFonts w:ascii="Arial" w:hAnsi="Arial" w:cs="Arial"/>
          <w:sz w:val="20"/>
          <w:szCs w:val="20"/>
        </w:rPr>
        <w:t>En el análisis de subgrupos de SG de acuerdo a la expresión de PD-L1, el beneficio mayor de atezolizumab sobre la quimioterapia se mantiene en todos los casos, si bien en el subgrupo de pacientes con expresión de PD-L1 &lt; 1% (CI0 y CT0; n= 92) no se alcanzó la significación estadística (HR 0,88 [IC 95% 0,55-1,42]). Los resultados fueron también similares en los subgrupos de histología no escamosa (n=190; HR 0,69 [IC 95% 0,49-0,98]) y escamosa (n=97; HR 0,66 [IC 95% 0,41-1,05]).</w:t>
      </w:r>
      <w:r>
        <w:rPr>
          <w:rFonts w:ascii="Arial" w:hAnsi="Arial" w:cs="Arial"/>
          <w:sz w:val="20"/>
          <w:szCs w:val="20"/>
        </w:rPr>
        <w:t xml:space="preserve"> El efecto de atezolizumab es independiente del sexo, edad y ECOG, pero parece que es significativamente mejor que docetaxel en los pacientes que lo reciben en segunda línea, no encontrándose diferencias si el tratamiento es recibido en tercera línea. El estudio no presenta potencia estadística suficiente para resolver estas diferencias</w:t>
      </w:r>
    </w:p>
    <w:p w:rsidR="00647EE9" w:rsidRDefault="00647EE9" w:rsidP="00F627EF">
      <w:pPr>
        <w:spacing w:before="120" w:after="120"/>
        <w:jc w:val="both"/>
        <w:rPr>
          <w:rFonts w:ascii="Arial" w:hAnsi="Arial" w:cs="Arial"/>
          <w:sz w:val="20"/>
          <w:szCs w:val="20"/>
        </w:rPr>
      </w:pPr>
    </w:p>
    <w:p w:rsidR="00647EE9" w:rsidRPr="0004130C" w:rsidRDefault="00647EE9" w:rsidP="00F627EF">
      <w:pPr>
        <w:spacing w:before="120" w:after="120"/>
        <w:jc w:val="both"/>
        <w:rPr>
          <w:rFonts w:ascii="Arial" w:hAnsi="Arial" w:cs="Arial"/>
          <w:sz w:val="20"/>
          <w:szCs w:val="20"/>
        </w:rPr>
      </w:pPr>
      <w:r w:rsidRPr="0004130C">
        <w:rPr>
          <w:rFonts w:ascii="Arial" w:hAnsi="Arial" w:cs="Arial"/>
          <w:sz w:val="20"/>
          <w:szCs w:val="20"/>
        </w:rPr>
        <w:t>En cuanto a la SLP, no se observaron diferencias estadísticamente significativas entre los brazos experimental y control (HR 0,95 [IC 95% 0,82-1,10]), con medianas de SLP de 2,8 meses (IC 95% 2,6-3,0) y 4 meses (IC 95% 3,3-4,2).</w:t>
      </w:r>
    </w:p>
    <w:p w:rsidR="00647EE9" w:rsidRDefault="00647EE9">
      <w:pPr>
        <w:pStyle w:val="Normal1"/>
        <w:jc w:val="both"/>
        <w:rPr>
          <w:rFonts w:ascii="Arial" w:hAnsi="Arial" w:cs="Arial"/>
          <w:sz w:val="20"/>
          <w:szCs w:val="20"/>
        </w:rPr>
      </w:pPr>
    </w:p>
    <w:p w:rsidR="00647EE9" w:rsidRPr="00AB0A89" w:rsidRDefault="00647EE9" w:rsidP="00AB0A89">
      <w:pPr>
        <w:pStyle w:val="Normal1"/>
        <w:jc w:val="center"/>
        <w:rPr>
          <w:rFonts w:ascii="Arial" w:hAnsi="Arial" w:cs="Arial"/>
          <w:color w:val="0000FF"/>
          <w:sz w:val="20"/>
          <w:szCs w:val="20"/>
          <w:u w:val="single"/>
        </w:rPr>
      </w:pPr>
      <w:bookmarkStart w:id="25" w:name="_3o7alnk" w:colFirst="0" w:colLast="0"/>
      <w:bookmarkEnd w:id="25"/>
    </w:p>
    <w:p w:rsidR="00647EE9" w:rsidRDefault="00647EE9">
      <w:pPr>
        <w:pStyle w:val="Normal1"/>
        <w:pBdr>
          <w:top w:val="single" w:sz="4" w:space="1" w:color="000000"/>
          <w:left w:val="single" w:sz="4" w:space="4" w:color="000000"/>
          <w:bottom w:val="single" w:sz="4" w:space="1" w:color="000000"/>
          <w:right w:val="single" w:sz="4" w:space="4" w:color="000000"/>
        </w:pBdr>
        <w:shd w:val="clear" w:color="auto" w:fill="E6E6E6"/>
        <w:jc w:val="both"/>
        <w:rPr>
          <w:rFonts w:ascii="Arial" w:hAnsi="Arial" w:cs="Arial"/>
          <w:color w:val="333300"/>
          <w:sz w:val="20"/>
          <w:szCs w:val="20"/>
        </w:rPr>
      </w:pPr>
      <w:r>
        <w:rPr>
          <w:rFonts w:ascii="Arial" w:hAnsi="Arial" w:cs="Arial"/>
          <w:color w:val="333300"/>
          <w:sz w:val="20"/>
          <w:szCs w:val="20"/>
        </w:rPr>
        <w:t>C. Relevancia clínica de los resultados</w:t>
      </w:r>
    </w:p>
    <w:p w:rsidR="00647EE9" w:rsidRDefault="00647EE9">
      <w:pPr>
        <w:pStyle w:val="Normal1"/>
        <w:rPr>
          <w:rFonts w:ascii="Arial" w:hAnsi="Arial" w:cs="Arial"/>
          <w:color w:val="333300"/>
          <w:sz w:val="20"/>
          <w:szCs w:val="20"/>
        </w:rPr>
      </w:pPr>
      <w:bookmarkStart w:id="26" w:name="_23ckvvd" w:colFirst="0" w:colLast="0"/>
      <w:bookmarkEnd w:id="26"/>
    </w:p>
    <w:p w:rsidR="00647EE9" w:rsidRDefault="00647EE9">
      <w:pPr>
        <w:pStyle w:val="Normal1"/>
        <w:pBdr>
          <w:top w:val="single" w:sz="4" w:space="1" w:color="000000"/>
          <w:left w:val="single" w:sz="4" w:space="4" w:color="000000"/>
          <w:bottom w:val="single" w:sz="4" w:space="1" w:color="000000"/>
          <w:right w:val="single" w:sz="4" w:space="4" w:color="000000"/>
        </w:pBdr>
        <w:shd w:val="clear" w:color="auto" w:fill="E6E6E6"/>
        <w:rPr>
          <w:rFonts w:ascii="Arial" w:hAnsi="Arial" w:cs="Arial"/>
          <w:color w:val="333300"/>
          <w:sz w:val="20"/>
          <w:szCs w:val="20"/>
        </w:rPr>
      </w:pPr>
      <w:r>
        <w:rPr>
          <w:rFonts w:ascii="Arial" w:hAnsi="Arial" w:cs="Arial"/>
          <w:color w:val="333300"/>
          <w:sz w:val="20"/>
          <w:szCs w:val="20"/>
        </w:rPr>
        <w:t xml:space="preserve">C.1 Valorar si la </w:t>
      </w:r>
      <w:r>
        <w:rPr>
          <w:rFonts w:ascii="Arial" w:hAnsi="Arial" w:cs="Arial"/>
          <w:color w:val="333300"/>
          <w:sz w:val="20"/>
          <w:szCs w:val="20"/>
          <w:u w:val="single"/>
        </w:rPr>
        <w:t>magnitud del efecto</w:t>
      </w:r>
      <w:r>
        <w:rPr>
          <w:rFonts w:ascii="Arial" w:hAnsi="Arial" w:cs="Arial"/>
          <w:color w:val="333300"/>
          <w:sz w:val="20"/>
          <w:szCs w:val="20"/>
        </w:rPr>
        <w:t xml:space="preserve"> del tratamiento es de relevancia clínica. </w:t>
      </w:r>
    </w:p>
    <w:p w:rsidR="00647EE9" w:rsidRDefault="00647EE9" w:rsidP="002B1B8F">
      <w:pPr>
        <w:pStyle w:val="Normal1"/>
        <w:jc w:val="both"/>
        <w:rPr>
          <w:rFonts w:ascii="Arial" w:hAnsi="Arial" w:cs="Arial"/>
          <w:color w:val="000080"/>
          <w:sz w:val="20"/>
          <w:szCs w:val="20"/>
        </w:rPr>
      </w:pPr>
    </w:p>
    <w:p w:rsidR="00647EE9" w:rsidRPr="00601F89" w:rsidRDefault="00647EE9" w:rsidP="002B1B8F">
      <w:pPr>
        <w:pStyle w:val="Normal1"/>
        <w:jc w:val="both"/>
        <w:rPr>
          <w:rFonts w:ascii="Arial" w:hAnsi="Arial" w:cs="Arial"/>
          <w:color w:val="auto"/>
          <w:sz w:val="20"/>
          <w:szCs w:val="20"/>
        </w:rPr>
      </w:pPr>
      <w:r w:rsidRPr="00601F89">
        <w:rPr>
          <w:rFonts w:ascii="Arial" w:hAnsi="Arial" w:cs="Arial"/>
          <w:color w:val="auto"/>
          <w:sz w:val="20"/>
          <w:szCs w:val="20"/>
        </w:rPr>
        <w:t>Utilizando la escala combinada de relevancia clínica de nuevos medicamentos en oncología de Expósito et al; 2003</w:t>
      </w:r>
      <w:r w:rsidRPr="00AA16F3">
        <w:rPr>
          <w:rFonts w:ascii="Arial" w:hAnsi="Arial" w:cs="Arial"/>
          <w:color w:val="auto"/>
          <w:sz w:val="20"/>
          <w:szCs w:val="20"/>
          <w:vertAlign w:val="superscript"/>
        </w:rPr>
        <w:t>(33)</w:t>
      </w:r>
      <w:r w:rsidRPr="00AA16F3">
        <w:rPr>
          <w:rFonts w:ascii="Arial" w:hAnsi="Arial" w:cs="Arial"/>
          <w:color w:val="auto"/>
          <w:sz w:val="20"/>
          <w:szCs w:val="20"/>
        </w:rPr>
        <w:t xml:space="preserve">, </w:t>
      </w:r>
      <w:r w:rsidRPr="00601F89">
        <w:rPr>
          <w:rFonts w:ascii="Arial" w:hAnsi="Arial" w:cs="Arial"/>
          <w:color w:val="auto"/>
          <w:sz w:val="20"/>
          <w:szCs w:val="20"/>
        </w:rPr>
        <w:t>y la escala de calidad de la evidencia modificada (tomada de Ferguson et al; 2000)</w:t>
      </w:r>
      <w:r>
        <w:rPr>
          <w:rFonts w:ascii="Arial" w:hAnsi="Arial" w:cs="Arial"/>
          <w:color w:val="auto"/>
          <w:sz w:val="20"/>
          <w:szCs w:val="20"/>
          <w:vertAlign w:val="superscript"/>
        </w:rPr>
        <w:t>(34)</w:t>
      </w:r>
      <w:r w:rsidRPr="00601F89">
        <w:rPr>
          <w:rFonts w:ascii="Arial" w:hAnsi="Arial" w:cs="Arial"/>
          <w:color w:val="auto"/>
          <w:sz w:val="20"/>
          <w:szCs w:val="20"/>
        </w:rPr>
        <w:t>, otorgamos al fármaco un nivel relevancia clínica B-1 (Entre 3 y 6 meses de mejora en la supervivencia global, con mejora en la calidad de vida, dada la disminución de efectos adversos en comparación con docetaxel, y con un ensayo clínico de buena calidad, el OAK)</w:t>
      </w:r>
    </w:p>
    <w:p w:rsidR="00647EE9" w:rsidRDefault="00647EE9">
      <w:pPr>
        <w:pStyle w:val="Normal1"/>
        <w:ind w:left="708"/>
        <w:jc w:val="both"/>
        <w:rPr>
          <w:rFonts w:ascii="Arial" w:hAnsi="Arial" w:cs="Arial"/>
          <w:color w:val="000080"/>
          <w:sz w:val="20"/>
          <w:szCs w:val="20"/>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90"/>
      </w:tblGrid>
      <w:tr w:rsidR="00647EE9" w:rsidRPr="004C0779">
        <w:tc>
          <w:tcPr>
            <w:tcW w:w="8890" w:type="dxa"/>
            <w:shd w:val="clear" w:color="auto" w:fill="CCFFCC"/>
          </w:tcPr>
          <w:p w:rsidR="00647EE9" w:rsidRPr="004C0779" w:rsidRDefault="00647EE9" w:rsidP="00947CD0">
            <w:pPr>
              <w:autoSpaceDE w:val="0"/>
              <w:autoSpaceDN w:val="0"/>
              <w:adjustRightInd w:val="0"/>
              <w:rPr>
                <w:rFonts w:ascii="Arial,BoldItalic" w:hAnsi="Arial,BoldItalic" w:cs="Arial,BoldItalic"/>
                <w:i/>
                <w:iCs/>
                <w:sz w:val="20"/>
                <w:szCs w:val="20"/>
              </w:rPr>
            </w:pPr>
            <w:r>
              <w:rPr>
                <w:rFonts w:ascii="Arial" w:hAnsi="Arial" w:cs="Arial"/>
                <w:b/>
                <w:bCs/>
                <w:sz w:val="20"/>
                <w:szCs w:val="20"/>
              </w:rPr>
              <w:t xml:space="preserve">Tabla 7. </w:t>
            </w:r>
            <w:r w:rsidRPr="004C0779">
              <w:rPr>
                <w:rFonts w:ascii="Arial" w:hAnsi="Arial" w:cs="Arial"/>
                <w:b/>
                <w:bCs/>
                <w:sz w:val="20"/>
                <w:szCs w:val="20"/>
              </w:rPr>
              <w:t>Relevancia clínica de los resultados de efectividad en Oncología.</w:t>
            </w:r>
            <w:r w:rsidRPr="004C0779">
              <w:rPr>
                <w:rFonts w:ascii="Arial" w:hAnsi="Arial" w:cs="Arial"/>
                <w:sz w:val="20"/>
                <w:szCs w:val="20"/>
              </w:rPr>
              <w:t xml:space="preserve"> Escala de efectividad  y de la calidad de la evidencia ( Expósito J 2003)</w:t>
            </w:r>
            <w:r>
              <w:rPr>
                <w:rFonts w:ascii="Arial" w:hAnsi="Arial" w:cs="Arial"/>
                <w:sz w:val="20"/>
                <w:szCs w:val="20"/>
                <w:vertAlign w:val="superscript"/>
              </w:rPr>
              <w:t>33</w:t>
            </w:r>
          </w:p>
        </w:tc>
      </w:tr>
      <w:tr w:rsidR="00647EE9" w:rsidRPr="004C0779">
        <w:trPr>
          <w:trHeight w:val="1131"/>
        </w:trPr>
        <w:tc>
          <w:tcPr>
            <w:tcW w:w="8890" w:type="dxa"/>
          </w:tcPr>
          <w:p w:rsidR="00647EE9" w:rsidRPr="004C0779" w:rsidRDefault="00647EE9" w:rsidP="00947CD0">
            <w:pPr>
              <w:autoSpaceDE w:val="0"/>
              <w:autoSpaceDN w:val="0"/>
              <w:adjustRightInd w:val="0"/>
              <w:spacing w:before="40"/>
              <w:rPr>
                <w:rFonts w:ascii="Arial" w:hAnsi="Arial" w:cs="Arial"/>
                <w:sz w:val="18"/>
                <w:szCs w:val="18"/>
              </w:rPr>
            </w:pPr>
            <w:r w:rsidRPr="004C0779">
              <w:rPr>
                <w:rFonts w:ascii="Arial,BoldItalic" w:hAnsi="Arial,BoldItalic" w:cs="Arial,BoldItalic"/>
                <w:b/>
                <w:bCs/>
                <w:i/>
                <w:iCs/>
                <w:sz w:val="18"/>
                <w:szCs w:val="18"/>
              </w:rPr>
              <w:t>Efectividad *</w:t>
            </w:r>
          </w:p>
          <w:p w:rsidR="00647EE9" w:rsidRPr="004C0779" w:rsidRDefault="00647EE9" w:rsidP="00947CD0">
            <w:pPr>
              <w:autoSpaceDE w:val="0"/>
              <w:autoSpaceDN w:val="0"/>
              <w:adjustRightInd w:val="0"/>
              <w:rPr>
                <w:rFonts w:ascii="Arial" w:hAnsi="Arial" w:cs="Arial"/>
                <w:sz w:val="18"/>
                <w:szCs w:val="18"/>
              </w:rPr>
            </w:pPr>
            <w:r w:rsidRPr="004C0779">
              <w:rPr>
                <w:rFonts w:ascii="Arial" w:hAnsi="Arial" w:cs="Arial"/>
                <w:sz w:val="18"/>
                <w:szCs w:val="18"/>
              </w:rPr>
              <w:t>A: Prolongación de SM &gt; 9 meses y mejora en la QoL</w:t>
            </w:r>
          </w:p>
          <w:p w:rsidR="00647EE9" w:rsidRPr="004C0779" w:rsidRDefault="00647EE9" w:rsidP="00947CD0">
            <w:pPr>
              <w:autoSpaceDE w:val="0"/>
              <w:autoSpaceDN w:val="0"/>
              <w:adjustRightInd w:val="0"/>
              <w:rPr>
                <w:rFonts w:ascii="Arial" w:hAnsi="Arial" w:cs="Arial"/>
                <w:sz w:val="18"/>
                <w:szCs w:val="18"/>
              </w:rPr>
            </w:pPr>
            <w:r w:rsidRPr="004C0779">
              <w:rPr>
                <w:rFonts w:ascii="Arial" w:hAnsi="Arial" w:cs="Arial"/>
                <w:sz w:val="18"/>
                <w:szCs w:val="18"/>
              </w:rPr>
              <w:t>B: Prolongación de SM 3-6 meses y mejora en la QoL</w:t>
            </w:r>
          </w:p>
          <w:p w:rsidR="00647EE9" w:rsidRPr="004C0779" w:rsidRDefault="00647EE9" w:rsidP="00947CD0">
            <w:pPr>
              <w:autoSpaceDE w:val="0"/>
              <w:autoSpaceDN w:val="0"/>
              <w:adjustRightInd w:val="0"/>
              <w:rPr>
                <w:rFonts w:ascii="Arial" w:hAnsi="Arial" w:cs="Arial"/>
                <w:sz w:val="18"/>
                <w:szCs w:val="18"/>
              </w:rPr>
            </w:pPr>
            <w:r w:rsidRPr="004C0779">
              <w:rPr>
                <w:rFonts w:ascii="Arial" w:hAnsi="Arial" w:cs="Arial"/>
                <w:sz w:val="18"/>
                <w:szCs w:val="18"/>
              </w:rPr>
              <w:t>C: Mejora en la QoL sin cambio en la SM</w:t>
            </w:r>
          </w:p>
          <w:p w:rsidR="00647EE9" w:rsidRPr="004C0779" w:rsidRDefault="00647EE9" w:rsidP="00947CD0">
            <w:pPr>
              <w:autoSpaceDE w:val="0"/>
              <w:autoSpaceDN w:val="0"/>
              <w:adjustRightInd w:val="0"/>
              <w:rPr>
                <w:rFonts w:ascii="Arial" w:hAnsi="Arial" w:cs="Arial"/>
                <w:sz w:val="18"/>
                <w:szCs w:val="18"/>
              </w:rPr>
            </w:pPr>
            <w:r w:rsidRPr="004C0779">
              <w:rPr>
                <w:rFonts w:ascii="Arial" w:hAnsi="Arial" w:cs="Arial"/>
                <w:sz w:val="18"/>
                <w:szCs w:val="18"/>
              </w:rPr>
              <w:t>D: No impacto en SM y mínimo impacto en QoL</w:t>
            </w:r>
          </w:p>
        </w:tc>
      </w:tr>
      <w:tr w:rsidR="00647EE9" w:rsidRPr="004C0779">
        <w:trPr>
          <w:trHeight w:val="1544"/>
        </w:trPr>
        <w:tc>
          <w:tcPr>
            <w:tcW w:w="8890" w:type="dxa"/>
          </w:tcPr>
          <w:p w:rsidR="00647EE9" w:rsidRPr="00A06D26" w:rsidRDefault="00647EE9" w:rsidP="00AA16F3">
            <w:pPr>
              <w:pStyle w:val="Ttulo3"/>
              <w:spacing w:before="40"/>
              <w:jc w:val="both"/>
              <w:rPr>
                <w:rFonts w:ascii="Arial" w:hAnsi="Arial" w:cs="Arial"/>
                <w:sz w:val="18"/>
                <w:szCs w:val="18"/>
              </w:rPr>
            </w:pPr>
            <w:bookmarkStart w:id="27" w:name="_Toc306272837"/>
            <w:bookmarkStart w:id="28" w:name="_Toc457403392"/>
            <w:bookmarkStart w:id="29" w:name="_Toc463884887"/>
            <w:bookmarkStart w:id="30" w:name="_Toc463885368"/>
            <w:bookmarkStart w:id="31" w:name="_Toc531969792"/>
            <w:r w:rsidRPr="00A06D26">
              <w:rPr>
                <w:rFonts w:ascii="Arial" w:hAnsi="Arial" w:cs="Arial"/>
                <w:sz w:val="18"/>
                <w:szCs w:val="18"/>
              </w:rPr>
              <w:t>Escala de calidad de la evidencia. **</w:t>
            </w:r>
            <w:bookmarkEnd w:id="27"/>
            <w:bookmarkEnd w:id="28"/>
            <w:bookmarkEnd w:id="29"/>
            <w:bookmarkEnd w:id="30"/>
            <w:bookmarkEnd w:id="31"/>
          </w:p>
          <w:p w:rsidR="00647EE9" w:rsidRPr="004C0779" w:rsidRDefault="00647EE9" w:rsidP="00AA16F3">
            <w:pPr>
              <w:autoSpaceDE w:val="0"/>
              <w:autoSpaceDN w:val="0"/>
              <w:adjustRightInd w:val="0"/>
              <w:jc w:val="both"/>
              <w:rPr>
                <w:rFonts w:ascii="Arial" w:hAnsi="Arial" w:cs="Arial"/>
                <w:sz w:val="18"/>
                <w:szCs w:val="18"/>
              </w:rPr>
            </w:pPr>
            <w:r w:rsidRPr="004C0779">
              <w:rPr>
                <w:rFonts w:ascii="Arial" w:hAnsi="Arial" w:cs="Arial"/>
                <w:sz w:val="18"/>
                <w:szCs w:val="18"/>
              </w:rPr>
              <w:t>1.- Metanálisis o, al menos, un ECC de buena calidad (aleatorizado y de tamaño muestral&gt; 300).</w:t>
            </w:r>
          </w:p>
          <w:p w:rsidR="00647EE9" w:rsidRPr="004C0779" w:rsidRDefault="00647EE9" w:rsidP="00AA16F3">
            <w:pPr>
              <w:autoSpaceDE w:val="0"/>
              <w:autoSpaceDN w:val="0"/>
              <w:adjustRightInd w:val="0"/>
              <w:jc w:val="both"/>
              <w:rPr>
                <w:rFonts w:ascii="Arial" w:hAnsi="Arial" w:cs="Arial"/>
                <w:sz w:val="18"/>
                <w:szCs w:val="18"/>
              </w:rPr>
            </w:pPr>
            <w:r w:rsidRPr="004C0779">
              <w:rPr>
                <w:rFonts w:ascii="Arial" w:hAnsi="Arial" w:cs="Arial"/>
                <w:sz w:val="18"/>
                <w:szCs w:val="18"/>
              </w:rPr>
              <w:t>2.,- Un ECC de buena calidad (tamaño muestral&lt; 300) y soportado por datos de estudios de Fase II.</w:t>
            </w:r>
          </w:p>
          <w:p w:rsidR="00647EE9" w:rsidRPr="004C0779" w:rsidRDefault="00647EE9" w:rsidP="00AA16F3">
            <w:pPr>
              <w:autoSpaceDE w:val="0"/>
              <w:autoSpaceDN w:val="0"/>
              <w:adjustRightInd w:val="0"/>
              <w:jc w:val="both"/>
              <w:rPr>
                <w:rFonts w:ascii="Arial" w:hAnsi="Arial" w:cs="Arial"/>
                <w:sz w:val="18"/>
                <w:szCs w:val="18"/>
              </w:rPr>
            </w:pPr>
            <w:r w:rsidRPr="004C0779">
              <w:rPr>
                <w:rFonts w:ascii="Arial" w:hAnsi="Arial" w:cs="Arial"/>
                <w:sz w:val="18"/>
                <w:szCs w:val="18"/>
              </w:rPr>
              <w:t>3.- Uno o varios estudios Fase II publicados en revistas indexadas en los repertorios explorados.</w:t>
            </w:r>
          </w:p>
          <w:p w:rsidR="00647EE9" w:rsidRPr="004C0779" w:rsidRDefault="00647EE9" w:rsidP="00AA16F3">
            <w:pPr>
              <w:autoSpaceDE w:val="0"/>
              <w:autoSpaceDN w:val="0"/>
              <w:adjustRightInd w:val="0"/>
              <w:jc w:val="both"/>
              <w:rPr>
                <w:rFonts w:ascii="Arial" w:hAnsi="Arial" w:cs="Arial"/>
                <w:sz w:val="18"/>
                <w:szCs w:val="18"/>
              </w:rPr>
            </w:pPr>
            <w:r w:rsidRPr="004C0779">
              <w:rPr>
                <w:rFonts w:ascii="Arial" w:hAnsi="Arial" w:cs="Arial"/>
                <w:sz w:val="18"/>
                <w:szCs w:val="18"/>
              </w:rPr>
              <w:t>4.- Único estudio Fase II ó III publicados como resúmenes de congresos o información interna de laboratorio farmacéutico.</w:t>
            </w:r>
          </w:p>
          <w:p w:rsidR="00647EE9" w:rsidRPr="004C0779" w:rsidRDefault="00647EE9" w:rsidP="00AA16F3">
            <w:pPr>
              <w:autoSpaceDE w:val="0"/>
              <w:autoSpaceDN w:val="0"/>
              <w:adjustRightInd w:val="0"/>
              <w:jc w:val="both"/>
              <w:rPr>
                <w:rFonts w:ascii="Arial" w:hAnsi="Arial" w:cs="Arial"/>
                <w:sz w:val="18"/>
                <w:szCs w:val="18"/>
              </w:rPr>
            </w:pPr>
            <w:r w:rsidRPr="004C0779">
              <w:rPr>
                <w:rFonts w:ascii="Arial" w:hAnsi="Arial" w:cs="Arial"/>
                <w:sz w:val="18"/>
                <w:szCs w:val="18"/>
              </w:rPr>
              <w:t>5.- Otras fuentes.</w:t>
            </w:r>
          </w:p>
        </w:tc>
      </w:tr>
      <w:tr w:rsidR="00647EE9" w:rsidRPr="004C0779">
        <w:trPr>
          <w:trHeight w:val="632"/>
        </w:trPr>
        <w:tc>
          <w:tcPr>
            <w:tcW w:w="8890" w:type="dxa"/>
          </w:tcPr>
          <w:p w:rsidR="00647EE9" w:rsidRPr="004C0779" w:rsidRDefault="00647EE9" w:rsidP="00AA16F3">
            <w:pPr>
              <w:autoSpaceDE w:val="0"/>
              <w:autoSpaceDN w:val="0"/>
              <w:adjustRightInd w:val="0"/>
              <w:spacing w:before="40"/>
              <w:jc w:val="both"/>
              <w:rPr>
                <w:rFonts w:ascii="Arial" w:hAnsi="Arial" w:cs="Arial"/>
                <w:sz w:val="18"/>
                <w:szCs w:val="18"/>
              </w:rPr>
            </w:pPr>
            <w:r w:rsidRPr="004C0779">
              <w:rPr>
                <w:rFonts w:ascii="Arial" w:hAnsi="Arial" w:cs="Arial"/>
                <w:sz w:val="18"/>
                <w:szCs w:val="18"/>
              </w:rPr>
              <w:t>SM: mediana de supervivencia; QoL: calidad de vida; ECC: ensayo clínico controlado</w:t>
            </w:r>
          </w:p>
          <w:p w:rsidR="00647EE9" w:rsidRPr="004C0779" w:rsidRDefault="00647EE9" w:rsidP="00AA16F3">
            <w:pPr>
              <w:autoSpaceDE w:val="0"/>
              <w:autoSpaceDN w:val="0"/>
              <w:adjustRightInd w:val="0"/>
              <w:jc w:val="both"/>
              <w:rPr>
                <w:rFonts w:ascii="Arial" w:hAnsi="Arial" w:cs="Arial"/>
                <w:sz w:val="18"/>
                <w:szCs w:val="18"/>
              </w:rPr>
            </w:pPr>
            <w:r w:rsidRPr="004C0779">
              <w:rPr>
                <w:rFonts w:ascii="Arial" w:hAnsi="Arial" w:cs="Arial"/>
                <w:sz w:val="18"/>
                <w:szCs w:val="18"/>
              </w:rPr>
              <w:t>* Tomada de FergusonJSJ.</w:t>
            </w:r>
            <w:r>
              <w:rPr>
                <w:rFonts w:ascii="Arial" w:hAnsi="Arial" w:cs="Arial"/>
                <w:sz w:val="18"/>
                <w:szCs w:val="18"/>
                <w:vertAlign w:val="superscript"/>
              </w:rPr>
              <w:t>(34)</w:t>
            </w:r>
            <w:r w:rsidRPr="004C0779">
              <w:rPr>
                <w:rFonts w:ascii="Arial" w:hAnsi="Arial" w:cs="Arial"/>
                <w:sz w:val="18"/>
                <w:szCs w:val="18"/>
              </w:rPr>
              <w:t xml:space="preserve"> (1).</w:t>
            </w:r>
          </w:p>
          <w:p w:rsidR="00647EE9" w:rsidRPr="004C0779" w:rsidRDefault="00647EE9" w:rsidP="00AA16F3">
            <w:pPr>
              <w:autoSpaceDE w:val="0"/>
              <w:autoSpaceDN w:val="0"/>
              <w:adjustRightInd w:val="0"/>
              <w:jc w:val="both"/>
              <w:rPr>
                <w:rFonts w:ascii="Arial" w:hAnsi="Arial" w:cs="Arial"/>
                <w:sz w:val="18"/>
                <w:szCs w:val="18"/>
                <w:lang w:val="es-ES_tradnl"/>
              </w:rPr>
            </w:pPr>
            <w:r w:rsidRPr="004C0779">
              <w:rPr>
                <w:rFonts w:ascii="Arial" w:hAnsi="Arial" w:cs="Arial"/>
                <w:sz w:val="18"/>
                <w:szCs w:val="18"/>
              </w:rPr>
              <w:t>** Tomada del mismo autor, con modificaciones.</w:t>
            </w:r>
          </w:p>
        </w:tc>
      </w:tr>
      <w:tr w:rsidR="00647EE9" w:rsidRPr="004C0779">
        <w:trPr>
          <w:trHeight w:val="1163"/>
        </w:trPr>
        <w:tc>
          <w:tcPr>
            <w:tcW w:w="8890" w:type="dxa"/>
          </w:tcPr>
          <w:p w:rsidR="00647EE9" w:rsidRPr="00AA16F3" w:rsidRDefault="00647EE9" w:rsidP="00AA16F3">
            <w:pPr>
              <w:autoSpaceDE w:val="0"/>
              <w:autoSpaceDN w:val="0"/>
              <w:adjustRightInd w:val="0"/>
              <w:spacing w:before="40"/>
              <w:jc w:val="both"/>
              <w:rPr>
                <w:rFonts w:ascii="Arial" w:hAnsi="Arial" w:cs="Arial"/>
                <w:sz w:val="18"/>
                <w:szCs w:val="18"/>
                <w:vertAlign w:val="superscript"/>
              </w:rPr>
            </w:pPr>
            <w:r w:rsidRPr="004C0779">
              <w:rPr>
                <w:rFonts w:ascii="Arial" w:hAnsi="Arial" w:cs="Arial"/>
                <w:sz w:val="18"/>
                <w:szCs w:val="18"/>
              </w:rPr>
              <w:t>-J Expósito, J Hernández,  A Fernández,  E Briones: Evaluación de las prácticas y del coste efectividad de los tratamientos quimioterápicos en pacientes oncológicos avanzados. Agencia de Evaluación de Tecnologías Sanitarias de Andalucía. Informe de Evaluación 2/2003)</w:t>
            </w:r>
            <w:r>
              <w:rPr>
                <w:rFonts w:ascii="Arial" w:hAnsi="Arial" w:cs="Arial"/>
                <w:sz w:val="18"/>
                <w:szCs w:val="18"/>
                <w:vertAlign w:val="superscript"/>
              </w:rPr>
              <w:t>(33)</w:t>
            </w:r>
          </w:p>
          <w:p w:rsidR="00647EE9" w:rsidRPr="00AA16F3" w:rsidRDefault="00647EE9" w:rsidP="00AA16F3">
            <w:pPr>
              <w:autoSpaceDE w:val="0"/>
              <w:autoSpaceDN w:val="0"/>
              <w:adjustRightInd w:val="0"/>
              <w:jc w:val="both"/>
              <w:rPr>
                <w:rFonts w:ascii="Arial" w:hAnsi="Arial" w:cs="Arial"/>
                <w:sz w:val="18"/>
                <w:szCs w:val="18"/>
                <w:vertAlign w:val="superscript"/>
              </w:rPr>
            </w:pPr>
            <w:r w:rsidRPr="004C0779">
              <w:rPr>
                <w:rFonts w:ascii="Arial" w:hAnsi="Arial" w:cs="Arial"/>
                <w:sz w:val="18"/>
                <w:szCs w:val="18"/>
                <w:lang w:val="en-GB"/>
              </w:rPr>
              <w:t xml:space="preserve">-Ferguson JSJ, Summerhayers M, Masters S, Schey S, Smith IE. New treatment for advanced cancer: and approach to priorization. </w:t>
            </w:r>
            <w:r w:rsidRPr="004C0779">
              <w:rPr>
                <w:rFonts w:ascii="Arial" w:hAnsi="Arial" w:cs="Arial"/>
                <w:sz w:val="18"/>
                <w:szCs w:val="18"/>
                <w:lang w:val="es-ES_tradnl"/>
              </w:rPr>
              <w:t>Br J Cancer 2000; 83: 1268-1273.</w:t>
            </w:r>
            <w:r>
              <w:rPr>
                <w:rFonts w:ascii="Arial" w:hAnsi="Arial" w:cs="Arial"/>
                <w:sz w:val="18"/>
                <w:szCs w:val="18"/>
                <w:vertAlign w:val="superscript"/>
                <w:lang w:val="es-ES_tradnl"/>
              </w:rPr>
              <w:t>(34)</w:t>
            </w:r>
          </w:p>
        </w:tc>
      </w:tr>
    </w:tbl>
    <w:p w:rsidR="00647EE9" w:rsidRDefault="00647EE9">
      <w:pPr>
        <w:pStyle w:val="Normal1"/>
        <w:jc w:val="both"/>
        <w:rPr>
          <w:rFonts w:ascii="Arial" w:hAnsi="Arial" w:cs="Arial"/>
          <w:color w:val="000080"/>
          <w:sz w:val="20"/>
          <w:szCs w:val="20"/>
        </w:rPr>
      </w:pPr>
    </w:p>
    <w:p w:rsidR="00647EE9" w:rsidRDefault="00647EE9">
      <w:pPr>
        <w:pStyle w:val="Normal1"/>
        <w:rPr>
          <w:rFonts w:ascii="Arial" w:hAnsi="Arial" w:cs="Arial"/>
          <w:color w:val="000080"/>
          <w:sz w:val="20"/>
          <w:szCs w:val="20"/>
        </w:rPr>
      </w:pPr>
      <w:bookmarkStart w:id="32" w:name="_ihv636" w:colFirst="0" w:colLast="0"/>
      <w:bookmarkEnd w:id="32"/>
    </w:p>
    <w:p w:rsidR="00647EE9" w:rsidRDefault="00647EE9">
      <w:pPr>
        <w:pStyle w:val="Normal1"/>
        <w:pBdr>
          <w:top w:val="single" w:sz="4" w:space="1" w:color="000000"/>
          <w:left w:val="single" w:sz="4" w:space="4" w:color="000000"/>
          <w:bottom w:val="single" w:sz="4" w:space="1" w:color="000000"/>
          <w:right w:val="single" w:sz="4" w:space="4" w:color="000000"/>
        </w:pBdr>
        <w:shd w:val="clear" w:color="auto" w:fill="E6E6E6"/>
        <w:rPr>
          <w:rFonts w:ascii="Arial" w:hAnsi="Arial" w:cs="Arial"/>
          <w:sz w:val="20"/>
          <w:szCs w:val="20"/>
        </w:rPr>
      </w:pPr>
      <w:r>
        <w:rPr>
          <w:rFonts w:ascii="Arial" w:hAnsi="Arial" w:cs="Arial"/>
          <w:sz w:val="20"/>
          <w:szCs w:val="20"/>
        </w:rPr>
        <w:t xml:space="preserve">C.2 La evidencia de equivalencia terapéutica. </w:t>
      </w:r>
    </w:p>
    <w:p w:rsidR="00647EE9" w:rsidRDefault="00647EE9">
      <w:pPr>
        <w:pStyle w:val="Normal1"/>
        <w:ind w:left="708"/>
        <w:jc w:val="both"/>
        <w:rPr>
          <w:rFonts w:ascii="Arial" w:hAnsi="Arial" w:cs="Arial"/>
          <w:color w:val="000080"/>
          <w:sz w:val="20"/>
          <w:szCs w:val="20"/>
        </w:rPr>
      </w:pPr>
    </w:p>
    <w:p w:rsidR="00647EE9" w:rsidRDefault="00647EE9" w:rsidP="007C7793">
      <w:pPr>
        <w:pStyle w:val="Normal1"/>
        <w:rPr>
          <w:rFonts w:ascii="Arial" w:hAnsi="Arial" w:cs="Arial"/>
          <w:color w:val="0000FF"/>
          <w:sz w:val="20"/>
          <w:szCs w:val="20"/>
          <w:u w:val="single"/>
        </w:rPr>
      </w:pPr>
      <w:r w:rsidRPr="00784985">
        <w:rPr>
          <w:rFonts w:ascii="Arial" w:hAnsi="Arial" w:cs="Arial"/>
          <w:color w:val="auto"/>
          <w:sz w:val="20"/>
          <w:szCs w:val="20"/>
        </w:rPr>
        <w:t>No hemos encontrado evidencias de ensayos clinicos “head to head” entre atezolizumab con otros fármacos, que justifiquen su consideración como equivalente terapéutico.</w:t>
      </w:r>
    </w:p>
    <w:p w:rsidR="00647EE9" w:rsidRDefault="00647EE9">
      <w:pPr>
        <w:pStyle w:val="Normal1"/>
        <w:jc w:val="both"/>
        <w:rPr>
          <w:rFonts w:ascii="Arial" w:hAnsi="Arial" w:cs="Arial"/>
          <w:color w:val="0000FF"/>
          <w:sz w:val="20"/>
          <w:szCs w:val="20"/>
        </w:rPr>
      </w:pPr>
      <w:bookmarkStart w:id="33" w:name="_32hioqz" w:colFirst="0" w:colLast="0"/>
      <w:bookmarkEnd w:id="33"/>
    </w:p>
    <w:p w:rsidR="00647EE9" w:rsidRDefault="00647EE9">
      <w:pPr>
        <w:pStyle w:val="Normal1"/>
        <w:pBdr>
          <w:top w:val="single" w:sz="4" w:space="1" w:color="000000"/>
          <w:left w:val="single" w:sz="4" w:space="4" w:color="000000"/>
          <w:bottom w:val="single" w:sz="4" w:space="1" w:color="000000"/>
          <w:right w:val="single" w:sz="4" w:space="4" w:color="000000"/>
        </w:pBdr>
        <w:shd w:val="clear" w:color="auto" w:fill="E6E6E6"/>
        <w:rPr>
          <w:rFonts w:ascii="Arial" w:hAnsi="Arial" w:cs="Arial"/>
          <w:sz w:val="20"/>
          <w:szCs w:val="20"/>
        </w:rPr>
      </w:pPr>
      <w:r>
        <w:rPr>
          <w:rFonts w:ascii="Arial" w:hAnsi="Arial" w:cs="Arial"/>
          <w:sz w:val="20"/>
          <w:szCs w:val="20"/>
        </w:rPr>
        <w:t xml:space="preserve">C.3 Alternativas terapéuticas equivalentes (ATE) </w:t>
      </w:r>
    </w:p>
    <w:p w:rsidR="00647EE9" w:rsidRDefault="00647EE9">
      <w:pPr>
        <w:pStyle w:val="Normal1"/>
        <w:ind w:left="708"/>
        <w:jc w:val="both"/>
        <w:rPr>
          <w:rFonts w:ascii="Arial" w:hAnsi="Arial" w:cs="Arial"/>
          <w:color w:val="000080"/>
          <w:sz w:val="20"/>
          <w:szCs w:val="20"/>
        </w:rPr>
      </w:pPr>
    </w:p>
    <w:p w:rsidR="00647EE9" w:rsidRPr="00784985" w:rsidRDefault="00647EE9" w:rsidP="00ED0DD5">
      <w:pPr>
        <w:pStyle w:val="Normal1"/>
        <w:jc w:val="both"/>
        <w:rPr>
          <w:rFonts w:ascii="Arial" w:hAnsi="Arial" w:cs="Arial"/>
          <w:color w:val="auto"/>
          <w:sz w:val="20"/>
          <w:szCs w:val="20"/>
        </w:rPr>
      </w:pPr>
      <w:r w:rsidRPr="00784985">
        <w:rPr>
          <w:rFonts w:ascii="Arial" w:hAnsi="Arial" w:cs="Arial"/>
          <w:color w:val="auto"/>
          <w:sz w:val="20"/>
          <w:szCs w:val="20"/>
        </w:rPr>
        <w:t>Se han analizado los ensayos clínicos de fármacos que podrían ser catalogados como ATE, en concreto nivolumab y pembrolizumab. Sin embargo, dadas diferencias en las poblaciones basales de los estudios, no creemos que los datos de supervivencia global puedan ser comparables. Además, en los ensayos con nivolumab, existen diferencias notables en el HR entre la histología escamosa y la no escamosa, lo que no ocurre con el atezolizumab. Más próximo se encontraría en características de la población basal al pembrolizumab. En concreto, en el subgrupo de pacientes con TC3/IC3. Son necesarios más estudios en profundidad para valorar la catalogación como ATE.</w:t>
      </w:r>
    </w:p>
    <w:p w:rsidR="00647EE9" w:rsidRDefault="00647EE9">
      <w:pPr>
        <w:pStyle w:val="Normal1"/>
        <w:jc w:val="both"/>
        <w:rPr>
          <w:rFonts w:ascii="Arial" w:hAnsi="Arial" w:cs="Arial"/>
          <w:color w:val="0000FF"/>
          <w:sz w:val="20"/>
          <w:szCs w:val="20"/>
        </w:rPr>
      </w:pPr>
    </w:p>
    <w:p w:rsidR="00647EE9" w:rsidRDefault="00647EE9">
      <w:pPr>
        <w:pStyle w:val="Normal1"/>
        <w:jc w:val="right"/>
        <w:rPr>
          <w:rFonts w:ascii="Arial" w:hAnsi="Arial" w:cs="Arial"/>
          <w:color w:val="FF0000"/>
          <w:sz w:val="16"/>
          <w:szCs w:val="16"/>
        </w:rPr>
      </w:pPr>
      <w:bookmarkStart w:id="34" w:name="_1hmsyys" w:colFirst="0" w:colLast="0"/>
      <w:bookmarkEnd w:id="34"/>
    </w:p>
    <w:p w:rsidR="00647EE9" w:rsidRPr="00C1597E"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vertAlign w:val="superscript"/>
        </w:rPr>
      </w:pPr>
      <w:r>
        <w:rPr>
          <w:rFonts w:ascii="Arial" w:hAnsi="Arial" w:cs="Arial"/>
          <w:b/>
          <w:bCs/>
          <w:sz w:val="20"/>
          <w:szCs w:val="20"/>
        </w:rPr>
        <w:t xml:space="preserve">5.2.c Evaluación de las pruebas de cribado utilizadas </w:t>
      </w:r>
      <w:r>
        <w:rPr>
          <w:rFonts w:ascii="Arial" w:hAnsi="Arial" w:cs="Arial"/>
          <w:b/>
          <w:bCs/>
          <w:sz w:val="20"/>
          <w:szCs w:val="20"/>
          <w:vertAlign w:val="superscript"/>
        </w:rPr>
        <w:t>31,35</w:t>
      </w:r>
    </w:p>
    <w:p w:rsidR="00647EE9" w:rsidRDefault="00647EE9">
      <w:pPr>
        <w:pStyle w:val="Normal1"/>
        <w:jc w:val="both"/>
        <w:rPr>
          <w:rFonts w:ascii="Arial" w:hAnsi="Arial" w:cs="Arial"/>
          <w:sz w:val="20"/>
          <w:szCs w:val="20"/>
        </w:rPr>
      </w:pPr>
    </w:p>
    <w:p w:rsidR="00647EE9" w:rsidRPr="00784985" w:rsidRDefault="00647EE9">
      <w:pPr>
        <w:pStyle w:val="Normal1"/>
        <w:jc w:val="both"/>
        <w:rPr>
          <w:rFonts w:ascii="Arial" w:hAnsi="Arial" w:cs="Arial"/>
          <w:color w:val="auto"/>
          <w:sz w:val="20"/>
          <w:szCs w:val="20"/>
        </w:rPr>
      </w:pPr>
      <w:r w:rsidRPr="00784985">
        <w:rPr>
          <w:rFonts w:ascii="Arial" w:hAnsi="Arial" w:cs="Arial"/>
          <w:color w:val="auto"/>
          <w:sz w:val="20"/>
          <w:szCs w:val="20"/>
        </w:rPr>
        <w:t xml:space="preserve">Se describe en el informe EPAR el ensayo para la determinación de la expresión de PDL1 por parte de las células tumorales (TC), o bien de los linfocitos que infiltran el microambiente tumoral (IC). </w:t>
      </w:r>
    </w:p>
    <w:p w:rsidR="00647EE9" w:rsidRPr="00784985" w:rsidRDefault="00647EE9">
      <w:pPr>
        <w:pStyle w:val="Normal1"/>
        <w:jc w:val="both"/>
        <w:rPr>
          <w:rFonts w:ascii="Arial" w:hAnsi="Arial" w:cs="Arial"/>
          <w:color w:val="auto"/>
          <w:sz w:val="20"/>
          <w:szCs w:val="20"/>
        </w:rPr>
      </w:pPr>
      <w:r w:rsidRPr="00784985">
        <w:rPr>
          <w:rFonts w:ascii="Arial" w:hAnsi="Arial" w:cs="Arial"/>
          <w:color w:val="auto"/>
          <w:sz w:val="20"/>
          <w:szCs w:val="20"/>
        </w:rPr>
        <w:t>El ensayo utiliza una inmunohistoquímica anti PD-L1 específica, y se denomina SP142 IHC (Nombre comercial: VENTANA PD-L1 (SP142) Assay), comercializado en exclusiva por Roche diagnostics. En función del resultado, clasifica tanto la expresión de PD-L1 en TC como en IC, como se describe en la siguiente tabla:</w:t>
      </w:r>
    </w:p>
    <w:p w:rsidR="00647EE9" w:rsidRDefault="00647EE9">
      <w:pPr>
        <w:pStyle w:val="Normal1"/>
        <w:jc w:val="both"/>
        <w:rPr>
          <w:rFonts w:ascii="Arial" w:hAnsi="Arial" w:cs="Arial"/>
          <w:color w:val="000080"/>
          <w:sz w:val="20"/>
          <w:szCs w:val="20"/>
        </w:rPr>
      </w:pPr>
    </w:p>
    <w:p w:rsidR="00647EE9" w:rsidRDefault="00802982">
      <w:pPr>
        <w:pStyle w:val="Normal1"/>
        <w:jc w:val="both"/>
        <w:rPr>
          <w:rFonts w:ascii="Arial" w:hAnsi="Arial" w:cs="Arial"/>
          <w:color w:val="000080"/>
          <w:sz w:val="20"/>
          <w:szCs w:val="20"/>
        </w:rPr>
      </w:pPr>
      <w:r w:rsidRPr="00802982">
        <w:rPr>
          <w:noProof/>
        </w:rPr>
        <w:pict>
          <v:shape id="Imagen 4" o:spid="_x0000_s1038" type="#_x0000_t75" style="position:absolute;left:0;text-align:left;margin-left:1in;margin-top:1.1pt;width:279pt;height:209.85pt;z-index:251658240;visibility:visible" o:allowoverlap="f">
            <v:imagedata r:id="rId24" o:title=""/>
            <w10:wrap type="square"/>
          </v:shape>
        </w:pict>
      </w: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color w:val="000080"/>
          <w:sz w:val="20"/>
          <w:szCs w:val="20"/>
        </w:rPr>
      </w:pPr>
    </w:p>
    <w:p w:rsidR="00647EE9" w:rsidRPr="00403701" w:rsidRDefault="00647EE9">
      <w:pPr>
        <w:pStyle w:val="Normal1"/>
        <w:jc w:val="both"/>
        <w:rPr>
          <w:rFonts w:ascii="Arial" w:hAnsi="Arial" w:cs="Arial"/>
          <w:color w:val="auto"/>
          <w:sz w:val="20"/>
          <w:szCs w:val="20"/>
        </w:rPr>
      </w:pPr>
      <w:r w:rsidRPr="00403701">
        <w:rPr>
          <w:rFonts w:ascii="Arial" w:hAnsi="Arial" w:cs="Arial"/>
          <w:color w:val="auto"/>
          <w:sz w:val="20"/>
          <w:szCs w:val="20"/>
        </w:rPr>
        <w:t>Las medidas se realizaron en ambos estudios (POPLAR y OAK)</w:t>
      </w:r>
      <w:r>
        <w:rPr>
          <w:rFonts w:ascii="Arial" w:hAnsi="Arial" w:cs="Arial"/>
          <w:color w:val="auto"/>
          <w:sz w:val="20"/>
          <w:szCs w:val="20"/>
        </w:rPr>
        <w:t xml:space="preserve"> en la muestra basal.</w:t>
      </w:r>
      <w:r w:rsidRPr="00403701">
        <w:rPr>
          <w:rFonts w:ascii="Arial" w:hAnsi="Arial" w:cs="Arial"/>
          <w:color w:val="auto"/>
          <w:sz w:val="20"/>
          <w:szCs w:val="20"/>
        </w:rPr>
        <w:t>. El test diagnóstico acredita una reproducibilidad cercana al 100%, y una precisión del 96%. Es de uso completamente aplicable en práctica clínica habitual.</w:t>
      </w:r>
    </w:p>
    <w:p w:rsidR="00647EE9" w:rsidRDefault="00647EE9">
      <w:pPr>
        <w:pStyle w:val="Normal1"/>
        <w:jc w:val="both"/>
        <w:rPr>
          <w:rFonts w:ascii="Arial" w:hAnsi="Arial" w:cs="Arial"/>
          <w:color w:val="000080"/>
          <w:sz w:val="20"/>
          <w:szCs w:val="20"/>
        </w:rPr>
      </w:pPr>
    </w:p>
    <w:p w:rsidR="00647EE9" w:rsidRDefault="00647EE9">
      <w:pPr>
        <w:pStyle w:val="Normal1"/>
        <w:jc w:val="both"/>
        <w:rPr>
          <w:rFonts w:ascii="Arial" w:hAnsi="Arial" w:cs="Arial"/>
          <w:sz w:val="20"/>
          <w:szCs w:val="20"/>
        </w:rPr>
      </w:pPr>
      <w:bookmarkStart w:id="35" w:name="_41mghml" w:colFirst="0" w:colLast="0"/>
      <w:bookmarkEnd w:id="35"/>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 xml:space="preserve">º5.3 Revisiones sistemáticas publicadas, comparaciones indirectas y sus conclusiones </w:t>
      </w:r>
    </w:p>
    <w:p w:rsidR="00647EE9" w:rsidRDefault="00647EE9">
      <w:pPr>
        <w:pStyle w:val="Normal1"/>
        <w:rPr>
          <w:rFonts w:ascii="Arial" w:hAnsi="Arial" w:cs="Arial"/>
          <w:color w:val="000080"/>
          <w:sz w:val="20"/>
          <w:szCs w:val="20"/>
        </w:rPr>
      </w:pPr>
      <w:bookmarkStart w:id="36" w:name="_2grqrue" w:colFirst="0" w:colLast="0"/>
      <w:bookmarkEnd w:id="36"/>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5.3.a Revisiones sistemáticas publicadas</w:t>
      </w:r>
    </w:p>
    <w:p w:rsidR="00647EE9" w:rsidRDefault="00647EE9">
      <w:pPr>
        <w:pStyle w:val="Normal1"/>
        <w:rPr>
          <w:rFonts w:ascii="Arial" w:hAnsi="Arial" w:cs="Arial"/>
          <w:color w:val="FF0000"/>
          <w:sz w:val="20"/>
          <w:szCs w:val="20"/>
        </w:rPr>
      </w:pPr>
      <w:r>
        <w:rPr>
          <w:rFonts w:ascii="Arial" w:hAnsi="Arial" w:cs="Arial"/>
          <w:color w:val="FF0000"/>
          <w:sz w:val="20"/>
          <w:szCs w:val="20"/>
        </w:rPr>
        <w:t xml:space="preserve">              </w:t>
      </w:r>
    </w:p>
    <w:p w:rsidR="00647EE9" w:rsidRPr="00403701" w:rsidRDefault="00647EE9" w:rsidP="00D96631">
      <w:pPr>
        <w:pStyle w:val="Normal1"/>
        <w:rPr>
          <w:rFonts w:ascii="Arial" w:hAnsi="Arial" w:cs="Arial"/>
          <w:color w:val="auto"/>
          <w:sz w:val="20"/>
          <w:szCs w:val="20"/>
          <w:u w:val="single"/>
        </w:rPr>
      </w:pPr>
      <w:r w:rsidRPr="00403701">
        <w:rPr>
          <w:rFonts w:ascii="Arial" w:hAnsi="Arial" w:cs="Arial"/>
          <w:color w:val="auto"/>
          <w:sz w:val="20"/>
          <w:szCs w:val="20"/>
        </w:rPr>
        <w:t>Dada la reciente comercialización del fármaco, no se han encontrado.</w:t>
      </w:r>
    </w:p>
    <w:p w:rsidR="00647EE9" w:rsidRDefault="00647EE9">
      <w:pPr>
        <w:pStyle w:val="Normal1"/>
        <w:jc w:val="right"/>
        <w:rPr>
          <w:rFonts w:ascii="Arial" w:hAnsi="Arial" w:cs="Arial"/>
          <w:sz w:val="20"/>
          <w:szCs w:val="20"/>
        </w:rPr>
      </w:pPr>
      <w:bookmarkStart w:id="37" w:name="_vx1227" w:colFirst="0" w:colLast="0"/>
      <w:bookmarkEnd w:id="37"/>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5.3.b Comparaciones indirectas (CCII)</w:t>
      </w:r>
    </w:p>
    <w:p w:rsidR="00647EE9" w:rsidRDefault="00647EE9">
      <w:pPr>
        <w:pStyle w:val="Normal1"/>
        <w:rPr>
          <w:rFonts w:ascii="Arial" w:hAnsi="Arial" w:cs="Arial"/>
          <w:sz w:val="20"/>
          <w:szCs w:val="20"/>
          <w:highlight w:val="yellow"/>
        </w:rPr>
      </w:pPr>
      <w:bookmarkStart w:id="38" w:name="_3fwokq0" w:colFirst="0" w:colLast="0"/>
      <w:bookmarkEnd w:id="38"/>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5.3.b.1 Comparaciones Indirectas publicadas</w:t>
      </w:r>
    </w:p>
    <w:p w:rsidR="00647EE9" w:rsidRDefault="00647EE9">
      <w:pPr>
        <w:pStyle w:val="Normal1"/>
        <w:rPr>
          <w:rFonts w:ascii="Arial" w:hAnsi="Arial" w:cs="Arial"/>
          <w:color w:val="FF0000"/>
          <w:sz w:val="20"/>
          <w:szCs w:val="20"/>
        </w:rPr>
      </w:pPr>
    </w:p>
    <w:p w:rsidR="00647EE9" w:rsidRPr="00CC3464" w:rsidRDefault="00647EE9">
      <w:pPr>
        <w:pStyle w:val="Normal1"/>
        <w:rPr>
          <w:rFonts w:ascii="Arial" w:hAnsi="Arial" w:cs="Arial"/>
          <w:color w:val="auto"/>
          <w:sz w:val="20"/>
          <w:szCs w:val="20"/>
        </w:rPr>
      </w:pPr>
      <w:bookmarkStart w:id="39" w:name="_1v1yuxt" w:colFirst="0" w:colLast="0"/>
      <w:bookmarkEnd w:id="39"/>
      <w:r w:rsidRPr="00CC3464">
        <w:rPr>
          <w:rFonts w:ascii="Arial" w:hAnsi="Arial" w:cs="Arial"/>
          <w:color w:val="auto"/>
          <w:sz w:val="20"/>
          <w:szCs w:val="20"/>
        </w:rPr>
        <w:t>No se han encontrado.</w:t>
      </w:r>
    </w:p>
    <w:p w:rsidR="00647EE9" w:rsidRPr="00CC3464" w:rsidRDefault="00647EE9">
      <w:pPr>
        <w:pStyle w:val="Normal1"/>
        <w:rPr>
          <w:rFonts w:ascii="Arial" w:hAnsi="Arial" w:cs="Arial"/>
          <w:color w:val="auto"/>
          <w:sz w:val="20"/>
          <w:szCs w:val="20"/>
        </w:rPr>
      </w:pPr>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5.3.b.2 Comparaciones indirectas de elaboración propia</w:t>
      </w:r>
    </w:p>
    <w:p w:rsidR="00647EE9" w:rsidRDefault="00647EE9">
      <w:pPr>
        <w:pStyle w:val="Normal1"/>
        <w:rPr>
          <w:rFonts w:ascii="Arial" w:hAnsi="Arial" w:cs="Arial"/>
          <w:color w:val="FF0000"/>
          <w:sz w:val="20"/>
          <w:szCs w:val="20"/>
        </w:rPr>
      </w:pPr>
      <w:r>
        <w:rPr>
          <w:rFonts w:ascii="Arial" w:hAnsi="Arial" w:cs="Arial"/>
          <w:color w:val="FF0000"/>
          <w:sz w:val="20"/>
          <w:szCs w:val="20"/>
        </w:rPr>
        <w:t xml:space="preserve">   </w:t>
      </w:r>
    </w:p>
    <w:p w:rsidR="00647EE9" w:rsidRDefault="00647EE9">
      <w:pPr>
        <w:pStyle w:val="Normal1"/>
        <w:rPr>
          <w:rFonts w:ascii="Arial" w:hAnsi="Arial" w:cs="Arial"/>
          <w:color w:val="auto"/>
          <w:sz w:val="20"/>
          <w:szCs w:val="20"/>
        </w:rPr>
      </w:pPr>
      <w:bookmarkStart w:id="40" w:name="_4f1mdlm" w:colFirst="0" w:colLast="0"/>
      <w:bookmarkEnd w:id="40"/>
      <w:r>
        <w:rPr>
          <w:rFonts w:ascii="Arial" w:hAnsi="Arial" w:cs="Arial"/>
          <w:color w:val="auto"/>
          <w:sz w:val="20"/>
          <w:szCs w:val="20"/>
        </w:rPr>
        <w:t>No procede</w:t>
      </w:r>
    </w:p>
    <w:p w:rsidR="00647EE9" w:rsidRDefault="00647EE9">
      <w:pPr>
        <w:pStyle w:val="Normal1"/>
        <w:rPr>
          <w:rFonts w:ascii="Arial" w:hAnsi="Arial" w:cs="Arial"/>
          <w:sz w:val="20"/>
          <w:szCs w:val="20"/>
        </w:rPr>
      </w:pPr>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 xml:space="preserve">5.4 Evaluación de fuentes secundarias </w:t>
      </w:r>
    </w:p>
    <w:p w:rsidR="00647EE9" w:rsidRDefault="00647EE9">
      <w:pPr>
        <w:pStyle w:val="Normal1"/>
        <w:jc w:val="both"/>
        <w:rPr>
          <w:rFonts w:ascii="Arial" w:hAnsi="Arial" w:cs="Arial"/>
          <w:color w:val="0000FF"/>
          <w:sz w:val="20"/>
          <w:szCs w:val="20"/>
        </w:rPr>
      </w:pPr>
      <w:bookmarkStart w:id="41" w:name="_2u6wntf" w:colFirst="0" w:colLast="0"/>
      <w:bookmarkEnd w:id="41"/>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5.4.1 Guías de Práctica clínica</w:t>
      </w:r>
    </w:p>
    <w:p w:rsidR="00647EE9" w:rsidRDefault="00647EE9">
      <w:pPr>
        <w:pStyle w:val="Normal1"/>
        <w:jc w:val="both"/>
        <w:rPr>
          <w:rFonts w:ascii="Arial" w:hAnsi="Arial" w:cs="Arial"/>
          <w:sz w:val="20"/>
          <w:szCs w:val="20"/>
        </w:rPr>
      </w:pPr>
      <w:bookmarkStart w:id="42" w:name="_19c6y18" w:colFirst="0" w:colLast="0"/>
      <w:bookmarkEnd w:id="42"/>
    </w:p>
    <w:p w:rsidR="00647EE9" w:rsidRDefault="00647EE9">
      <w:pPr>
        <w:pStyle w:val="Normal1"/>
        <w:jc w:val="both"/>
        <w:rPr>
          <w:rFonts w:ascii="Arial" w:hAnsi="Arial" w:cs="Arial"/>
          <w:sz w:val="20"/>
          <w:szCs w:val="20"/>
        </w:rPr>
      </w:pPr>
      <w:r>
        <w:rPr>
          <w:rFonts w:ascii="Arial" w:hAnsi="Arial" w:cs="Arial"/>
          <w:sz w:val="20"/>
          <w:szCs w:val="20"/>
        </w:rPr>
        <w:t>Ver apartado 3.2b (</w:t>
      </w:r>
      <w:r>
        <w:rPr>
          <w:rFonts w:ascii="Arial" w:hAnsi="Arial" w:cs="Arial"/>
          <w:sz w:val="20"/>
          <w:szCs w:val="20"/>
          <w:vertAlign w:val="superscript"/>
        </w:rPr>
        <w:t>17,18,19</w:t>
      </w:r>
      <w:r>
        <w:rPr>
          <w:rFonts w:ascii="Arial" w:hAnsi="Arial" w:cs="Arial"/>
          <w:sz w:val="20"/>
          <w:szCs w:val="20"/>
        </w:rPr>
        <w:t>), en el que se resumen las opciones de tratamiento propuestas por las sociedades americana y europea de oncología médica.</w:t>
      </w:r>
    </w:p>
    <w:p w:rsidR="00647EE9" w:rsidRPr="00D70411" w:rsidRDefault="00647EE9">
      <w:pPr>
        <w:pStyle w:val="Normal1"/>
        <w:jc w:val="both"/>
        <w:rPr>
          <w:rFonts w:ascii="Arial" w:hAnsi="Arial" w:cs="Arial"/>
          <w:sz w:val="20"/>
          <w:szCs w:val="20"/>
        </w:rPr>
      </w:pPr>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5.4.2 Evaluaciones previas por organismos independientes</w:t>
      </w:r>
    </w:p>
    <w:p w:rsidR="00647EE9" w:rsidRDefault="00647EE9">
      <w:pPr>
        <w:pStyle w:val="Normal1"/>
        <w:jc w:val="both"/>
        <w:rPr>
          <w:rFonts w:ascii="Arial" w:hAnsi="Arial" w:cs="Arial"/>
          <w:sz w:val="20"/>
          <w:szCs w:val="20"/>
        </w:rPr>
      </w:pPr>
      <w:r>
        <w:rPr>
          <w:rFonts w:ascii="Arial" w:hAnsi="Arial" w:cs="Arial"/>
          <w:sz w:val="20"/>
          <w:szCs w:val="20"/>
        </w:rPr>
        <w:tab/>
      </w:r>
    </w:p>
    <w:p w:rsidR="00647EE9" w:rsidRDefault="00647EE9" w:rsidP="00403701">
      <w:pPr>
        <w:pStyle w:val="Normal1"/>
        <w:jc w:val="both"/>
        <w:rPr>
          <w:rFonts w:ascii="Arial" w:hAnsi="Arial" w:cs="Arial"/>
          <w:sz w:val="20"/>
          <w:szCs w:val="20"/>
        </w:rPr>
      </w:pPr>
      <w:r w:rsidRPr="008F41A3">
        <w:rPr>
          <w:rFonts w:ascii="Arial" w:hAnsi="Arial" w:cs="Arial"/>
          <w:sz w:val="20"/>
          <w:szCs w:val="20"/>
          <w:u w:val="single"/>
        </w:rPr>
        <w:t>A nivel nacional</w:t>
      </w:r>
      <w:r>
        <w:rPr>
          <w:rFonts w:ascii="Arial" w:hAnsi="Arial" w:cs="Arial"/>
          <w:sz w:val="20"/>
          <w:szCs w:val="20"/>
        </w:rPr>
        <w:t xml:space="preserve">: </w:t>
      </w:r>
    </w:p>
    <w:p w:rsidR="00647EE9" w:rsidRDefault="00647EE9" w:rsidP="00403701">
      <w:pPr>
        <w:pStyle w:val="Normal1"/>
        <w:jc w:val="both"/>
        <w:rPr>
          <w:rFonts w:ascii="Arial" w:hAnsi="Arial" w:cs="Arial"/>
          <w:sz w:val="20"/>
          <w:szCs w:val="20"/>
        </w:rPr>
      </w:pPr>
    </w:p>
    <w:p w:rsidR="00647EE9" w:rsidRDefault="00647EE9" w:rsidP="005607EB">
      <w:pPr>
        <w:pStyle w:val="Normal1"/>
        <w:jc w:val="both"/>
        <w:rPr>
          <w:rFonts w:ascii="Arial" w:hAnsi="Arial" w:cs="Arial"/>
          <w:sz w:val="20"/>
          <w:szCs w:val="20"/>
        </w:rPr>
      </w:pPr>
      <w:r w:rsidRPr="005607EB">
        <w:rPr>
          <w:rFonts w:ascii="Arial" w:hAnsi="Arial" w:cs="Arial"/>
          <w:b/>
          <w:sz w:val="20"/>
          <w:szCs w:val="20"/>
        </w:rPr>
        <w:t>Informe de Posicionamiento Terapéutico de la AEMPS</w:t>
      </w:r>
      <w:r>
        <w:rPr>
          <w:rFonts w:ascii="Arial" w:hAnsi="Arial" w:cs="Arial"/>
          <w:b/>
          <w:sz w:val="20"/>
          <w:szCs w:val="20"/>
        </w:rPr>
        <w:t xml:space="preserve"> (</w:t>
      </w:r>
      <w:bookmarkStart w:id="43" w:name="_GoBack"/>
      <w:r w:rsidRPr="005607EB">
        <w:rPr>
          <w:rFonts w:ascii="Arial" w:hAnsi="Arial" w:cs="Arial"/>
          <w:b/>
          <w:sz w:val="20"/>
          <w:szCs w:val="20"/>
        </w:rPr>
        <w:t>IPT</w:t>
      </w:r>
      <w:bookmarkEnd w:id="43"/>
      <w:r w:rsidRPr="005607EB">
        <w:rPr>
          <w:rFonts w:ascii="Arial" w:hAnsi="Arial" w:cs="Arial"/>
          <w:b/>
          <w:sz w:val="20"/>
          <w:szCs w:val="20"/>
        </w:rPr>
        <w:t>, 25/2018. V1</w:t>
      </w:r>
      <w:r>
        <w:rPr>
          <w:rFonts w:ascii="Arial" w:hAnsi="Arial" w:cs="Arial"/>
          <w:b/>
          <w:sz w:val="20"/>
          <w:szCs w:val="20"/>
        </w:rPr>
        <w:t>, f</w:t>
      </w:r>
      <w:r w:rsidRPr="005607EB">
        <w:rPr>
          <w:rFonts w:ascii="Arial" w:hAnsi="Arial" w:cs="Arial"/>
          <w:b/>
          <w:sz w:val="20"/>
          <w:szCs w:val="20"/>
        </w:rPr>
        <w:t>echa de publicación: 25 de julio de 2018</w:t>
      </w:r>
      <w:r>
        <w:rPr>
          <w:rFonts w:ascii="Arial" w:hAnsi="Arial" w:cs="Arial"/>
          <w:b/>
          <w:sz w:val="20"/>
          <w:szCs w:val="20"/>
        </w:rPr>
        <w:t>)</w:t>
      </w:r>
      <w:r w:rsidRPr="005607EB">
        <w:rPr>
          <w:rFonts w:ascii="Arial" w:hAnsi="Arial" w:cs="Arial"/>
          <w:b/>
          <w:sz w:val="20"/>
          <w:szCs w:val="20"/>
        </w:rPr>
        <w:t>:</w:t>
      </w:r>
      <w:r>
        <w:rPr>
          <w:rFonts w:ascii="Arial" w:hAnsi="Arial" w:cs="Arial"/>
          <w:sz w:val="20"/>
          <w:szCs w:val="20"/>
        </w:rPr>
        <w:t xml:space="preserve"> concluye que atezolizumab ha demostrado superioridad a docetaxel, y que este beneficio parece ser aumentar a mayor expresión de PD-L1, con un mejor perfil de seguridad. </w:t>
      </w:r>
      <w:r w:rsidRPr="005607EB">
        <w:rPr>
          <w:rFonts w:ascii="Arial" w:hAnsi="Arial" w:cs="Arial"/>
          <w:sz w:val="20"/>
          <w:szCs w:val="20"/>
        </w:rPr>
        <w:t>El perfil de eficacia y seguridad de atezolizumab no parece diferente al de los inhibidores de PD-L1, nivolumab y pembrolizumab, por lo que podrían considerarse alternativas de tratamiento,</w:t>
      </w:r>
      <w:r>
        <w:rPr>
          <w:rFonts w:ascii="Arial" w:hAnsi="Arial" w:cs="Arial"/>
          <w:sz w:val="20"/>
          <w:szCs w:val="20"/>
        </w:rPr>
        <w:t xml:space="preserve"> teniendo en cuenta que </w:t>
      </w:r>
      <w:r w:rsidRPr="005607EB">
        <w:rPr>
          <w:rFonts w:ascii="Arial" w:hAnsi="Arial" w:cs="Arial"/>
          <w:sz w:val="20"/>
          <w:szCs w:val="20"/>
        </w:rPr>
        <w:t>pembrolizumab carece de evidencia en pacientes con PD-L1 &lt;1% y nivolumab no presenta beneficio en pacientes con PD-L1&lt;1% y factores de riesgo para mal pronóstico.</w:t>
      </w:r>
      <w:r>
        <w:rPr>
          <w:rFonts w:ascii="Arial" w:hAnsi="Arial" w:cs="Arial"/>
          <w:sz w:val="20"/>
          <w:szCs w:val="20"/>
        </w:rPr>
        <w:t xml:space="preserve"> L</w:t>
      </w:r>
      <w:r w:rsidRPr="005607EB">
        <w:rPr>
          <w:rFonts w:ascii="Arial" w:hAnsi="Arial" w:cs="Arial"/>
          <w:sz w:val="20"/>
          <w:szCs w:val="20"/>
        </w:rPr>
        <w:t>a elección entre atezolizumab y el resto de alternativas se basará fundamentalmente en criterios de eficiencia.</w:t>
      </w:r>
    </w:p>
    <w:p w:rsidR="00647EE9" w:rsidRDefault="00647EE9" w:rsidP="00403701">
      <w:pPr>
        <w:pStyle w:val="Normal1"/>
        <w:jc w:val="both"/>
        <w:rPr>
          <w:rFonts w:ascii="Arial" w:hAnsi="Arial" w:cs="Arial"/>
          <w:sz w:val="20"/>
          <w:szCs w:val="20"/>
        </w:rPr>
      </w:pPr>
    </w:p>
    <w:p w:rsidR="00647EE9" w:rsidRDefault="00647EE9" w:rsidP="00403701">
      <w:pPr>
        <w:pStyle w:val="Normal1"/>
        <w:jc w:val="both"/>
        <w:rPr>
          <w:rFonts w:ascii="Arial" w:hAnsi="Arial" w:cs="Arial"/>
          <w:sz w:val="20"/>
          <w:szCs w:val="20"/>
        </w:rPr>
      </w:pPr>
      <w:r w:rsidRPr="005607EB">
        <w:rPr>
          <w:rFonts w:ascii="Arial" w:hAnsi="Arial" w:cs="Arial"/>
          <w:b/>
          <w:sz w:val="20"/>
          <w:szCs w:val="20"/>
        </w:rPr>
        <w:t>Sociedad Española de Oncología Médica (SEOM):</w:t>
      </w:r>
      <w:r>
        <w:rPr>
          <w:rFonts w:ascii="Arial" w:hAnsi="Arial" w:cs="Arial"/>
          <w:sz w:val="20"/>
          <w:szCs w:val="20"/>
        </w:rPr>
        <w:t xml:space="preserve"> informe de posicionamiento de Atezolizumab, </w:t>
      </w:r>
      <w:r w:rsidRPr="0048717A">
        <w:rPr>
          <w:rFonts w:ascii="Arial" w:hAnsi="Arial" w:cs="Arial"/>
          <w:sz w:val="20"/>
          <w:szCs w:val="20"/>
        </w:rPr>
        <w:t>en el que</w:t>
      </w:r>
      <w:r>
        <w:rPr>
          <w:rFonts w:ascii="Arial" w:hAnsi="Arial" w:cs="Arial"/>
          <w:sz w:val="20"/>
          <w:szCs w:val="20"/>
        </w:rPr>
        <w:t xml:space="preserve"> se</w:t>
      </w:r>
      <w:r w:rsidRPr="0048717A">
        <w:rPr>
          <w:rFonts w:ascii="Arial" w:hAnsi="Arial" w:cs="Arial"/>
          <w:sz w:val="20"/>
          <w:szCs w:val="20"/>
        </w:rPr>
        <w:t xml:space="preserve"> recomienda </w:t>
      </w:r>
      <w:r w:rsidRPr="007B6DC2">
        <w:rPr>
          <w:rFonts w:ascii="Arial" w:hAnsi="Arial" w:cs="Arial"/>
          <w:sz w:val="20"/>
          <w:szCs w:val="20"/>
        </w:rPr>
        <w:t xml:space="preserve">la aprobación de Atezolizumab para el tratamiento de los pacientes con cáncer de pulmón no microcítico que han progresado a una primera línea de tratamiento basada en platino, independientemente de la histología (epidermoide o no epidermoide) y de la expresión de PD-L1 (en células tumorales o inmunes infiltrantes en el tumor). En los casos en que existan mutaciones activadoras de EGFR o translocaciones de ALK los pacientes deben haber recibido también un </w:t>
      </w:r>
      <w:r w:rsidRPr="0048717A">
        <w:rPr>
          <w:rFonts w:ascii="Arial" w:hAnsi="Arial" w:cs="Arial"/>
          <w:sz w:val="20"/>
          <w:szCs w:val="20"/>
        </w:rPr>
        <w:t>inhibidor de tirosina quinasa</w:t>
      </w:r>
      <w:r w:rsidRPr="007B6DC2">
        <w:rPr>
          <w:rFonts w:ascii="Arial" w:hAnsi="Arial" w:cs="Arial"/>
          <w:sz w:val="20"/>
          <w:szCs w:val="20"/>
        </w:rPr>
        <w:t xml:space="preserve"> específico y quimioterapia antes de recibir tratamiento con atezolizumab</w:t>
      </w:r>
      <w:r>
        <w:t xml:space="preserve">. </w:t>
      </w:r>
      <w:r>
        <w:rPr>
          <w:rFonts w:ascii="Arial" w:hAnsi="Arial" w:cs="Arial"/>
          <w:sz w:val="20"/>
          <w:szCs w:val="20"/>
        </w:rPr>
        <w:t>(Consultado el 14/04/18)</w:t>
      </w:r>
      <w:r>
        <w:rPr>
          <w:rFonts w:ascii="Arial" w:hAnsi="Arial" w:cs="Arial"/>
          <w:sz w:val="20"/>
          <w:szCs w:val="20"/>
          <w:vertAlign w:val="superscript"/>
        </w:rPr>
        <w:t>(36)</w:t>
      </w:r>
    </w:p>
    <w:p w:rsidR="00647EE9" w:rsidRDefault="00647EE9" w:rsidP="00403701">
      <w:pPr>
        <w:pStyle w:val="Normal1"/>
        <w:jc w:val="both"/>
        <w:rPr>
          <w:rFonts w:ascii="Arial" w:hAnsi="Arial" w:cs="Arial"/>
          <w:sz w:val="20"/>
          <w:szCs w:val="20"/>
        </w:rPr>
      </w:pPr>
      <w:r>
        <w:rPr>
          <w:rFonts w:ascii="Arial" w:hAnsi="Arial" w:cs="Arial"/>
          <w:sz w:val="20"/>
          <w:szCs w:val="20"/>
        </w:rPr>
        <w:tab/>
      </w:r>
    </w:p>
    <w:p w:rsidR="00647EE9" w:rsidRDefault="00647EE9" w:rsidP="00CC3464">
      <w:pPr>
        <w:pStyle w:val="Normal1"/>
        <w:spacing w:after="120" w:line="276" w:lineRule="auto"/>
        <w:jc w:val="both"/>
        <w:rPr>
          <w:rFonts w:ascii="Arial" w:hAnsi="Arial" w:cs="Arial"/>
          <w:sz w:val="20"/>
          <w:szCs w:val="20"/>
        </w:rPr>
      </w:pPr>
      <w:r w:rsidRPr="008F41A3">
        <w:rPr>
          <w:rFonts w:ascii="Arial" w:hAnsi="Arial" w:cs="Arial"/>
          <w:sz w:val="20"/>
          <w:szCs w:val="20"/>
          <w:u w:val="single"/>
        </w:rPr>
        <w:t>Otros países</w:t>
      </w:r>
      <w:r>
        <w:rPr>
          <w:rFonts w:ascii="Arial" w:hAnsi="Arial" w:cs="Arial"/>
          <w:sz w:val="20"/>
          <w:szCs w:val="20"/>
        </w:rPr>
        <w:t>:</w:t>
      </w:r>
    </w:p>
    <w:p w:rsidR="00647EE9" w:rsidRPr="000E510B" w:rsidRDefault="00647EE9" w:rsidP="00CC3464">
      <w:pPr>
        <w:pStyle w:val="Normal1"/>
        <w:spacing w:after="120" w:line="276" w:lineRule="auto"/>
        <w:jc w:val="both"/>
        <w:rPr>
          <w:rFonts w:ascii="Arial" w:hAnsi="Arial" w:cs="Arial"/>
          <w:sz w:val="20"/>
          <w:szCs w:val="20"/>
        </w:rPr>
      </w:pPr>
      <w:r>
        <w:rPr>
          <w:rFonts w:ascii="Arial" w:hAnsi="Arial" w:cs="Arial"/>
          <w:b/>
          <w:bCs/>
          <w:sz w:val="20"/>
          <w:szCs w:val="20"/>
          <w:u w:val="single"/>
        </w:rPr>
        <w:t xml:space="preserve">+Alemania </w:t>
      </w:r>
      <w:r>
        <w:rPr>
          <w:rFonts w:ascii="Arial" w:hAnsi="Arial" w:cs="Arial"/>
          <w:sz w:val="20"/>
          <w:szCs w:val="20"/>
        </w:rPr>
        <w:t xml:space="preserve">(IQWIG </w:t>
      </w:r>
      <w:r w:rsidRPr="000E510B">
        <w:rPr>
          <w:rFonts w:ascii="Arial" w:hAnsi="Arial" w:cs="Arial"/>
          <w:sz w:val="20"/>
          <w:szCs w:val="20"/>
        </w:rPr>
        <w:t>Consultado el16/12/2017)</w:t>
      </w:r>
      <w:r>
        <w:rPr>
          <w:rFonts w:ascii="Arial" w:hAnsi="Arial" w:cs="Arial"/>
          <w:sz w:val="20"/>
          <w:szCs w:val="20"/>
        </w:rPr>
        <w:t xml:space="preserve">: Actualmente en desarrollo, con código </w:t>
      </w:r>
      <w:r w:rsidRPr="000E510B">
        <w:rPr>
          <w:rFonts w:ascii="Arial" w:hAnsi="Arial" w:cs="Arial"/>
          <w:sz w:val="20"/>
          <w:szCs w:val="20"/>
        </w:rPr>
        <w:t>[A17-50]</w:t>
      </w:r>
    </w:p>
    <w:p w:rsidR="00647EE9" w:rsidRPr="00E16CCD" w:rsidRDefault="00647EE9" w:rsidP="00CC3464">
      <w:pPr>
        <w:pStyle w:val="Normal1"/>
        <w:spacing w:after="120" w:line="276" w:lineRule="auto"/>
        <w:jc w:val="both"/>
        <w:rPr>
          <w:rFonts w:ascii="Arial" w:hAnsi="Arial" w:cs="Arial"/>
          <w:sz w:val="20"/>
          <w:szCs w:val="20"/>
        </w:rPr>
      </w:pPr>
      <w:r>
        <w:rPr>
          <w:rFonts w:ascii="Arial" w:hAnsi="Arial" w:cs="Arial"/>
          <w:b/>
          <w:bCs/>
          <w:sz w:val="20"/>
          <w:szCs w:val="20"/>
          <w:u w:val="single"/>
        </w:rPr>
        <w:t>+Australia</w:t>
      </w:r>
      <w:r>
        <w:rPr>
          <w:rFonts w:ascii="Arial" w:hAnsi="Arial" w:cs="Arial"/>
          <w:sz w:val="20"/>
          <w:szCs w:val="20"/>
        </w:rPr>
        <w:t xml:space="preserve"> (NPS-RADAR Consultado el16/12/2017): Sin ningún resultado.</w:t>
      </w:r>
    </w:p>
    <w:p w:rsidR="00647EE9" w:rsidRPr="00E16CCD" w:rsidRDefault="00647EE9" w:rsidP="00CC3464">
      <w:pPr>
        <w:pStyle w:val="Normal1"/>
        <w:spacing w:after="120" w:line="276" w:lineRule="auto"/>
        <w:jc w:val="both"/>
        <w:rPr>
          <w:rFonts w:ascii="Arial" w:hAnsi="Arial" w:cs="Arial"/>
          <w:sz w:val="20"/>
          <w:szCs w:val="20"/>
        </w:rPr>
      </w:pPr>
      <w:r>
        <w:rPr>
          <w:rFonts w:ascii="Arial" w:hAnsi="Arial" w:cs="Arial"/>
          <w:b/>
          <w:bCs/>
          <w:sz w:val="20"/>
          <w:szCs w:val="20"/>
          <w:u w:val="single"/>
        </w:rPr>
        <w:t xml:space="preserve">+Escocia </w:t>
      </w:r>
      <w:r>
        <w:rPr>
          <w:rFonts w:ascii="Arial" w:hAnsi="Arial" w:cs="Arial"/>
          <w:sz w:val="20"/>
          <w:szCs w:val="20"/>
        </w:rPr>
        <w:t>(SMC, Consultado el16/12/2017): Únicamente figura indicado para CU.</w:t>
      </w:r>
    </w:p>
    <w:p w:rsidR="00647EE9" w:rsidRDefault="00647EE9" w:rsidP="00CC3464">
      <w:pPr>
        <w:pStyle w:val="Normal1"/>
        <w:spacing w:after="120" w:line="276" w:lineRule="auto"/>
        <w:jc w:val="both"/>
        <w:rPr>
          <w:rFonts w:ascii="Arial" w:hAnsi="Arial" w:cs="Arial"/>
          <w:sz w:val="20"/>
          <w:szCs w:val="20"/>
        </w:rPr>
      </w:pPr>
      <w:r>
        <w:rPr>
          <w:rFonts w:ascii="Arial" w:hAnsi="Arial" w:cs="Arial"/>
          <w:b/>
          <w:bCs/>
          <w:sz w:val="20"/>
          <w:szCs w:val="20"/>
          <w:u w:val="single"/>
        </w:rPr>
        <w:t>+</w:t>
      </w:r>
      <w:r w:rsidRPr="008D4BEA">
        <w:rPr>
          <w:rFonts w:ascii="Arial" w:hAnsi="Arial" w:cs="Arial"/>
          <w:b/>
          <w:bCs/>
          <w:sz w:val="20"/>
          <w:szCs w:val="20"/>
          <w:u w:val="single"/>
        </w:rPr>
        <w:t>Reino Unido</w:t>
      </w:r>
      <w:r>
        <w:rPr>
          <w:rFonts w:ascii="Arial" w:hAnsi="Arial" w:cs="Arial"/>
          <w:sz w:val="20"/>
          <w:szCs w:val="20"/>
        </w:rPr>
        <w:t xml:space="preserve"> (NICE): Con fecha 14/06/17, se publica un informe de evaluación.</w:t>
      </w:r>
      <w:r>
        <w:rPr>
          <w:rFonts w:ascii="Arial" w:hAnsi="Arial" w:cs="Arial"/>
          <w:sz w:val="20"/>
          <w:szCs w:val="20"/>
          <w:vertAlign w:val="superscript"/>
        </w:rPr>
        <w:t>(37)</w:t>
      </w:r>
      <w:r>
        <w:rPr>
          <w:rFonts w:ascii="Arial" w:hAnsi="Arial" w:cs="Arial"/>
          <w:sz w:val="20"/>
          <w:szCs w:val="20"/>
        </w:rPr>
        <w:t xml:space="preserve"> En él se resumen los datos más relevantes de los ensayos clínicos, y se pone de manifiesto la disconformidad con no incluir el pembrolizumab como comparador directo en los tumores que expresan PD-L1, así como con la combinación Nintedanib-Docetaxel.</w:t>
      </w:r>
    </w:p>
    <w:p w:rsidR="00647EE9" w:rsidRDefault="00647EE9" w:rsidP="00CC3464">
      <w:pPr>
        <w:pStyle w:val="Normal1"/>
        <w:spacing w:after="120" w:line="276" w:lineRule="auto"/>
        <w:jc w:val="both"/>
        <w:rPr>
          <w:rFonts w:ascii="Arial" w:hAnsi="Arial" w:cs="Arial"/>
          <w:sz w:val="20"/>
          <w:szCs w:val="20"/>
        </w:rPr>
      </w:pPr>
      <w:r>
        <w:rPr>
          <w:rFonts w:ascii="Arial" w:hAnsi="Arial" w:cs="Arial"/>
          <w:sz w:val="20"/>
          <w:szCs w:val="20"/>
        </w:rPr>
        <w:t>Como conclusión, el informe recomienda NO incluir en guía farmacoterapéutica, dado que su coste resulta demasiado elevado incluso para una terapia de fin de vida (EoL).</w:t>
      </w:r>
    </w:p>
    <w:p w:rsidR="00647EE9" w:rsidRPr="008D4BEA" w:rsidRDefault="00647EE9" w:rsidP="00CC3464">
      <w:pPr>
        <w:pStyle w:val="Normal1"/>
        <w:spacing w:after="120" w:line="276" w:lineRule="auto"/>
        <w:jc w:val="both"/>
        <w:rPr>
          <w:rFonts w:ascii="Arial" w:hAnsi="Arial" w:cs="Arial"/>
          <w:sz w:val="20"/>
          <w:szCs w:val="20"/>
        </w:rPr>
      </w:pPr>
      <w:r>
        <w:rPr>
          <w:rFonts w:ascii="Arial" w:hAnsi="Arial" w:cs="Arial"/>
          <w:sz w:val="20"/>
          <w:szCs w:val="20"/>
        </w:rPr>
        <w:t>+</w:t>
      </w:r>
      <w:r w:rsidRPr="008D4BEA">
        <w:rPr>
          <w:rFonts w:ascii="Arial" w:hAnsi="Arial" w:cs="Arial"/>
          <w:b/>
          <w:bCs/>
          <w:sz w:val="20"/>
          <w:szCs w:val="20"/>
          <w:u w:val="single"/>
        </w:rPr>
        <w:t>Canadá</w:t>
      </w:r>
      <w:r>
        <w:rPr>
          <w:rFonts w:ascii="Arial" w:hAnsi="Arial" w:cs="Arial"/>
          <w:sz w:val="20"/>
          <w:szCs w:val="20"/>
        </w:rPr>
        <w:t xml:space="preserve"> (CADTH, Consultado el16/12/2017): Actualmente en desarrollo. </w:t>
      </w:r>
    </w:p>
    <w:p w:rsidR="00647EE9" w:rsidRDefault="00647EE9">
      <w:pPr>
        <w:pStyle w:val="Normal1"/>
        <w:jc w:val="both"/>
        <w:rPr>
          <w:rFonts w:ascii="Arial" w:hAnsi="Arial" w:cs="Arial"/>
          <w:sz w:val="20"/>
          <w:szCs w:val="20"/>
        </w:rPr>
      </w:pPr>
      <w:bookmarkStart w:id="44" w:name="_3tbugp1" w:colFirst="0" w:colLast="0"/>
      <w:bookmarkEnd w:id="44"/>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 xml:space="preserve">5.4.3 Opiniones de expertos </w:t>
      </w:r>
    </w:p>
    <w:p w:rsidR="00647EE9" w:rsidRDefault="00647EE9">
      <w:pPr>
        <w:pStyle w:val="Normal1"/>
        <w:rPr>
          <w:rFonts w:ascii="Arial" w:hAnsi="Arial" w:cs="Arial"/>
          <w:sz w:val="20"/>
          <w:szCs w:val="20"/>
        </w:rPr>
      </w:pPr>
      <w:bookmarkStart w:id="45" w:name="_28h4qwu" w:colFirst="0" w:colLast="0"/>
      <w:bookmarkEnd w:id="45"/>
    </w:p>
    <w:p w:rsidR="00647EE9" w:rsidRDefault="00647EE9" w:rsidP="00584E14">
      <w:pPr>
        <w:pStyle w:val="Normal1"/>
        <w:jc w:val="both"/>
        <w:rPr>
          <w:rFonts w:ascii="Arial" w:hAnsi="Arial" w:cs="Arial"/>
          <w:sz w:val="20"/>
          <w:szCs w:val="20"/>
        </w:rPr>
      </w:pPr>
      <w:r>
        <w:rPr>
          <w:rFonts w:ascii="Arial" w:hAnsi="Arial" w:cs="Arial"/>
          <w:sz w:val="20"/>
          <w:szCs w:val="20"/>
        </w:rPr>
        <w:t>En un reciente artículo (Vansteenkinste et al.)</w:t>
      </w:r>
      <w:r>
        <w:rPr>
          <w:rFonts w:ascii="Arial" w:hAnsi="Arial" w:cs="Arial"/>
          <w:sz w:val="20"/>
          <w:szCs w:val="20"/>
          <w:vertAlign w:val="superscript"/>
        </w:rPr>
        <w:t>38</w:t>
      </w:r>
      <w:r>
        <w:rPr>
          <w:rFonts w:ascii="Arial" w:hAnsi="Arial" w:cs="Arial"/>
          <w:sz w:val="20"/>
          <w:szCs w:val="20"/>
        </w:rPr>
        <w:t>, recogen los datos de eficacia de Atezolizumab, y se discute acerca del posible uso futuro del fármaco en primera línea de tratamiento, así como de la necesidad o no de estratificar a los pacientes según la expresión de PDL-1.</w:t>
      </w:r>
    </w:p>
    <w:p w:rsidR="00647EE9" w:rsidRDefault="00647EE9" w:rsidP="00584E14">
      <w:pPr>
        <w:pStyle w:val="Normal1"/>
        <w:jc w:val="both"/>
        <w:rPr>
          <w:rFonts w:ascii="Arial" w:hAnsi="Arial" w:cs="Arial"/>
          <w:sz w:val="20"/>
          <w:szCs w:val="20"/>
        </w:rPr>
      </w:pPr>
    </w:p>
    <w:p w:rsidR="00647EE9" w:rsidRDefault="00647EE9" w:rsidP="00584E14">
      <w:pPr>
        <w:pStyle w:val="Normal1"/>
        <w:jc w:val="both"/>
        <w:rPr>
          <w:rFonts w:ascii="Arial" w:hAnsi="Arial" w:cs="Arial"/>
          <w:sz w:val="20"/>
          <w:szCs w:val="20"/>
        </w:rPr>
      </w:pPr>
      <w:r>
        <w:rPr>
          <w:rFonts w:ascii="Arial" w:hAnsi="Arial" w:cs="Arial"/>
          <w:sz w:val="20"/>
          <w:szCs w:val="20"/>
        </w:rPr>
        <w:t>Rossi et al.</w:t>
      </w:r>
      <w:r>
        <w:rPr>
          <w:rFonts w:ascii="Arial" w:hAnsi="Arial" w:cs="Arial"/>
          <w:sz w:val="20"/>
          <w:szCs w:val="20"/>
          <w:vertAlign w:val="superscript"/>
        </w:rPr>
        <w:t>39</w:t>
      </w:r>
      <w:r>
        <w:rPr>
          <w:rFonts w:ascii="Arial" w:hAnsi="Arial" w:cs="Arial"/>
          <w:sz w:val="20"/>
          <w:szCs w:val="20"/>
        </w:rPr>
        <w:t>, ponen en discusión todas las nuevas opciones de segunda línea para el tratamiento del CPNM, centrándose más en que, si bien no se consiguen desarrollos espectaculares en SG, sí que se consigue mejorar la calidad de vida del paciente, reduciendo enormemente los EA de los tratamientos.</w:t>
      </w:r>
    </w:p>
    <w:p w:rsidR="00647EE9" w:rsidRDefault="00647EE9" w:rsidP="00584E14">
      <w:pPr>
        <w:pStyle w:val="Normal1"/>
        <w:jc w:val="both"/>
        <w:rPr>
          <w:rFonts w:ascii="Arial" w:hAnsi="Arial" w:cs="Arial"/>
          <w:sz w:val="20"/>
          <w:szCs w:val="20"/>
        </w:rPr>
      </w:pPr>
    </w:p>
    <w:p w:rsidR="00647EE9" w:rsidRPr="008C346D" w:rsidRDefault="00647EE9" w:rsidP="00584E14">
      <w:pPr>
        <w:pStyle w:val="Normal1"/>
        <w:jc w:val="both"/>
        <w:rPr>
          <w:rFonts w:ascii="Arial" w:hAnsi="Arial" w:cs="Arial"/>
          <w:sz w:val="20"/>
          <w:szCs w:val="20"/>
        </w:rPr>
      </w:pPr>
      <w:r>
        <w:rPr>
          <w:rFonts w:ascii="Arial" w:hAnsi="Arial" w:cs="Arial"/>
          <w:sz w:val="20"/>
          <w:szCs w:val="20"/>
        </w:rPr>
        <w:t>Sgambato et al.</w:t>
      </w:r>
      <w:r>
        <w:rPr>
          <w:rFonts w:ascii="Arial" w:hAnsi="Arial" w:cs="Arial"/>
          <w:sz w:val="20"/>
          <w:szCs w:val="20"/>
          <w:vertAlign w:val="superscript"/>
        </w:rPr>
        <w:t>40</w:t>
      </w:r>
      <w:r>
        <w:rPr>
          <w:rFonts w:ascii="Arial" w:hAnsi="Arial" w:cs="Arial"/>
          <w:sz w:val="20"/>
          <w:szCs w:val="20"/>
        </w:rPr>
        <w:t xml:space="preserve"> centran un interesante artículo sobre el uso de la inmunoterapia en pacientes oncológicos ancianos, poniendo de manifiesto el desconocimiento que se tiene de la inmunoterapia en este grupo demográfico concreto.</w:t>
      </w:r>
    </w:p>
    <w:p w:rsidR="00647EE9" w:rsidRDefault="00647EE9">
      <w:pPr>
        <w:pStyle w:val="Normal1"/>
        <w:rPr>
          <w:rFonts w:ascii="Arial" w:hAnsi="Arial" w:cs="Arial"/>
          <w:sz w:val="20"/>
          <w:szCs w:val="20"/>
        </w:rPr>
      </w:pPr>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5.4.4 Otras fuentes.</w:t>
      </w:r>
    </w:p>
    <w:p w:rsidR="00647EE9" w:rsidRDefault="00647EE9">
      <w:pPr>
        <w:pStyle w:val="Normal1"/>
        <w:jc w:val="right"/>
        <w:rPr>
          <w:rFonts w:ascii="Arial" w:hAnsi="Arial" w:cs="Arial"/>
          <w:color w:val="0000FF"/>
          <w:sz w:val="20"/>
          <w:szCs w:val="20"/>
          <w:u w:val="single"/>
        </w:rPr>
      </w:pPr>
    </w:p>
    <w:p w:rsidR="00647EE9" w:rsidRPr="0064460F" w:rsidRDefault="00647EE9">
      <w:pPr>
        <w:pStyle w:val="Normal1"/>
        <w:rPr>
          <w:rFonts w:ascii="Arial" w:hAnsi="Arial" w:cs="Arial"/>
          <w:sz w:val="20"/>
          <w:szCs w:val="20"/>
        </w:rPr>
      </w:pPr>
      <w:bookmarkStart w:id="46" w:name="_nmf14n" w:colFirst="0" w:colLast="0"/>
      <w:bookmarkEnd w:id="46"/>
      <w:r w:rsidRPr="0064460F">
        <w:rPr>
          <w:rFonts w:ascii="Arial" w:hAnsi="Arial" w:cs="Arial"/>
          <w:sz w:val="20"/>
          <w:szCs w:val="20"/>
        </w:rPr>
        <w:t>Sin información adicional en fuentes de consulta como uptodate o checkthemeds.</w:t>
      </w:r>
    </w:p>
    <w:p w:rsidR="00647EE9" w:rsidRDefault="00647EE9">
      <w:pPr>
        <w:pStyle w:val="Normal1"/>
        <w:rPr>
          <w:rFonts w:ascii="Arial" w:hAnsi="Arial" w:cs="Arial"/>
          <w:sz w:val="20"/>
          <w:szCs w:val="20"/>
        </w:rPr>
      </w:pPr>
    </w:p>
    <w:tbl>
      <w:tblPr>
        <w:tblW w:w="8890"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8890"/>
      </w:tblGrid>
      <w:tr w:rsidR="00647EE9">
        <w:trPr>
          <w:trHeight w:val="220"/>
        </w:trPr>
        <w:tc>
          <w:tcPr>
            <w:tcW w:w="8890" w:type="dxa"/>
            <w:shd w:val="clear" w:color="auto" w:fill="B3B3B3"/>
          </w:tcPr>
          <w:p w:rsidR="00647EE9" w:rsidRPr="001C0775" w:rsidRDefault="00647EE9" w:rsidP="001C0775">
            <w:pPr>
              <w:pStyle w:val="Normal1"/>
              <w:keepNext/>
              <w:shd w:val="clear" w:color="auto" w:fill="A6A6A6"/>
              <w:rPr>
                <w:rFonts w:ascii="Arial" w:hAnsi="Arial" w:cs="Arial"/>
                <w:b/>
                <w:bCs/>
                <w:sz w:val="20"/>
                <w:szCs w:val="20"/>
              </w:rPr>
            </w:pPr>
            <w:r w:rsidRPr="001C0775">
              <w:rPr>
                <w:rFonts w:ascii="Arial" w:hAnsi="Arial" w:cs="Arial"/>
                <w:b/>
                <w:bCs/>
                <w:sz w:val="20"/>
                <w:szCs w:val="20"/>
              </w:rPr>
              <w:t xml:space="preserve">6. EVALUACIÓN DE LA SEGURIDAD. </w:t>
            </w:r>
          </w:p>
        </w:tc>
      </w:tr>
    </w:tbl>
    <w:p w:rsidR="00647EE9" w:rsidRDefault="00647EE9">
      <w:pPr>
        <w:pStyle w:val="Normal1"/>
        <w:rPr>
          <w:rFonts w:ascii="Arial" w:hAnsi="Arial" w:cs="Arial"/>
          <w:sz w:val="20"/>
          <w:szCs w:val="20"/>
        </w:rPr>
      </w:pPr>
      <w:bookmarkStart w:id="47" w:name="_37m2jsg" w:colFirst="0" w:colLast="0"/>
      <w:bookmarkEnd w:id="47"/>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6.1.a Descripción de la búsqueda bibliográfica</w:t>
      </w:r>
    </w:p>
    <w:p w:rsidR="00647EE9" w:rsidRDefault="00647EE9">
      <w:pPr>
        <w:pStyle w:val="Normal1"/>
        <w:shd w:val="clear" w:color="auto" w:fill="FFFFFF"/>
        <w:jc w:val="both"/>
        <w:rPr>
          <w:rFonts w:ascii="Arial" w:hAnsi="Arial" w:cs="Arial"/>
          <w:sz w:val="20"/>
          <w:szCs w:val="20"/>
        </w:rPr>
      </w:pPr>
    </w:p>
    <w:p w:rsidR="00647EE9" w:rsidRDefault="00647EE9">
      <w:pPr>
        <w:pStyle w:val="Default"/>
        <w:jc w:val="both"/>
        <w:rPr>
          <w:rFonts w:ascii="Arial" w:hAnsi="Arial" w:cs="Arial"/>
          <w:sz w:val="20"/>
          <w:szCs w:val="20"/>
        </w:rPr>
      </w:pPr>
      <w:r w:rsidRPr="00161611">
        <w:rPr>
          <w:rFonts w:ascii="Arial" w:hAnsi="Arial" w:cs="Arial"/>
          <w:sz w:val="20"/>
          <w:szCs w:val="20"/>
        </w:rPr>
        <w:t>Para la evaluación y discusión de la seguridad clínica, nos apoyamos en los datos publicados en el informe EPAR, que contiene datos de un total de 2160 pacientes pertenecientes a varios ensayos clínicos</w:t>
      </w:r>
      <w:r>
        <w:rPr>
          <w:rFonts w:ascii="Arial" w:hAnsi="Arial" w:cs="Arial"/>
          <w:sz w:val="20"/>
          <w:szCs w:val="20"/>
        </w:rPr>
        <w:t>. En estos se</w:t>
      </w:r>
      <w:r w:rsidRPr="00161611">
        <w:rPr>
          <w:rFonts w:ascii="Arial" w:hAnsi="Arial" w:cs="Arial"/>
          <w:sz w:val="20"/>
          <w:szCs w:val="20"/>
        </w:rPr>
        <w:t xml:space="preserve"> incluyen tanto la indicación de CPNM (1636; 75.7%), en los estudios OAK, BIRCH, POPLAR, FIR y PCD4989g; como la de carcinoma uroterial de vejiga (524; 24.3%), con los estudios Imvigor y la cohorte de carcinoma urotelial del PCD4989g.</w:t>
      </w:r>
    </w:p>
    <w:p w:rsidR="00647EE9" w:rsidRDefault="00647EE9" w:rsidP="00161611">
      <w:pPr>
        <w:pStyle w:val="Default"/>
        <w:rPr>
          <w:rFonts w:ascii="Arial" w:hAnsi="Arial" w:cs="Arial"/>
          <w:sz w:val="20"/>
          <w:szCs w:val="20"/>
        </w:rPr>
      </w:pPr>
    </w:p>
    <w:p w:rsidR="00647EE9" w:rsidRDefault="00647EE9" w:rsidP="00161611">
      <w:pPr>
        <w:pStyle w:val="Default"/>
        <w:rPr>
          <w:rFonts w:ascii="Arial" w:hAnsi="Arial" w:cs="Arial"/>
          <w:sz w:val="20"/>
          <w:szCs w:val="20"/>
        </w:rPr>
      </w:pPr>
      <w:r>
        <w:rPr>
          <w:rFonts w:ascii="Arial" w:hAnsi="Arial" w:cs="Arial"/>
          <w:sz w:val="20"/>
          <w:szCs w:val="20"/>
        </w:rPr>
        <w:t>No se han encontrado datos de seguridad adicionales en fuentes secundarias.</w:t>
      </w:r>
    </w:p>
    <w:p w:rsidR="00647EE9" w:rsidRDefault="00647EE9">
      <w:pPr>
        <w:pStyle w:val="Normal1"/>
        <w:rPr>
          <w:rFonts w:ascii="Arial" w:hAnsi="Arial" w:cs="Arial"/>
          <w:color w:val="FF0000"/>
          <w:sz w:val="20"/>
          <w:szCs w:val="20"/>
        </w:rPr>
      </w:pPr>
      <w:bookmarkStart w:id="48" w:name="_1mrcu09" w:colFirst="0" w:colLast="0"/>
      <w:bookmarkEnd w:id="48"/>
    </w:p>
    <w:p w:rsidR="00647EE9" w:rsidRPr="000048BA"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vertAlign w:val="superscript"/>
        </w:rPr>
      </w:pPr>
      <w:r>
        <w:rPr>
          <w:rFonts w:ascii="Arial" w:hAnsi="Arial" w:cs="Arial"/>
          <w:b/>
          <w:bCs/>
          <w:sz w:val="20"/>
          <w:szCs w:val="20"/>
        </w:rPr>
        <w:t>6.1.b Descripción de los efectos adversos más significativos</w:t>
      </w:r>
      <w:r>
        <w:rPr>
          <w:rFonts w:ascii="Arial" w:hAnsi="Arial" w:cs="Arial"/>
          <w:b/>
          <w:bCs/>
          <w:sz w:val="20"/>
          <w:szCs w:val="20"/>
          <w:vertAlign w:val="superscript"/>
        </w:rPr>
        <w:t>24,31</w:t>
      </w:r>
    </w:p>
    <w:p w:rsidR="00647EE9" w:rsidRDefault="00647EE9">
      <w:pPr>
        <w:pStyle w:val="Normal1"/>
        <w:shd w:val="clear" w:color="auto" w:fill="FFFFFF"/>
        <w:jc w:val="both"/>
        <w:rPr>
          <w:rFonts w:ascii="Arial" w:hAnsi="Arial" w:cs="Arial"/>
          <w:sz w:val="20"/>
          <w:szCs w:val="20"/>
        </w:rPr>
      </w:pPr>
    </w:p>
    <w:p w:rsidR="00647EE9" w:rsidRDefault="00647EE9">
      <w:pPr>
        <w:pStyle w:val="Normal1"/>
        <w:shd w:val="clear" w:color="auto" w:fill="FFFFFF"/>
        <w:jc w:val="both"/>
        <w:rPr>
          <w:rFonts w:ascii="Arial" w:hAnsi="Arial" w:cs="Arial"/>
          <w:sz w:val="20"/>
          <w:szCs w:val="20"/>
        </w:rPr>
      </w:pPr>
      <w:r>
        <w:rPr>
          <w:rFonts w:ascii="Arial" w:hAnsi="Arial" w:cs="Arial"/>
          <w:sz w:val="20"/>
          <w:szCs w:val="20"/>
        </w:rPr>
        <w:t>Un 94,5% (n=2061) del total de los pacientes estudiados reportó algún tipo de EA de cualquier grado durante el tratamiento, si bien sólo el 66.5% (n=1437) del total pudieron relacionarse directamente con el tratamiento.</w:t>
      </w:r>
    </w:p>
    <w:p w:rsidR="00647EE9" w:rsidRDefault="00647EE9">
      <w:pPr>
        <w:pStyle w:val="Normal1"/>
        <w:shd w:val="clear" w:color="auto" w:fill="FFFFFF"/>
        <w:jc w:val="both"/>
        <w:rPr>
          <w:rFonts w:ascii="Arial" w:hAnsi="Arial" w:cs="Arial"/>
          <w:sz w:val="20"/>
          <w:szCs w:val="20"/>
        </w:rPr>
      </w:pPr>
    </w:p>
    <w:p w:rsidR="00647EE9" w:rsidRDefault="00647EE9">
      <w:pPr>
        <w:pStyle w:val="Normal1"/>
        <w:shd w:val="clear" w:color="auto" w:fill="FFFFFF"/>
        <w:jc w:val="both"/>
        <w:rPr>
          <w:rFonts w:ascii="Arial" w:hAnsi="Arial" w:cs="Arial"/>
          <w:sz w:val="20"/>
          <w:szCs w:val="20"/>
        </w:rPr>
      </w:pPr>
      <w:r>
        <w:rPr>
          <w:rFonts w:ascii="Arial" w:hAnsi="Arial" w:cs="Arial"/>
          <w:sz w:val="20"/>
          <w:szCs w:val="20"/>
        </w:rPr>
        <w:t>De estos EA, la mayoría fueron de intensidad leve-moderada (grados 1 y 2 de la NCI-CTCA), siendo el 43,9% de grado 3-4; y sólo el 14,0% (n=302) del total fueron efectos adversos de grado 3-4, que pudieran relacionarse directamente con el tratamiento.</w:t>
      </w:r>
    </w:p>
    <w:p w:rsidR="00647EE9" w:rsidRDefault="00647EE9">
      <w:pPr>
        <w:pStyle w:val="Normal1"/>
        <w:shd w:val="clear" w:color="auto" w:fill="FFFFFF"/>
        <w:jc w:val="both"/>
        <w:rPr>
          <w:rFonts w:ascii="Arial" w:hAnsi="Arial" w:cs="Arial"/>
          <w:sz w:val="20"/>
          <w:szCs w:val="20"/>
        </w:rPr>
      </w:pPr>
    </w:p>
    <w:p w:rsidR="00647EE9" w:rsidRDefault="00647EE9">
      <w:pPr>
        <w:pStyle w:val="Normal1"/>
        <w:shd w:val="clear" w:color="auto" w:fill="FFFFFF"/>
        <w:jc w:val="both"/>
        <w:rPr>
          <w:rFonts w:ascii="Arial" w:hAnsi="Arial" w:cs="Arial"/>
          <w:sz w:val="20"/>
          <w:szCs w:val="20"/>
        </w:rPr>
      </w:pPr>
      <w:r>
        <w:rPr>
          <w:rFonts w:ascii="Arial" w:hAnsi="Arial" w:cs="Arial"/>
          <w:sz w:val="20"/>
          <w:szCs w:val="20"/>
        </w:rPr>
        <w:t xml:space="preserve">El manejo de los EA generalmente no requirió </w:t>
      </w:r>
      <w:r w:rsidRPr="008857A5">
        <w:rPr>
          <w:rFonts w:ascii="Arial" w:hAnsi="Arial" w:cs="Arial"/>
          <w:b/>
          <w:bCs/>
          <w:sz w:val="20"/>
          <w:szCs w:val="20"/>
        </w:rPr>
        <w:t>retirada</w:t>
      </w:r>
      <w:r>
        <w:rPr>
          <w:rFonts w:ascii="Arial" w:hAnsi="Arial" w:cs="Arial"/>
          <w:sz w:val="20"/>
          <w:szCs w:val="20"/>
        </w:rPr>
        <w:t xml:space="preserve"> (n=143; 6,6%); aunque sí </w:t>
      </w:r>
      <w:r w:rsidRPr="008857A5">
        <w:rPr>
          <w:rFonts w:ascii="Arial" w:hAnsi="Arial" w:cs="Arial"/>
          <w:b/>
          <w:bCs/>
          <w:sz w:val="20"/>
          <w:szCs w:val="20"/>
        </w:rPr>
        <w:t>modificación de la dosis o interrrupción</w:t>
      </w:r>
      <w:r>
        <w:rPr>
          <w:rFonts w:ascii="Arial" w:hAnsi="Arial" w:cs="Arial"/>
          <w:sz w:val="20"/>
          <w:szCs w:val="20"/>
        </w:rPr>
        <w:t xml:space="preserve"> temporal del tratamiento (n=597; 27,6%). Los datos fueron consistentes entre la cohorte de carcinoma urotelial y de pulmón.</w:t>
      </w:r>
    </w:p>
    <w:p w:rsidR="00647EE9" w:rsidRDefault="00647EE9">
      <w:pPr>
        <w:pStyle w:val="Normal1"/>
        <w:shd w:val="clear" w:color="auto" w:fill="FFFFFF"/>
        <w:jc w:val="both"/>
        <w:rPr>
          <w:rFonts w:ascii="Arial" w:hAnsi="Arial" w:cs="Arial"/>
          <w:sz w:val="20"/>
          <w:szCs w:val="20"/>
        </w:rPr>
      </w:pPr>
    </w:p>
    <w:p w:rsidR="00647EE9" w:rsidRDefault="00647EE9">
      <w:pPr>
        <w:pStyle w:val="Normal1"/>
        <w:shd w:val="clear" w:color="auto" w:fill="FFFFFF"/>
        <w:jc w:val="both"/>
        <w:rPr>
          <w:rFonts w:ascii="Arial" w:hAnsi="Arial" w:cs="Arial"/>
          <w:sz w:val="20"/>
          <w:szCs w:val="20"/>
        </w:rPr>
      </w:pPr>
      <w:r>
        <w:rPr>
          <w:rFonts w:ascii="Arial" w:hAnsi="Arial" w:cs="Arial"/>
          <w:sz w:val="20"/>
          <w:szCs w:val="20"/>
        </w:rPr>
        <w:t>En el total de pacientes analizados, los EA más reportados por los pacientes fueron: de nivel general (67,6%); gastrointestinal (57,1%); respiratorio (51,9%); musculoesquelético (47,5%); metabólico (41,3%); cutáneo (33,5%) o nervioso (31,2%).</w:t>
      </w:r>
    </w:p>
    <w:p w:rsidR="00647EE9" w:rsidRDefault="00647EE9">
      <w:pPr>
        <w:pStyle w:val="Normal1"/>
        <w:shd w:val="clear" w:color="auto" w:fill="FFFFFF"/>
        <w:jc w:val="both"/>
        <w:rPr>
          <w:rFonts w:ascii="Arial" w:hAnsi="Arial" w:cs="Arial"/>
          <w:sz w:val="20"/>
          <w:szCs w:val="20"/>
        </w:rPr>
      </w:pPr>
    </w:p>
    <w:p w:rsidR="00647EE9" w:rsidRDefault="00647EE9">
      <w:pPr>
        <w:pStyle w:val="Normal1"/>
        <w:shd w:val="clear" w:color="auto" w:fill="FFFFFF"/>
        <w:jc w:val="both"/>
        <w:rPr>
          <w:rFonts w:ascii="Arial" w:hAnsi="Arial" w:cs="Arial"/>
          <w:sz w:val="20"/>
          <w:szCs w:val="20"/>
        </w:rPr>
      </w:pPr>
      <w:r w:rsidRPr="008857A5">
        <w:rPr>
          <w:rFonts w:ascii="Arial" w:hAnsi="Arial" w:cs="Arial"/>
          <w:b/>
          <w:bCs/>
          <w:sz w:val="20"/>
          <w:szCs w:val="20"/>
        </w:rPr>
        <w:t>Los EA concretos de cualquier grado más reportados fueron</w:t>
      </w:r>
      <w:r>
        <w:rPr>
          <w:rFonts w:ascii="Arial" w:hAnsi="Arial" w:cs="Arial"/>
          <w:sz w:val="20"/>
          <w:szCs w:val="20"/>
        </w:rPr>
        <w:t>: fatiga (35,3%), hiporexia (25,3%), tos (22,8%), náuseas (22,5%), disnea (21,3%), resfriado (18,9%), diarrea (18,5%), fiebre (18,1%), vómitos (14,8%), artralgia (14,2%), dorsalgia (14,0%), astenia (13,7%), anemia (13,4%), prurito(11,3%), rash (10,5%), cefalea (10,0%), edema periférico (10,0%), ITU (9,0%), dolor abdominal (7,1%), hipercreatinemia (5,0%) y hematuria (4,3). Todos los EA estuvieron balanceados entre ambas cohortes según patología, a excepción de las que afectan al tracto genitourinario, mucho más frecuentes en la cohorte de CU, y sólo la disnea fue superior en el CPNM.</w:t>
      </w:r>
    </w:p>
    <w:p w:rsidR="00647EE9" w:rsidRDefault="00647EE9">
      <w:pPr>
        <w:pStyle w:val="Normal1"/>
        <w:shd w:val="clear" w:color="auto" w:fill="FFFFFF"/>
        <w:jc w:val="both"/>
        <w:rPr>
          <w:rFonts w:ascii="Arial" w:hAnsi="Arial" w:cs="Arial"/>
          <w:sz w:val="20"/>
          <w:szCs w:val="20"/>
        </w:rPr>
      </w:pPr>
    </w:p>
    <w:p w:rsidR="00647EE9" w:rsidRDefault="00647EE9">
      <w:pPr>
        <w:pStyle w:val="Normal1"/>
        <w:shd w:val="clear" w:color="auto" w:fill="FFFFFF"/>
        <w:jc w:val="both"/>
        <w:rPr>
          <w:rFonts w:ascii="Arial" w:hAnsi="Arial" w:cs="Arial"/>
          <w:sz w:val="20"/>
          <w:szCs w:val="20"/>
        </w:rPr>
      </w:pPr>
      <w:r w:rsidRPr="008857A5">
        <w:rPr>
          <w:rFonts w:ascii="Arial" w:hAnsi="Arial" w:cs="Arial"/>
          <w:b/>
          <w:bCs/>
          <w:sz w:val="20"/>
          <w:szCs w:val="20"/>
        </w:rPr>
        <w:t>Teniendo en cuenta sólo los efectos adversos graves (grados 3-4</w:t>
      </w:r>
      <w:r>
        <w:rPr>
          <w:rFonts w:ascii="Arial" w:hAnsi="Arial" w:cs="Arial"/>
          <w:sz w:val="20"/>
          <w:szCs w:val="20"/>
        </w:rPr>
        <w:t>), los más reportados (&gt;2%) fueron: disnea (3,6%), anemia (3,8%), fatiga (3,3%), hiponatremia (2,8%) y neumonía (3%).</w:t>
      </w:r>
    </w:p>
    <w:p w:rsidR="00647EE9" w:rsidRDefault="00647EE9">
      <w:pPr>
        <w:pStyle w:val="Normal1"/>
        <w:shd w:val="clear" w:color="auto" w:fill="FFFFFF"/>
        <w:jc w:val="both"/>
        <w:rPr>
          <w:rFonts w:ascii="Arial" w:hAnsi="Arial" w:cs="Arial"/>
          <w:sz w:val="20"/>
          <w:szCs w:val="20"/>
        </w:rPr>
      </w:pPr>
    </w:p>
    <w:p w:rsidR="00647EE9" w:rsidRPr="008857A5" w:rsidRDefault="00647EE9" w:rsidP="004B7C05">
      <w:pPr>
        <w:pStyle w:val="Normal1"/>
        <w:shd w:val="clear" w:color="auto" w:fill="FFFFFF"/>
        <w:jc w:val="both"/>
        <w:rPr>
          <w:rFonts w:ascii="Arial" w:hAnsi="Arial" w:cs="Arial"/>
          <w:sz w:val="20"/>
          <w:szCs w:val="20"/>
        </w:rPr>
      </w:pPr>
      <w:r>
        <w:rPr>
          <w:rFonts w:ascii="Arial" w:hAnsi="Arial" w:cs="Arial"/>
          <w:b/>
          <w:bCs/>
          <w:sz w:val="20"/>
          <w:szCs w:val="20"/>
        </w:rPr>
        <w:t xml:space="preserve">Las reacciones infusionales </w:t>
      </w:r>
      <w:r w:rsidRPr="00822206">
        <w:rPr>
          <w:rFonts w:ascii="Arial" w:hAnsi="Arial" w:cs="Arial"/>
          <w:sz w:val="20"/>
          <w:szCs w:val="20"/>
        </w:rPr>
        <w:t>(ocurridas como máximo en 24 tras la dosis)</w:t>
      </w:r>
      <w:r>
        <w:rPr>
          <w:rFonts w:ascii="Arial" w:hAnsi="Arial" w:cs="Arial"/>
          <w:sz w:val="20"/>
          <w:szCs w:val="20"/>
        </w:rPr>
        <w:t>; se dieron en un 14,3% de pacientes, siendo sólo en un 1,0% de ellos de grado 3-4; y principalmente fueron a nivel respiratorio (disnea, resfriado y fiebre).</w:t>
      </w:r>
    </w:p>
    <w:p w:rsidR="00647EE9" w:rsidRDefault="00647EE9" w:rsidP="004B7C05">
      <w:pPr>
        <w:pStyle w:val="Normal1"/>
        <w:shd w:val="clear" w:color="auto" w:fill="FFFFFF"/>
        <w:jc w:val="both"/>
        <w:rPr>
          <w:rFonts w:ascii="Arial" w:hAnsi="Arial" w:cs="Arial"/>
          <w:b/>
          <w:bCs/>
          <w:sz w:val="20"/>
          <w:szCs w:val="20"/>
        </w:rPr>
      </w:pPr>
    </w:p>
    <w:p w:rsidR="00647EE9" w:rsidRDefault="00647EE9">
      <w:pPr>
        <w:pStyle w:val="Normal1"/>
        <w:shd w:val="clear" w:color="auto" w:fill="FFFFFF"/>
        <w:jc w:val="both"/>
        <w:rPr>
          <w:rFonts w:ascii="Arial" w:hAnsi="Arial" w:cs="Arial"/>
          <w:sz w:val="20"/>
          <w:szCs w:val="20"/>
        </w:rPr>
      </w:pPr>
    </w:p>
    <w:p w:rsidR="00647EE9" w:rsidRDefault="00647EE9">
      <w:pPr>
        <w:pStyle w:val="Normal1"/>
        <w:shd w:val="clear" w:color="auto" w:fill="FFFFFF"/>
        <w:jc w:val="both"/>
        <w:rPr>
          <w:rFonts w:ascii="Arial" w:hAnsi="Arial" w:cs="Arial"/>
          <w:sz w:val="20"/>
          <w:szCs w:val="20"/>
        </w:rPr>
      </w:pPr>
      <w:r w:rsidRPr="00E85A4B">
        <w:rPr>
          <w:rFonts w:ascii="Arial" w:hAnsi="Arial" w:cs="Arial"/>
          <w:b/>
          <w:bCs/>
          <w:sz w:val="20"/>
          <w:szCs w:val="20"/>
        </w:rPr>
        <w:t>Los EA potencialmente relacionados con el fármaco por causa inmunológica</w:t>
      </w:r>
      <w:r>
        <w:rPr>
          <w:rFonts w:ascii="Arial" w:hAnsi="Arial" w:cs="Arial"/>
          <w:sz w:val="20"/>
          <w:szCs w:val="20"/>
        </w:rPr>
        <w:t>, se observaron en un 25,4% de los pacientes (n=549), siendo el 83,8% (n=460), de grado 1-2. De los 89 restantes con grado 3-4, uno falleció por neumonitis. Los más frecuentes (cualquier grado) fueron las reacciones infusionales (14,3%), hipotiroidismo (4,7%), diabetes mellitus (3,8%), neumonitis (3,1%), hipertiroidismo (1,7%), y colitis (1,1%).</w:t>
      </w:r>
    </w:p>
    <w:p w:rsidR="00647EE9" w:rsidRDefault="00647EE9">
      <w:pPr>
        <w:pStyle w:val="Normal1"/>
        <w:shd w:val="clear" w:color="auto" w:fill="FFFFFF"/>
        <w:jc w:val="both"/>
        <w:rPr>
          <w:rFonts w:ascii="Arial" w:hAnsi="Arial" w:cs="Arial"/>
          <w:sz w:val="20"/>
          <w:szCs w:val="20"/>
        </w:rPr>
      </w:pPr>
    </w:p>
    <w:p w:rsidR="00647EE9" w:rsidRDefault="00647EE9">
      <w:pPr>
        <w:pStyle w:val="Normal1"/>
        <w:shd w:val="clear" w:color="auto" w:fill="FFFFFF"/>
        <w:jc w:val="both"/>
        <w:rPr>
          <w:rFonts w:ascii="Arial" w:hAnsi="Arial" w:cs="Arial"/>
          <w:sz w:val="20"/>
          <w:szCs w:val="20"/>
        </w:rPr>
      </w:pPr>
      <w:r w:rsidRPr="001D46DD">
        <w:rPr>
          <w:rFonts w:ascii="Arial" w:hAnsi="Arial" w:cs="Arial"/>
          <w:b/>
          <w:bCs/>
          <w:sz w:val="20"/>
          <w:szCs w:val="20"/>
        </w:rPr>
        <w:t>Se detectaron anticuerpos</w:t>
      </w:r>
      <w:r>
        <w:rPr>
          <w:rFonts w:ascii="Arial" w:hAnsi="Arial" w:cs="Arial"/>
          <w:sz w:val="20"/>
          <w:szCs w:val="20"/>
        </w:rPr>
        <w:t xml:space="preserve"> anti-atezolizumab en un 31,11% (n=1222) del total de pacientes estudiados, y no se detectó en ellos significación en cuanto a incidencia de EA, retirada ni modificación de dosis o retrasos. </w:t>
      </w:r>
    </w:p>
    <w:p w:rsidR="00647EE9" w:rsidRDefault="00647EE9">
      <w:pPr>
        <w:pStyle w:val="Normal1"/>
        <w:shd w:val="clear" w:color="auto" w:fill="FFFFFF"/>
        <w:jc w:val="both"/>
        <w:rPr>
          <w:rFonts w:ascii="Arial" w:hAnsi="Arial" w:cs="Arial"/>
          <w:sz w:val="20"/>
          <w:szCs w:val="20"/>
        </w:rPr>
      </w:pPr>
    </w:p>
    <w:p w:rsidR="00647EE9" w:rsidRDefault="00647EE9" w:rsidP="001D46DD">
      <w:pPr>
        <w:pStyle w:val="Normal1"/>
        <w:shd w:val="clear" w:color="auto" w:fill="FFFFFF"/>
        <w:jc w:val="both"/>
        <w:rPr>
          <w:rFonts w:ascii="Arial" w:hAnsi="Arial" w:cs="Arial"/>
          <w:sz w:val="20"/>
          <w:szCs w:val="20"/>
        </w:rPr>
      </w:pPr>
      <w:r w:rsidRPr="008857A5">
        <w:rPr>
          <w:rFonts w:ascii="Arial" w:hAnsi="Arial" w:cs="Arial"/>
          <w:b/>
          <w:bCs/>
          <w:sz w:val="20"/>
          <w:szCs w:val="20"/>
        </w:rPr>
        <w:t>La mortalidad</w:t>
      </w:r>
      <w:r>
        <w:rPr>
          <w:rFonts w:ascii="Arial" w:hAnsi="Arial" w:cs="Arial"/>
          <w:sz w:val="20"/>
          <w:szCs w:val="20"/>
        </w:rPr>
        <w:t xml:space="preserve"> al cierre de los estudios de seguridad era del 57.8% (n=1248), ocurriendo el 80.7% de ellas (n=1007), después de pasados 30 días tras el cese del tratamiento con atezolizumab. De estas muertes, un 6.65% (n=81) se relacionaron a un EA (algo mayor en la cohorte de CPNM), aunque la mortalidad relacionada directamente con EA producidos por el tratamiento (grado 5), se dio en 4 casos (0,2%). El orígen de estos EA fue generalmente infeccioso, cardiaco, y respiratorio.</w:t>
      </w:r>
    </w:p>
    <w:p w:rsidR="00647EE9" w:rsidRDefault="00647EE9" w:rsidP="001D46DD">
      <w:pPr>
        <w:pStyle w:val="Normal1"/>
        <w:shd w:val="clear" w:color="auto" w:fill="FFFFFF"/>
        <w:jc w:val="both"/>
        <w:rPr>
          <w:rFonts w:ascii="Arial" w:hAnsi="Arial" w:cs="Arial"/>
          <w:sz w:val="20"/>
          <w:szCs w:val="20"/>
        </w:rPr>
      </w:pPr>
      <w:r>
        <w:rPr>
          <w:rFonts w:ascii="Arial" w:hAnsi="Arial" w:cs="Arial"/>
          <w:sz w:val="20"/>
          <w:szCs w:val="20"/>
        </w:rPr>
        <w:t>El 85% (n=1062) del total de fallecimientos, se debió a la progresión de la patología de base (UC ó CPNM).</w:t>
      </w:r>
    </w:p>
    <w:p w:rsidR="00647EE9" w:rsidRDefault="00647EE9">
      <w:pPr>
        <w:pStyle w:val="Normal1"/>
        <w:shd w:val="clear" w:color="auto" w:fill="FFFFFF"/>
        <w:jc w:val="both"/>
        <w:rPr>
          <w:rFonts w:ascii="Arial" w:hAnsi="Arial" w:cs="Arial"/>
          <w:sz w:val="20"/>
          <w:szCs w:val="20"/>
        </w:rPr>
      </w:pPr>
    </w:p>
    <w:p w:rsidR="00647EE9" w:rsidRDefault="00647EE9">
      <w:pPr>
        <w:pStyle w:val="Normal1"/>
        <w:shd w:val="clear" w:color="auto" w:fill="FFFFFF"/>
        <w:jc w:val="both"/>
        <w:rPr>
          <w:rFonts w:ascii="Arial" w:hAnsi="Arial" w:cs="Arial"/>
          <w:sz w:val="20"/>
          <w:szCs w:val="20"/>
        </w:rPr>
      </w:pPr>
    </w:p>
    <w:p w:rsidR="00647EE9" w:rsidRDefault="00647EE9">
      <w:pPr>
        <w:pStyle w:val="Normal1"/>
        <w:shd w:val="clear" w:color="auto" w:fill="FFFFFF"/>
        <w:jc w:val="both"/>
        <w:rPr>
          <w:rFonts w:ascii="Arial" w:hAnsi="Arial" w:cs="Arial"/>
          <w:sz w:val="20"/>
          <w:szCs w:val="20"/>
        </w:rPr>
      </w:pPr>
      <w:r>
        <w:rPr>
          <w:rFonts w:ascii="Arial" w:hAnsi="Arial" w:cs="Arial"/>
          <w:sz w:val="20"/>
          <w:szCs w:val="20"/>
        </w:rPr>
        <w:t xml:space="preserve">En las tabla adjuntas se exponen las incidencias comparadas de efectos adversos en los estudios pivotales, en este caso únicamente se incluyen los datos de los ensayos en CPNM. </w:t>
      </w:r>
    </w:p>
    <w:p w:rsidR="00647EE9" w:rsidRPr="002375B3" w:rsidRDefault="00647EE9">
      <w:pPr>
        <w:pStyle w:val="Normal1"/>
        <w:shd w:val="clear" w:color="auto" w:fill="FFFFFF"/>
        <w:jc w:val="both"/>
        <w:rPr>
          <w:rFonts w:ascii="Arial" w:hAnsi="Arial" w:cs="Arial"/>
          <w:highlight w:val="lightGray"/>
        </w:rPr>
      </w:pPr>
    </w:p>
    <w:tbl>
      <w:tblPr>
        <w:tblW w:w="8879"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2590"/>
        <w:gridCol w:w="1260"/>
        <w:gridCol w:w="1080"/>
        <w:gridCol w:w="2160"/>
        <w:gridCol w:w="475"/>
        <w:gridCol w:w="1314"/>
      </w:tblGrid>
      <w:tr w:rsidR="00647EE9" w:rsidRPr="003A78E0">
        <w:tc>
          <w:tcPr>
            <w:tcW w:w="8879" w:type="dxa"/>
            <w:gridSpan w:val="6"/>
            <w:shd w:val="clear" w:color="auto" w:fill="CCFFCC"/>
          </w:tcPr>
          <w:p w:rsidR="00647EE9" w:rsidRPr="00ED5C3F" w:rsidRDefault="00647EE9" w:rsidP="001C0775">
            <w:pPr>
              <w:pStyle w:val="Normal1"/>
              <w:jc w:val="both"/>
              <w:rPr>
                <w:rFonts w:ascii="Arial" w:hAnsi="Arial" w:cs="Arial"/>
                <w:b/>
                <w:bCs/>
                <w:i/>
                <w:iCs/>
                <w:sz w:val="16"/>
                <w:szCs w:val="16"/>
                <w:lang w:val="en-GB"/>
              </w:rPr>
            </w:pPr>
            <w:r w:rsidRPr="00ED5C3F">
              <w:rPr>
                <w:rFonts w:ascii="Arial" w:hAnsi="Arial" w:cs="Arial"/>
                <w:b/>
                <w:bCs/>
                <w:i/>
                <w:iCs/>
                <w:sz w:val="16"/>
                <w:szCs w:val="16"/>
                <w:lang w:val="en-GB"/>
              </w:rPr>
              <w:t>Referencia:</w:t>
            </w:r>
            <w:r>
              <w:rPr>
                <w:rFonts w:ascii="Arial" w:hAnsi="Arial" w:cs="Arial"/>
                <w:b/>
                <w:bCs/>
                <w:i/>
                <w:iCs/>
                <w:sz w:val="16"/>
                <w:szCs w:val="16"/>
                <w:lang w:val="en-GB"/>
              </w:rPr>
              <w:t>At</w:t>
            </w:r>
            <w:r w:rsidRPr="00ED5C3F">
              <w:rPr>
                <w:rFonts w:ascii="Arial" w:hAnsi="Arial" w:cs="Arial"/>
                <w:b/>
                <w:bCs/>
                <w:i/>
                <w:iCs/>
                <w:sz w:val="16"/>
                <w:szCs w:val="16"/>
                <w:lang w:val="en-GB"/>
              </w:rPr>
              <w:t>ezolizumab versus docetaxel in patients with previously treated non-small-cell lung cancer (OAK)</w:t>
            </w:r>
          </w:p>
          <w:p w:rsidR="00647EE9" w:rsidRPr="00D273C4" w:rsidRDefault="00647EE9" w:rsidP="001C0775">
            <w:pPr>
              <w:pStyle w:val="Normal1"/>
              <w:jc w:val="both"/>
              <w:rPr>
                <w:rFonts w:ascii="Arial" w:hAnsi="Arial" w:cs="Arial"/>
                <w:sz w:val="16"/>
                <w:szCs w:val="16"/>
                <w:lang w:val="en-GB"/>
              </w:rPr>
            </w:pPr>
            <w:r w:rsidRPr="00332BD0">
              <w:rPr>
                <w:rFonts w:ascii="Arial" w:hAnsi="Arial" w:cs="Arial"/>
                <w:sz w:val="16"/>
                <w:szCs w:val="16"/>
                <w:lang w:val="en-GB"/>
              </w:rPr>
              <w:t xml:space="preserve">Rittmeyer, A; Barlesi, F; Waterkamp, D; Park, K; Ciardiello, F; Von Pawel, J, et al. </w:t>
            </w:r>
            <w:r w:rsidRPr="00D273C4">
              <w:rPr>
                <w:rFonts w:ascii="Arial" w:hAnsi="Arial" w:cs="Arial"/>
                <w:sz w:val="16"/>
                <w:szCs w:val="16"/>
                <w:lang w:val="en-GB"/>
              </w:rPr>
              <w:t>Atezolizumab versus docetaxel in patients with previously treated non-small-cell lung cancer (OAK)</w:t>
            </w:r>
            <w:r>
              <w:rPr>
                <w:rFonts w:ascii="Arial" w:hAnsi="Arial" w:cs="Arial"/>
                <w:sz w:val="16"/>
                <w:szCs w:val="16"/>
                <w:lang w:val="en-GB"/>
              </w:rPr>
              <w:t xml:space="preserve">. Lancet, </w:t>
            </w:r>
            <w:r w:rsidRPr="00D273C4">
              <w:rPr>
                <w:rFonts w:ascii="Arial" w:hAnsi="Arial" w:cs="Arial"/>
                <w:sz w:val="16"/>
                <w:szCs w:val="16"/>
                <w:lang w:val="en-GB"/>
              </w:rPr>
              <w:t>12 December 2016</w:t>
            </w:r>
          </w:p>
        </w:tc>
      </w:tr>
      <w:tr w:rsidR="00647EE9" w:rsidRPr="007073CF">
        <w:tc>
          <w:tcPr>
            <w:tcW w:w="8879" w:type="dxa"/>
            <w:gridSpan w:val="6"/>
          </w:tcPr>
          <w:p w:rsidR="00647EE9" w:rsidRPr="0071335E" w:rsidRDefault="00647EE9" w:rsidP="001C0775">
            <w:pPr>
              <w:pStyle w:val="Normal1"/>
              <w:jc w:val="both"/>
              <w:rPr>
                <w:rFonts w:ascii="Arial" w:hAnsi="Arial" w:cs="Arial"/>
                <w:i/>
                <w:iCs/>
                <w:sz w:val="16"/>
                <w:szCs w:val="16"/>
                <w:lang w:val="en-GB"/>
              </w:rPr>
            </w:pPr>
            <w:r>
              <w:rPr>
                <w:rFonts w:ascii="Arial" w:hAnsi="Arial" w:cs="Arial"/>
                <w:i/>
                <w:iCs/>
                <w:sz w:val="16"/>
                <w:szCs w:val="16"/>
                <w:lang w:val="en-GB"/>
              </w:rPr>
              <w:t>A</w:t>
            </w:r>
            <w:r w:rsidRPr="0071335E">
              <w:rPr>
                <w:rFonts w:ascii="Arial" w:hAnsi="Arial" w:cs="Arial"/>
                <w:i/>
                <w:iCs/>
                <w:sz w:val="16"/>
                <w:szCs w:val="16"/>
                <w:lang w:val="en-GB"/>
              </w:rPr>
              <w:t xml:space="preserve"> phase 3, open-label, multicentre randomised controlled trial</w:t>
            </w:r>
            <w:r>
              <w:rPr>
                <w:rFonts w:ascii="Arial" w:hAnsi="Arial" w:cs="Arial"/>
                <w:i/>
                <w:iCs/>
                <w:sz w:val="16"/>
                <w:szCs w:val="16"/>
                <w:lang w:val="en-GB"/>
              </w:rPr>
              <w:t>.</w:t>
            </w:r>
          </w:p>
        </w:tc>
      </w:tr>
      <w:tr w:rsidR="00647EE9">
        <w:tc>
          <w:tcPr>
            <w:tcW w:w="8879" w:type="dxa"/>
            <w:gridSpan w:val="6"/>
            <w:shd w:val="clear" w:color="auto" w:fill="CCFFCC"/>
          </w:tcPr>
          <w:p w:rsidR="00647EE9" w:rsidRPr="001C0775" w:rsidRDefault="00647EE9" w:rsidP="001C0775">
            <w:pPr>
              <w:pStyle w:val="Normal1"/>
              <w:jc w:val="both"/>
              <w:rPr>
                <w:rFonts w:ascii="Arial" w:hAnsi="Arial" w:cs="Arial"/>
                <w:sz w:val="16"/>
                <w:szCs w:val="16"/>
              </w:rPr>
            </w:pPr>
            <w:r w:rsidRPr="001C0775">
              <w:rPr>
                <w:rFonts w:ascii="Arial" w:hAnsi="Arial" w:cs="Arial"/>
                <w:b/>
                <w:bCs/>
                <w:sz w:val="16"/>
                <w:szCs w:val="16"/>
              </w:rPr>
              <w:t>Resultados de seguridad</w:t>
            </w:r>
            <w:r>
              <w:rPr>
                <w:rFonts w:ascii="Arial" w:hAnsi="Arial" w:cs="Arial"/>
                <w:b/>
                <w:bCs/>
                <w:sz w:val="16"/>
                <w:szCs w:val="16"/>
              </w:rPr>
              <w:t xml:space="preserve"> (EA en &gt;10% de pacientes)</w:t>
            </w:r>
          </w:p>
        </w:tc>
      </w:tr>
      <w:tr w:rsidR="00647EE9">
        <w:trPr>
          <w:trHeight w:val="680"/>
        </w:trPr>
        <w:tc>
          <w:tcPr>
            <w:tcW w:w="2590" w:type="dxa"/>
          </w:tcPr>
          <w:p w:rsidR="00647EE9" w:rsidRPr="001C0775" w:rsidRDefault="00647EE9" w:rsidP="001C0775">
            <w:pPr>
              <w:pStyle w:val="Normal1"/>
              <w:jc w:val="both"/>
              <w:rPr>
                <w:rFonts w:ascii="Arial" w:hAnsi="Arial" w:cs="Arial"/>
                <w:sz w:val="16"/>
                <w:szCs w:val="16"/>
              </w:rPr>
            </w:pPr>
            <w:r w:rsidRPr="001C0775">
              <w:rPr>
                <w:rFonts w:ascii="Arial" w:hAnsi="Arial" w:cs="Arial"/>
                <w:b/>
                <w:bCs/>
                <w:i/>
                <w:iCs/>
                <w:sz w:val="16"/>
                <w:szCs w:val="16"/>
              </w:rPr>
              <w:t>Variable de seguridad evaluada en el estudio</w:t>
            </w:r>
          </w:p>
        </w:tc>
        <w:tc>
          <w:tcPr>
            <w:tcW w:w="1260" w:type="dxa"/>
          </w:tcPr>
          <w:p w:rsidR="00647EE9" w:rsidRPr="006F2EF6" w:rsidRDefault="00647EE9" w:rsidP="001C0775">
            <w:pPr>
              <w:pStyle w:val="Normal1"/>
              <w:tabs>
                <w:tab w:val="left" w:pos="1673"/>
              </w:tabs>
              <w:rPr>
                <w:rFonts w:ascii="Arial" w:hAnsi="Arial" w:cs="Arial"/>
                <w:sz w:val="16"/>
                <w:szCs w:val="16"/>
                <w:lang w:val="pt-BR"/>
              </w:rPr>
            </w:pPr>
            <w:r>
              <w:rPr>
                <w:rFonts w:ascii="Arial" w:hAnsi="Arial" w:cs="Arial"/>
                <w:b/>
                <w:bCs/>
                <w:i/>
                <w:iCs/>
                <w:sz w:val="16"/>
                <w:szCs w:val="16"/>
                <w:lang w:val="pt-BR"/>
              </w:rPr>
              <w:t>Atezolizumab</w:t>
            </w:r>
          </w:p>
          <w:p w:rsidR="00647EE9" w:rsidRPr="006F2EF6" w:rsidRDefault="00647EE9" w:rsidP="001C0775">
            <w:pPr>
              <w:pStyle w:val="Normal1"/>
              <w:tabs>
                <w:tab w:val="left" w:pos="1673"/>
              </w:tabs>
              <w:rPr>
                <w:rFonts w:ascii="Arial" w:hAnsi="Arial" w:cs="Arial"/>
                <w:sz w:val="16"/>
                <w:szCs w:val="16"/>
                <w:lang w:val="pt-BR"/>
              </w:rPr>
            </w:pPr>
            <w:r>
              <w:rPr>
                <w:rFonts w:ascii="Arial" w:hAnsi="Arial" w:cs="Arial"/>
                <w:b/>
                <w:bCs/>
                <w:i/>
                <w:iCs/>
                <w:sz w:val="16"/>
                <w:szCs w:val="16"/>
                <w:lang w:val="pt-BR"/>
              </w:rPr>
              <w:t>N=609</w:t>
            </w:r>
          </w:p>
        </w:tc>
        <w:tc>
          <w:tcPr>
            <w:tcW w:w="1080" w:type="dxa"/>
          </w:tcPr>
          <w:p w:rsidR="00647EE9" w:rsidRPr="006F2EF6" w:rsidRDefault="00647EE9" w:rsidP="001C0775">
            <w:pPr>
              <w:pStyle w:val="Normal1"/>
              <w:tabs>
                <w:tab w:val="left" w:pos="1673"/>
              </w:tabs>
              <w:rPr>
                <w:rFonts w:ascii="Arial" w:hAnsi="Arial" w:cs="Arial"/>
                <w:sz w:val="16"/>
                <w:szCs w:val="16"/>
                <w:lang w:val="pt-BR"/>
              </w:rPr>
            </w:pPr>
            <w:r>
              <w:rPr>
                <w:rFonts w:ascii="Arial" w:hAnsi="Arial" w:cs="Arial"/>
                <w:b/>
                <w:bCs/>
                <w:i/>
                <w:iCs/>
                <w:sz w:val="16"/>
                <w:szCs w:val="16"/>
                <w:lang w:val="pt-BR"/>
              </w:rPr>
              <w:t>Docetaxel</w:t>
            </w:r>
          </w:p>
          <w:p w:rsidR="00647EE9" w:rsidRPr="006F2EF6" w:rsidRDefault="00647EE9" w:rsidP="001C0775">
            <w:pPr>
              <w:pStyle w:val="Normal1"/>
              <w:tabs>
                <w:tab w:val="left" w:pos="1673"/>
              </w:tabs>
              <w:rPr>
                <w:rFonts w:ascii="Arial" w:hAnsi="Arial" w:cs="Arial"/>
                <w:sz w:val="16"/>
                <w:szCs w:val="16"/>
                <w:lang w:val="pt-BR"/>
              </w:rPr>
            </w:pPr>
            <w:r w:rsidRPr="006F2EF6">
              <w:rPr>
                <w:rFonts w:ascii="Arial" w:hAnsi="Arial" w:cs="Arial"/>
                <w:b/>
                <w:bCs/>
                <w:i/>
                <w:iCs/>
                <w:sz w:val="16"/>
                <w:szCs w:val="16"/>
                <w:lang w:val="pt-BR"/>
              </w:rPr>
              <w:t>N</w:t>
            </w:r>
            <w:r>
              <w:rPr>
                <w:rFonts w:ascii="Arial" w:hAnsi="Arial" w:cs="Arial"/>
                <w:b/>
                <w:bCs/>
                <w:i/>
                <w:iCs/>
                <w:sz w:val="16"/>
                <w:szCs w:val="16"/>
                <w:lang w:val="pt-BR"/>
              </w:rPr>
              <w:t>=578</w:t>
            </w:r>
          </w:p>
        </w:tc>
        <w:tc>
          <w:tcPr>
            <w:tcW w:w="2160" w:type="dxa"/>
          </w:tcPr>
          <w:p w:rsidR="00647EE9" w:rsidRPr="001C0775" w:rsidRDefault="00647EE9" w:rsidP="001C0775">
            <w:pPr>
              <w:pStyle w:val="Normal1"/>
              <w:tabs>
                <w:tab w:val="left" w:pos="1673"/>
              </w:tabs>
              <w:rPr>
                <w:rFonts w:ascii="Arial" w:hAnsi="Arial" w:cs="Arial"/>
                <w:sz w:val="16"/>
                <w:szCs w:val="16"/>
              </w:rPr>
            </w:pPr>
            <w:r w:rsidRPr="001C0775">
              <w:rPr>
                <w:rFonts w:ascii="Arial" w:hAnsi="Arial" w:cs="Arial"/>
                <w:b/>
                <w:bCs/>
                <w:i/>
                <w:iCs/>
                <w:sz w:val="16"/>
                <w:szCs w:val="16"/>
              </w:rPr>
              <w:t>RAR (IC 95%)</w:t>
            </w:r>
            <w:r w:rsidRPr="001C0775">
              <w:rPr>
                <w:rFonts w:ascii="Arial" w:hAnsi="Arial" w:cs="Arial"/>
                <w:sz w:val="16"/>
                <w:szCs w:val="16"/>
              </w:rPr>
              <w:t xml:space="preserve"> Diferencia Riesgo Absoluto</w:t>
            </w:r>
            <w:r w:rsidRPr="001C0775">
              <w:rPr>
                <w:rFonts w:ascii="Arial" w:hAnsi="Arial" w:cs="Arial"/>
                <w:b/>
                <w:bCs/>
                <w:i/>
                <w:iCs/>
                <w:sz w:val="16"/>
                <w:szCs w:val="16"/>
              </w:rPr>
              <w:t xml:space="preserve"> *</w:t>
            </w:r>
          </w:p>
        </w:tc>
        <w:tc>
          <w:tcPr>
            <w:tcW w:w="475" w:type="dxa"/>
          </w:tcPr>
          <w:p w:rsidR="00647EE9" w:rsidRPr="001C0775" w:rsidRDefault="00647EE9" w:rsidP="001C0775">
            <w:pPr>
              <w:pStyle w:val="Normal1"/>
              <w:tabs>
                <w:tab w:val="left" w:pos="1673"/>
              </w:tabs>
              <w:jc w:val="both"/>
              <w:rPr>
                <w:rFonts w:ascii="Arial" w:hAnsi="Arial" w:cs="Arial"/>
                <w:sz w:val="16"/>
                <w:szCs w:val="16"/>
              </w:rPr>
            </w:pPr>
            <w:r w:rsidRPr="001C0775">
              <w:rPr>
                <w:rFonts w:ascii="Arial" w:hAnsi="Arial" w:cs="Arial"/>
                <w:b/>
                <w:bCs/>
                <w:i/>
                <w:iCs/>
                <w:sz w:val="16"/>
                <w:szCs w:val="16"/>
              </w:rPr>
              <w:t>P</w:t>
            </w:r>
          </w:p>
        </w:tc>
        <w:tc>
          <w:tcPr>
            <w:tcW w:w="1314" w:type="dxa"/>
          </w:tcPr>
          <w:p w:rsidR="00647EE9" w:rsidRPr="001C0775" w:rsidRDefault="00647EE9" w:rsidP="001C0775">
            <w:pPr>
              <w:pStyle w:val="Normal1"/>
              <w:jc w:val="both"/>
              <w:rPr>
                <w:rFonts w:ascii="Arial" w:hAnsi="Arial" w:cs="Arial"/>
                <w:sz w:val="16"/>
                <w:szCs w:val="16"/>
              </w:rPr>
            </w:pPr>
            <w:r w:rsidRPr="001C0775">
              <w:rPr>
                <w:rFonts w:ascii="Arial" w:hAnsi="Arial" w:cs="Arial"/>
                <w:b/>
                <w:bCs/>
                <w:i/>
                <w:iCs/>
                <w:sz w:val="16"/>
                <w:szCs w:val="16"/>
              </w:rPr>
              <w:t>NNH o NND (IC 95%)</w:t>
            </w:r>
          </w:p>
        </w:tc>
      </w:tr>
      <w:tr w:rsidR="00647EE9" w:rsidRPr="00EA27EB">
        <w:trPr>
          <w:trHeight w:val="700"/>
        </w:trPr>
        <w:tc>
          <w:tcPr>
            <w:tcW w:w="2590" w:type="dxa"/>
          </w:tcPr>
          <w:p w:rsidR="00647EE9" w:rsidRPr="001C0775" w:rsidRDefault="00647EE9">
            <w:pPr>
              <w:pStyle w:val="Normal1"/>
              <w:rPr>
                <w:rFonts w:ascii="Arial" w:hAnsi="Arial" w:cs="Arial"/>
                <w:sz w:val="16"/>
                <w:szCs w:val="16"/>
              </w:rPr>
            </w:pPr>
            <w:r w:rsidRPr="001C0775">
              <w:rPr>
                <w:rFonts w:ascii="Arial" w:hAnsi="Arial" w:cs="Arial"/>
                <w:i/>
                <w:iCs/>
                <w:sz w:val="16"/>
                <w:szCs w:val="16"/>
              </w:rPr>
              <w:t xml:space="preserve"> -</w:t>
            </w:r>
            <w:r>
              <w:rPr>
                <w:rFonts w:ascii="Arial" w:hAnsi="Arial" w:cs="Arial"/>
                <w:i/>
                <w:iCs/>
                <w:sz w:val="16"/>
                <w:szCs w:val="16"/>
              </w:rPr>
              <w:t>EA de cualquier grado</w:t>
            </w:r>
          </w:p>
          <w:p w:rsidR="00647EE9" w:rsidRPr="003025DE" w:rsidRDefault="00647EE9">
            <w:pPr>
              <w:pStyle w:val="Normal1"/>
              <w:rPr>
                <w:rFonts w:ascii="Arial" w:hAnsi="Arial" w:cs="Arial"/>
                <w:b/>
                <w:bCs/>
                <w:sz w:val="16"/>
                <w:szCs w:val="16"/>
                <w:u w:val="single"/>
              </w:rPr>
            </w:pPr>
            <w:r w:rsidRPr="003025DE">
              <w:rPr>
                <w:rFonts w:ascii="Arial" w:hAnsi="Arial" w:cs="Arial"/>
                <w:b/>
                <w:bCs/>
                <w:sz w:val="16"/>
                <w:szCs w:val="16"/>
                <w:u w:val="single"/>
              </w:rPr>
              <w:t xml:space="preserve"> -EA grado 3-4</w:t>
            </w:r>
          </w:p>
          <w:p w:rsidR="00647EE9" w:rsidRPr="003025DE" w:rsidRDefault="00647EE9">
            <w:pPr>
              <w:pStyle w:val="Normal1"/>
              <w:rPr>
                <w:rFonts w:ascii="Arial" w:hAnsi="Arial" w:cs="Arial"/>
                <w:b/>
                <w:bCs/>
                <w:sz w:val="16"/>
                <w:szCs w:val="16"/>
                <w:u w:val="single"/>
              </w:rPr>
            </w:pPr>
            <w:r w:rsidRPr="003025DE">
              <w:rPr>
                <w:rFonts w:ascii="Arial" w:hAnsi="Arial" w:cs="Arial"/>
                <w:b/>
                <w:bCs/>
                <w:sz w:val="16"/>
                <w:szCs w:val="16"/>
                <w:u w:val="single"/>
              </w:rPr>
              <w:t>-EA que provoca retirada</w:t>
            </w:r>
          </w:p>
          <w:p w:rsidR="00647EE9" w:rsidRPr="003025DE" w:rsidRDefault="00647EE9">
            <w:pPr>
              <w:pStyle w:val="Normal1"/>
              <w:rPr>
                <w:rFonts w:ascii="Arial" w:hAnsi="Arial" w:cs="Arial"/>
                <w:b/>
                <w:bCs/>
                <w:sz w:val="16"/>
                <w:szCs w:val="16"/>
                <w:u w:val="single"/>
              </w:rPr>
            </w:pPr>
            <w:r w:rsidRPr="003025DE">
              <w:rPr>
                <w:rFonts w:ascii="Arial" w:hAnsi="Arial" w:cs="Arial"/>
                <w:b/>
                <w:bCs/>
                <w:sz w:val="16"/>
                <w:szCs w:val="16"/>
                <w:u w:val="single"/>
              </w:rPr>
              <w:t>-EA que provoca modificación de dosis/ retraso)</w:t>
            </w:r>
          </w:p>
          <w:p w:rsidR="00647EE9" w:rsidRPr="005C72A5" w:rsidRDefault="00647EE9">
            <w:pPr>
              <w:pStyle w:val="Normal1"/>
              <w:rPr>
                <w:rFonts w:ascii="Arial" w:hAnsi="Arial" w:cs="Arial"/>
                <w:b/>
                <w:bCs/>
                <w:sz w:val="16"/>
                <w:szCs w:val="16"/>
                <w:u w:val="single"/>
              </w:rPr>
            </w:pPr>
            <w:r w:rsidRPr="005C72A5">
              <w:rPr>
                <w:rFonts w:ascii="Arial" w:hAnsi="Arial" w:cs="Arial"/>
                <w:b/>
                <w:bCs/>
                <w:sz w:val="16"/>
                <w:szCs w:val="16"/>
                <w:u w:val="single"/>
              </w:rPr>
              <w:t>-Alopecia</w:t>
            </w:r>
          </w:p>
          <w:p w:rsidR="00647EE9" w:rsidRPr="005C72A5" w:rsidRDefault="00647EE9">
            <w:pPr>
              <w:pStyle w:val="Normal1"/>
              <w:rPr>
                <w:rFonts w:ascii="Arial" w:hAnsi="Arial" w:cs="Arial"/>
                <w:b/>
                <w:bCs/>
                <w:sz w:val="16"/>
                <w:szCs w:val="16"/>
                <w:u w:val="single"/>
              </w:rPr>
            </w:pPr>
            <w:r w:rsidRPr="005C72A5">
              <w:rPr>
                <w:rFonts w:ascii="Arial" w:hAnsi="Arial" w:cs="Arial"/>
                <w:b/>
                <w:bCs/>
                <w:sz w:val="16"/>
                <w:szCs w:val="16"/>
                <w:u w:val="single"/>
              </w:rPr>
              <w:t>-Fatiga</w:t>
            </w:r>
          </w:p>
          <w:p w:rsidR="00647EE9" w:rsidRPr="005C72A5" w:rsidRDefault="00647EE9">
            <w:pPr>
              <w:pStyle w:val="Normal1"/>
              <w:rPr>
                <w:rFonts w:ascii="Arial" w:hAnsi="Arial" w:cs="Arial"/>
                <w:b/>
                <w:bCs/>
                <w:sz w:val="16"/>
                <w:szCs w:val="16"/>
                <w:u w:val="single"/>
              </w:rPr>
            </w:pPr>
            <w:r w:rsidRPr="005C72A5">
              <w:rPr>
                <w:rFonts w:ascii="Arial" w:hAnsi="Arial" w:cs="Arial"/>
                <w:b/>
                <w:bCs/>
                <w:sz w:val="16"/>
                <w:szCs w:val="16"/>
                <w:u w:val="single"/>
              </w:rPr>
              <w:t>-Hiporexia</w:t>
            </w:r>
          </w:p>
          <w:p w:rsidR="00647EE9" w:rsidRPr="005C72A5" w:rsidRDefault="00647EE9">
            <w:pPr>
              <w:pStyle w:val="Normal1"/>
              <w:rPr>
                <w:rFonts w:ascii="Arial" w:hAnsi="Arial" w:cs="Arial"/>
                <w:b/>
                <w:bCs/>
                <w:sz w:val="16"/>
                <w:szCs w:val="16"/>
                <w:u w:val="single"/>
              </w:rPr>
            </w:pPr>
            <w:r w:rsidRPr="005C72A5">
              <w:rPr>
                <w:rFonts w:ascii="Arial" w:hAnsi="Arial" w:cs="Arial"/>
                <w:b/>
                <w:bCs/>
                <w:sz w:val="16"/>
                <w:szCs w:val="16"/>
                <w:u w:val="single"/>
              </w:rPr>
              <w:t>-Anemia</w:t>
            </w:r>
          </w:p>
          <w:p w:rsidR="00647EE9" w:rsidRPr="005C72A5" w:rsidRDefault="00647EE9">
            <w:pPr>
              <w:pStyle w:val="Normal1"/>
              <w:rPr>
                <w:rFonts w:ascii="Arial" w:hAnsi="Arial" w:cs="Arial"/>
                <w:b/>
                <w:bCs/>
                <w:sz w:val="16"/>
                <w:szCs w:val="16"/>
                <w:u w:val="single"/>
              </w:rPr>
            </w:pPr>
            <w:r w:rsidRPr="005C72A5">
              <w:rPr>
                <w:rFonts w:ascii="Arial" w:hAnsi="Arial" w:cs="Arial"/>
                <w:b/>
                <w:bCs/>
                <w:sz w:val="16"/>
                <w:szCs w:val="16"/>
                <w:u w:val="single"/>
              </w:rPr>
              <w:t>-Náuseas</w:t>
            </w:r>
          </w:p>
          <w:p w:rsidR="00647EE9" w:rsidRPr="005C72A5" w:rsidRDefault="00647EE9">
            <w:pPr>
              <w:pStyle w:val="Normal1"/>
              <w:rPr>
                <w:rFonts w:ascii="Arial" w:hAnsi="Arial" w:cs="Arial"/>
                <w:b/>
                <w:bCs/>
                <w:sz w:val="16"/>
                <w:szCs w:val="16"/>
                <w:u w:val="single"/>
              </w:rPr>
            </w:pPr>
            <w:r w:rsidRPr="005C72A5">
              <w:rPr>
                <w:rFonts w:ascii="Arial" w:hAnsi="Arial" w:cs="Arial"/>
                <w:b/>
                <w:bCs/>
                <w:sz w:val="16"/>
                <w:szCs w:val="16"/>
                <w:u w:val="single"/>
              </w:rPr>
              <w:t>-Diarrea</w:t>
            </w:r>
          </w:p>
          <w:p w:rsidR="00647EE9" w:rsidRPr="005C72A5" w:rsidRDefault="00647EE9">
            <w:pPr>
              <w:pStyle w:val="Normal1"/>
              <w:rPr>
                <w:rFonts w:ascii="Arial" w:hAnsi="Arial" w:cs="Arial"/>
                <w:b/>
                <w:bCs/>
                <w:sz w:val="16"/>
                <w:szCs w:val="16"/>
                <w:u w:val="single"/>
              </w:rPr>
            </w:pPr>
            <w:r w:rsidRPr="005C72A5">
              <w:rPr>
                <w:rFonts w:ascii="Arial" w:hAnsi="Arial" w:cs="Arial"/>
                <w:b/>
                <w:bCs/>
                <w:sz w:val="16"/>
                <w:szCs w:val="16"/>
                <w:u w:val="single"/>
              </w:rPr>
              <w:t>-Astenia</w:t>
            </w:r>
          </w:p>
          <w:p w:rsidR="00647EE9" w:rsidRPr="005C72A5" w:rsidRDefault="00647EE9">
            <w:pPr>
              <w:pStyle w:val="Normal1"/>
              <w:rPr>
                <w:rFonts w:ascii="Arial" w:hAnsi="Arial" w:cs="Arial"/>
                <w:b/>
                <w:bCs/>
                <w:sz w:val="16"/>
                <w:szCs w:val="16"/>
                <w:u w:val="single"/>
              </w:rPr>
            </w:pPr>
            <w:r w:rsidRPr="005C72A5">
              <w:rPr>
                <w:rFonts w:ascii="Arial" w:hAnsi="Arial" w:cs="Arial"/>
                <w:b/>
                <w:bCs/>
                <w:sz w:val="16"/>
                <w:szCs w:val="16"/>
                <w:u w:val="single"/>
              </w:rPr>
              <w:t>-Neutropenia</w:t>
            </w:r>
          </w:p>
          <w:p w:rsidR="00647EE9" w:rsidRPr="005C72A5" w:rsidRDefault="00647EE9">
            <w:pPr>
              <w:pStyle w:val="Normal1"/>
              <w:rPr>
                <w:rFonts w:ascii="Arial" w:hAnsi="Arial" w:cs="Arial"/>
                <w:b/>
                <w:bCs/>
                <w:sz w:val="16"/>
                <w:szCs w:val="16"/>
                <w:u w:val="single"/>
              </w:rPr>
            </w:pPr>
            <w:r w:rsidRPr="005C72A5">
              <w:rPr>
                <w:rFonts w:ascii="Arial" w:hAnsi="Arial" w:cs="Arial"/>
                <w:b/>
                <w:bCs/>
                <w:sz w:val="16"/>
                <w:szCs w:val="16"/>
                <w:u w:val="single"/>
              </w:rPr>
              <w:t>-Mialgia</w:t>
            </w:r>
          </w:p>
          <w:p w:rsidR="00647EE9" w:rsidRPr="005C72A5" w:rsidRDefault="00647EE9">
            <w:pPr>
              <w:pStyle w:val="Normal1"/>
              <w:rPr>
                <w:rFonts w:ascii="Arial" w:hAnsi="Arial" w:cs="Arial"/>
                <w:b/>
                <w:bCs/>
                <w:sz w:val="16"/>
                <w:szCs w:val="16"/>
                <w:u w:val="single"/>
              </w:rPr>
            </w:pPr>
            <w:r w:rsidRPr="005C72A5">
              <w:rPr>
                <w:rFonts w:ascii="Arial" w:hAnsi="Arial" w:cs="Arial"/>
                <w:b/>
                <w:bCs/>
                <w:sz w:val="16"/>
                <w:szCs w:val="16"/>
                <w:u w:val="single"/>
              </w:rPr>
              <w:t>-Neutropenia febril</w:t>
            </w:r>
          </w:p>
          <w:p w:rsidR="00647EE9" w:rsidRPr="005C72A5" w:rsidRDefault="00647EE9">
            <w:pPr>
              <w:pStyle w:val="Normal1"/>
              <w:rPr>
                <w:rFonts w:ascii="Arial" w:hAnsi="Arial" w:cs="Arial"/>
                <w:b/>
                <w:bCs/>
                <w:sz w:val="16"/>
                <w:szCs w:val="16"/>
                <w:u w:val="single"/>
                <w:lang w:val="it-IT"/>
              </w:rPr>
            </w:pPr>
            <w:r w:rsidRPr="005C72A5">
              <w:rPr>
                <w:rFonts w:ascii="Arial" w:hAnsi="Arial" w:cs="Arial"/>
                <w:b/>
                <w:bCs/>
                <w:sz w:val="16"/>
                <w:szCs w:val="16"/>
                <w:u w:val="single"/>
                <w:lang w:val="it-IT"/>
              </w:rPr>
              <w:t>-Estomatitis</w:t>
            </w:r>
          </w:p>
          <w:p w:rsidR="00647EE9" w:rsidRPr="00F93E1C" w:rsidRDefault="00647EE9">
            <w:pPr>
              <w:pStyle w:val="Normal1"/>
              <w:rPr>
                <w:rFonts w:ascii="Arial" w:hAnsi="Arial" w:cs="Arial"/>
                <w:i/>
                <w:iCs/>
                <w:sz w:val="16"/>
                <w:szCs w:val="16"/>
                <w:lang w:val="pt-BR"/>
              </w:rPr>
            </w:pPr>
            <w:r w:rsidRPr="005C72A5">
              <w:rPr>
                <w:rFonts w:ascii="Arial" w:hAnsi="Arial" w:cs="Arial"/>
                <w:b/>
                <w:bCs/>
                <w:sz w:val="16"/>
                <w:szCs w:val="16"/>
                <w:u w:val="single"/>
                <w:lang w:val="pt-BR"/>
              </w:rPr>
              <w:t>-Neuropatía periférica</w:t>
            </w:r>
          </w:p>
        </w:tc>
        <w:tc>
          <w:tcPr>
            <w:tcW w:w="1260" w:type="dxa"/>
          </w:tcPr>
          <w:p w:rsidR="00647EE9" w:rsidRPr="001C0775" w:rsidRDefault="00647EE9" w:rsidP="001C0775">
            <w:pPr>
              <w:pStyle w:val="Normal1"/>
              <w:jc w:val="center"/>
              <w:rPr>
                <w:rFonts w:ascii="Arial" w:hAnsi="Arial" w:cs="Arial"/>
                <w:sz w:val="16"/>
                <w:szCs w:val="16"/>
              </w:rPr>
            </w:pPr>
            <w:r>
              <w:rPr>
                <w:rFonts w:ascii="Arial" w:hAnsi="Arial" w:cs="Arial"/>
                <w:i/>
                <w:iCs/>
                <w:sz w:val="16"/>
                <w:szCs w:val="16"/>
              </w:rPr>
              <w:t>94,1</w:t>
            </w:r>
            <w:r w:rsidRPr="001C0775">
              <w:rPr>
                <w:rFonts w:ascii="Arial" w:hAnsi="Arial" w:cs="Arial"/>
                <w:i/>
                <w:iCs/>
                <w:sz w:val="16"/>
                <w:szCs w:val="16"/>
              </w:rPr>
              <w:t>%</w:t>
            </w:r>
            <w:r>
              <w:rPr>
                <w:rFonts w:ascii="Arial" w:hAnsi="Arial" w:cs="Arial"/>
                <w:i/>
                <w:iCs/>
                <w:sz w:val="16"/>
                <w:szCs w:val="16"/>
              </w:rPr>
              <w:t xml:space="preserve"> (573)</w:t>
            </w:r>
          </w:p>
          <w:p w:rsidR="00647EE9" w:rsidRPr="003025DE" w:rsidRDefault="00647EE9" w:rsidP="00ED6901">
            <w:pPr>
              <w:pStyle w:val="Normal1"/>
              <w:jc w:val="center"/>
              <w:rPr>
                <w:rFonts w:ascii="Arial" w:hAnsi="Arial" w:cs="Arial"/>
                <w:b/>
                <w:bCs/>
                <w:sz w:val="16"/>
                <w:szCs w:val="16"/>
                <w:u w:val="single"/>
              </w:rPr>
            </w:pPr>
            <w:r w:rsidRPr="003025DE">
              <w:rPr>
                <w:rFonts w:ascii="Arial" w:hAnsi="Arial" w:cs="Arial"/>
                <w:b/>
                <w:bCs/>
                <w:sz w:val="16"/>
                <w:szCs w:val="16"/>
                <w:u w:val="single"/>
              </w:rPr>
              <w:t>36,3% (227)</w:t>
            </w:r>
          </w:p>
          <w:p w:rsidR="00647EE9" w:rsidRPr="003025DE" w:rsidRDefault="00647EE9" w:rsidP="001C0775">
            <w:pPr>
              <w:pStyle w:val="Normal1"/>
              <w:jc w:val="center"/>
              <w:rPr>
                <w:rFonts w:ascii="Arial" w:hAnsi="Arial" w:cs="Arial"/>
                <w:b/>
                <w:bCs/>
                <w:sz w:val="16"/>
                <w:szCs w:val="16"/>
                <w:u w:val="single"/>
              </w:rPr>
            </w:pPr>
            <w:r w:rsidRPr="003025DE">
              <w:rPr>
                <w:rFonts w:ascii="Arial" w:hAnsi="Arial" w:cs="Arial"/>
                <w:b/>
                <w:bCs/>
                <w:sz w:val="16"/>
                <w:szCs w:val="16"/>
                <w:u w:val="single"/>
              </w:rPr>
              <w:t>7,6% (46)</w:t>
            </w:r>
          </w:p>
          <w:p w:rsidR="00647EE9" w:rsidRPr="003025DE" w:rsidRDefault="00647EE9" w:rsidP="001C0775">
            <w:pPr>
              <w:pStyle w:val="Normal1"/>
              <w:jc w:val="center"/>
              <w:rPr>
                <w:rFonts w:ascii="Arial" w:hAnsi="Arial" w:cs="Arial"/>
                <w:b/>
                <w:bCs/>
                <w:sz w:val="16"/>
                <w:szCs w:val="16"/>
                <w:u w:val="single"/>
              </w:rPr>
            </w:pPr>
            <w:r w:rsidRPr="003025DE">
              <w:rPr>
                <w:rFonts w:ascii="Arial" w:hAnsi="Arial" w:cs="Arial"/>
                <w:b/>
                <w:bCs/>
                <w:sz w:val="16"/>
                <w:szCs w:val="16"/>
                <w:u w:val="single"/>
              </w:rPr>
              <w:t>25,0% (152)</w:t>
            </w:r>
          </w:p>
          <w:p w:rsidR="00647EE9" w:rsidRPr="005C72A5" w:rsidRDefault="00647EE9" w:rsidP="001C0775">
            <w:pPr>
              <w:pStyle w:val="Normal1"/>
              <w:jc w:val="center"/>
              <w:rPr>
                <w:rFonts w:ascii="Arial" w:hAnsi="Arial" w:cs="Arial"/>
                <w:sz w:val="16"/>
                <w:szCs w:val="16"/>
                <w:u w:val="single"/>
              </w:rPr>
            </w:pPr>
          </w:p>
          <w:p w:rsidR="00647EE9" w:rsidRPr="005C72A5" w:rsidRDefault="00647EE9" w:rsidP="001C0775">
            <w:pPr>
              <w:pStyle w:val="Normal1"/>
              <w:jc w:val="center"/>
              <w:rPr>
                <w:rFonts w:ascii="Arial" w:hAnsi="Arial" w:cs="Arial"/>
                <w:b/>
                <w:bCs/>
                <w:sz w:val="16"/>
                <w:szCs w:val="16"/>
                <w:u w:val="single"/>
              </w:rPr>
            </w:pPr>
            <w:r w:rsidRPr="005C72A5">
              <w:rPr>
                <w:rFonts w:ascii="Arial" w:hAnsi="Arial" w:cs="Arial"/>
                <w:b/>
                <w:bCs/>
                <w:sz w:val="16"/>
                <w:szCs w:val="16"/>
                <w:u w:val="single"/>
              </w:rPr>
              <w:t>0,5% (3)</w:t>
            </w:r>
          </w:p>
          <w:p w:rsidR="00647EE9" w:rsidRPr="005C72A5" w:rsidRDefault="00647EE9" w:rsidP="001C0775">
            <w:pPr>
              <w:pStyle w:val="Normal1"/>
              <w:jc w:val="center"/>
              <w:rPr>
                <w:rFonts w:ascii="Arial" w:hAnsi="Arial" w:cs="Arial"/>
                <w:b/>
                <w:bCs/>
                <w:sz w:val="16"/>
                <w:szCs w:val="16"/>
                <w:u w:val="single"/>
              </w:rPr>
            </w:pPr>
            <w:r w:rsidRPr="005C72A5">
              <w:rPr>
                <w:rFonts w:ascii="Arial" w:hAnsi="Arial" w:cs="Arial"/>
                <w:b/>
                <w:bCs/>
                <w:sz w:val="16"/>
                <w:szCs w:val="16"/>
                <w:u w:val="single"/>
              </w:rPr>
              <w:t>14,3% (87)</w:t>
            </w:r>
          </w:p>
          <w:p w:rsidR="00647EE9" w:rsidRPr="005C72A5" w:rsidRDefault="00647EE9" w:rsidP="001C0775">
            <w:pPr>
              <w:pStyle w:val="Normal1"/>
              <w:jc w:val="center"/>
              <w:rPr>
                <w:rFonts w:ascii="Arial" w:hAnsi="Arial" w:cs="Arial"/>
                <w:b/>
                <w:bCs/>
                <w:sz w:val="16"/>
                <w:szCs w:val="16"/>
                <w:u w:val="single"/>
              </w:rPr>
            </w:pPr>
            <w:r w:rsidRPr="005C72A5">
              <w:rPr>
                <w:rFonts w:ascii="Arial" w:hAnsi="Arial" w:cs="Arial"/>
                <w:b/>
                <w:bCs/>
                <w:sz w:val="16"/>
                <w:szCs w:val="16"/>
                <w:u w:val="single"/>
              </w:rPr>
              <w:t>8,5% (52)</w:t>
            </w:r>
          </w:p>
          <w:p w:rsidR="00647EE9" w:rsidRPr="005C72A5" w:rsidRDefault="00647EE9" w:rsidP="001C0775">
            <w:pPr>
              <w:pStyle w:val="Normal1"/>
              <w:jc w:val="center"/>
              <w:rPr>
                <w:rFonts w:ascii="Arial" w:hAnsi="Arial" w:cs="Arial"/>
                <w:b/>
                <w:bCs/>
                <w:sz w:val="16"/>
                <w:szCs w:val="16"/>
                <w:u w:val="single"/>
              </w:rPr>
            </w:pPr>
            <w:r w:rsidRPr="005C72A5">
              <w:rPr>
                <w:rFonts w:ascii="Arial" w:hAnsi="Arial" w:cs="Arial"/>
                <w:b/>
                <w:bCs/>
                <w:sz w:val="16"/>
                <w:szCs w:val="16"/>
                <w:u w:val="single"/>
              </w:rPr>
              <w:t>3,9% (24)</w:t>
            </w:r>
          </w:p>
          <w:p w:rsidR="00647EE9" w:rsidRPr="005C72A5" w:rsidRDefault="00647EE9" w:rsidP="001C0775">
            <w:pPr>
              <w:pStyle w:val="Normal1"/>
              <w:jc w:val="center"/>
              <w:rPr>
                <w:rFonts w:ascii="Arial" w:hAnsi="Arial" w:cs="Arial"/>
                <w:b/>
                <w:bCs/>
                <w:sz w:val="16"/>
                <w:szCs w:val="16"/>
                <w:u w:val="single"/>
              </w:rPr>
            </w:pPr>
            <w:r w:rsidRPr="005C72A5">
              <w:rPr>
                <w:rFonts w:ascii="Arial" w:hAnsi="Arial" w:cs="Arial"/>
                <w:b/>
                <w:bCs/>
                <w:sz w:val="16"/>
                <w:szCs w:val="16"/>
                <w:u w:val="single"/>
              </w:rPr>
              <w:t>8,7% (53)</w:t>
            </w:r>
          </w:p>
          <w:p w:rsidR="00647EE9" w:rsidRPr="005C72A5" w:rsidRDefault="00647EE9" w:rsidP="001C0775">
            <w:pPr>
              <w:pStyle w:val="Normal1"/>
              <w:jc w:val="center"/>
              <w:rPr>
                <w:rFonts w:ascii="Arial" w:hAnsi="Arial" w:cs="Arial"/>
                <w:b/>
                <w:bCs/>
                <w:sz w:val="16"/>
                <w:szCs w:val="16"/>
                <w:u w:val="single"/>
              </w:rPr>
            </w:pPr>
            <w:r w:rsidRPr="005C72A5">
              <w:rPr>
                <w:rFonts w:ascii="Arial" w:hAnsi="Arial" w:cs="Arial"/>
                <w:b/>
                <w:bCs/>
                <w:sz w:val="16"/>
                <w:szCs w:val="16"/>
                <w:u w:val="single"/>
              </w:rPr>
              <w:t>7,7% (47)</w:t>
            </w:r>
          </w:p>
          <w:p w:rsidR="00647EE9" w:rsidRPr="005C72A5" w:rsidRDefault="00647EE9" w:rsidP="001C0775">
            <w:pPr>
              <w:pStyle w:val="Normal1"/>
              <w:jc w:val="center"/>
              <w:rPr>
                <w:rFonts w:ascii="Arial" w:hAnsi="Arial" w:cs="Arial"/>
                <w:b/>
                <w:bCs/>
                <w:sz w:val="16"/>
                <w:szCs w:val="16"/>
                <w:u w:val="single"/>
              </w:rPr>
            </w:pPr>
            <w:r w:rsidRPr="005C72A5">
              <w:rPr>
                <w:rFonts w:ascii="Arial" w:hAnsi="Arial" w:cs="Arial"/>
                <w:b/>
                <w:bCs/>
                <w:sz w:val="16"/>
                <w:szCs w:val="16"/>
                <w:u w:val="single"/>
              </w:rPr>
              <w:t>8,4% (51)</w:t>
            </w:r>
          </w:p>
          <w:p w:rsidR="00647EE9" w:rsidRPr="005C72A5" w:rsidRDefault="00647EE9" w:rsidP="001C0775">
            <w:pPr>
              <w:pStyle w:val="Normal1"/>
              <w:jc w:val="center"/>
              <w:rPr>
                <w:rFonts w:ascii="Arial" w:hAnsi="Arial" w:cs="Arial"/>
                <w:b/>
                <w:bCs/>
                <w:sz w:val="16"/>
                <w:szCs w:val="16"/>
                <w:u w:val="single"/>
              </w:rPr>
            </w:pPr>
            <w:r w:rsidRPr="005C72A5">
              <w:rPr>
                <w:rFonts w:ascii="Arial" w:hAnsi="Arial" w:cs="Arial"/>
                <w:b/>
                <w:bCs/>
                <w:sz w:val="16"/>
                <w:szCs w:val="16"/>
                <w:u w:val="single"/>
              </w:rPr>
              <w:t>1,1% (7)</w:t>
            </w:r>
          </w:p>
          <w:p w:rsidR="00647EE9" w:rsidRPr="005C72A5" w:rsidRDefault="00647EE9" w:rsidP="001C0775">
            <w:pPr>
              <w:pStyle w:val="Normal1"/>
              <w:jc w:val="center"/>
              <w:rPr>
                <w:rFonts w:ascii="Arial" w:hAnsi="Arial" w:cs="Arial"/>
                <w:b/>
                <w:bCs/>
                <w:sz w:val="16"/>
                <w:szCs w:val="16"/>
                <w:u w:val="single"/>
              </w:rPr>
            </w:pPr>
            <w:r w:rsidRPr="005C72A5">
              <w:rPr>
                <w:rFonts w:ascii="Arial" w:hAnsi="Arial" w:cs="Arial"/>
                <w:b/>
                <w:bCs/>
                <w:sz w:val="16"/>
                <w:szCs w:val="16"/>
                <w:u w:val="single"/>
              </w:rPr>
              <w:t>3,4% (21)</w:t>
            </w:r>
          </w:p>
          <w:p w:rsidR="00647EE9" w:rsidRPr="005C72A5" w:rsidRDefault="00647EE9" w:rsidP="001C0775">
            <w:pPr>
              <w:pStyle w:val="Normal1"/>
              <w:jc w:val="center"/>
              <w:rPr>
                <w:rFonts w:ascii="Arial" w:hAnsi="Arial" w:cs="Arial"/>
                <w:b/>
                <w:bCs/>
                <w:sz w:val="16"/>
                <w:szCs w:val="16"/>
                <w:u w:val="single"/>
              </w:rPr>
            </w:pPr>
            <w:r w:rsidRPr="005C72A5">
              <w:rPr>
                <w:rFonts w:ascii="Arial" w:hAnsi="Arial" w:cs="Arial"/>
                <w:b/>
                <w:bCs/>
                <w:sz w:val="16"/>
                <w:szCs w:val="16"/>
                <w:u w:val="single"/>
              </w:rPr>
              <w:t>0% (0)</w:t>
            </w:r>
          </w:p>
          <w:p w:rsidR="00647EE9" w:rsidRPr="005C72A5" w:rsidRDefault="00647EE9" w:rsidP="001C0775">
            <w:pPr>
              <w:pStyle w:val="Normal1"/>
              <w:jc w:val="center"/>
              <w:rPr>
                <w:rFonts w:ascii="Arial" w:hAnsi="Arial" w:cs="Arial"/>
                <w:b/>
                <w:bCs/>
                <w:sz w:val="16"/>
                <w:szCs w:val="16"/>
                <w:u w:val="single"/>
              </w:rPr>
            </w:pPr>
            <w:r w:rsidRPr="005C72A5">
              <w:rPr>
                <w:rFonts w:ascii="Arial" w:hAnsi="Arial" w:cs="Arial"/>
                <w:b/>
                <w:bCs/>
                <w:sz w:val="16"/>
                <w:szCs w:val="16"/>
                <w:u w:val="single"/>
              </w:rPr>
              <w:t>2,1% (13)</w:t>
            </w:r>
          </w:p>
          <w:p w:rsidR="00647EE9" w:rsidRPr="001C0775" w:rsidRDefault="00647EE9" w:rsidP="001C0775">
            <w:pPr>
              <w:pStyle w:val="Normal1"/>
              <w:jc w:val="center"/>
              <w:rPr>
                <w:rFonts w:ascii="Arial" w:hAnsi="Arial" w:cs="Arial"/>
                <w:sz w:val="16"/>
                <w:szCs w:val="16"/>
              </w:rPr>
            </w:pPr>
            <w:r w:rsidRPr="005C72A5">
              <w:rPr>
                <w:rFonts w:ascii="Arial" w:hAnsi="Arial" w:cs="Arial"/>
                <w:b/>
                <w:bCs/>
                <w:sz w:val="16"/>
                <w:szCs w:val="16"/>
                <w:u w:val="single"/>
              </w:rPr>
              <w:t>1,0% (6)</w:t>
            </w:r>
          </w:p>
        </w:tc>
        <w:tc>
          <w:tcPr>
            <w:tcW w:w="1080" w:type="dxa"/>
          </w:tcPr>
          <w:p w:rsidR="00647EE9" w:rsidRPr="001C0775" w:rsidRDefault="00647EE9" w:rsidP="001C0775">
            <w:pPr>
              <w:pStyle w:val="Normal1"/>
              <w:jc w:val="center"/>
              <w:rPr>
                <w:rFonts w:ascii="Arial" w:hAnsi="Arial" w:cs="Arial"/>
                <w:sz w:val="16"/>
                <w:szCs w:val="16"/>
              </w:rPr>
            </w:pPr>
            <w:r>
              <w:rPr>
                <w:rFonts w:ascii="Arial" w:hAnsi="Arial" w:cs="Arial"/>
                <w:i/>
                <w:iCs/>
                <w:sz w:val="16"/>
                <w:szCs w:val="16"/>
              </w:rPr>
              <w:t>96,0</w:t>
            </w:r>
            <w:r w:rsidRPr="001C0775">
              <w:rPr>
                <w:rFonts w:ascii="Arial" w:hAnsi="Arial" w:cs="Arial"/>
                <w:i/>
                <w:iCs/>
                <w:sz w:val="16"/>
                <w:szCs w:val="16"/>
              </w:rPr>
              <w:t>%</w:t>
            </w:r>
            <w:r>
              <w:rPr>
                <w:rFonts w:ascii="Arial" w:hAnsi="Arial" w:cs="Arial"/>
                <w:i/>
                <w:iCs/>
                <w:sz w:val="16"/>
                <w:szCs w:val="16"/>
              </w:rPr>
              <w:t xml:space="preserve"> (555)</w:t>
            </w:r>
          </w:p>
          <w:p w:rsidR="00647EE9" w:rsidRPr="003025DE" w:rsidRDefault="00647EE9" w:rsidP="00ED6901">
            <w:pPr>
              <w:pStyle w:val="Normal1"/>
              <w:jc w:val="center"/>
              <w:rPr>
                <w:rFonts w:ascii="Arial" w:hAnsi="Arial" w:cs="Arial"/>
                <w:b/>
                <w:bCs/>
                <w:sz w:val="16"/>
                <w:szCs w:val="16"/>
                <w:u w:val="single"/>
              </w:rPr>
            </w:pPr>
            <w:r w:rsidRPr="003025DE">
              <w:rPr>
                <w:rFonts w:ascii="Arial" w:hAnsi="Arial" w:cs="Arial"/>
                <w:b/>
                <w:bCs/>
                <w:sz w:val="16"/>
                <w:szCs w:val="16"/>
                <w:u w:val="single"/>
              </w:rPr>
              <w:t>53,6% (310)</w:t>
            </w:r>
          </w:p>
          <w:p w:rsidR="00647EE9" w:rsidRPr="003025DE" w:rsidRDefault="00647EE9" w:rsidP="001C0775">
            <w:pPr>
              <w:pStyle w:val="Normal1"/>
              <w:jc w:val="center"/>
              <w:rPr>
                <w:rFonts w:ascii="Arial" w:hAnsi="Arial" w:cs="Arial"/>
                <w:b/>
                <w:bCs/>
                <w:sz w:val="16"/>
                <w:szCs w:val="16"/>
                <w:u w:val="single"/>
              </w:rPr>
            </w:pPr>
            <w:r w:rsidRPr="003025DE">
              <w:rPr>
                <w:rFonts w:ascii="Arial" w:hAnsi="Arial" w:cs="Arial"/>
                <w:b/>
                <w:bCs/>
                <w:sz w:val="16"/>
                <w:szCs w:val="16"/>
                <w:u w:val="single"/>
              </w:rPr>
              <w:t>18,7% (108)</w:t>
            </w:r>
          </w:p>
          <w:p w:rsidR="00647EE9" w:rsidRPr="003025DE" w:rsidRDefault="00647EE9" w:rsidP="001C0775">
            <w:pPr>
              <w:pStyle w:val="Normal1"/>
              <w:jc w:val="center"/>
              <w:rPr>
                <w:rFonts w:ascii="Arial" w:hAnsi="Arial" w:cs="Arial"/>
                <w:b/>
                <w:bCs/>
                <w:sz w:val="16"/>
                <w:szCs w:val="16"/>
                <w:u w:val="single"/>
              </w:rPr>
            </w:pPr>
            <w:r w:rsidRPr="003025DE">
              <w:rPr>
                <w:rFonts w:ascii="Arial" w:hAnsi="Arial" w:cs="Arial"/>
                <w:b/>
                <w:bCs/>
                <w:sz w:val="16"/>
                <w:szCs w:val="16"/>
                <w:u w:val="single"/>
              </w:rPr>
              <w:t>36,3% (210)</w:t>
            </w:r>
          </w:p>
          <w:p w:rsidR="00647EE9" w:rsidRDefault="00647EE9" w:rsidP="001C0775">
            <w:pPr>
              <w:pStyle w:val="Normal1"/>
              <w:jc w:val="center"/>
              <w:rPr>
                <w:rFonts w:ascii="Arial" w:hAnsi="Arial" w:cs="Arial"/>
                <w:i/>
                <w:iCs/>
                <w:sz w:val="16"/>
                <w:szCs w:val="16"/>
              </w:rPr>
            </w:pPr>
          </w:p>
          <w:p w:rsidR="00647EE9" w:rsidRPr="005C72A5" w:rsidRDefault="00647EE9" w:rsidP="001C0775">
            <w:pPr>
              <w:pStyle w:val="Normal1"/>
              <w:jc w:val="center"/>
              <w:rPr>
                <w:rFonts w:ascii="Arial" w:hAnsi="Arial" w:cs="Arial"/>
                <w:b/>
                <w:bCs/>
                <w:sz w:val="16"/>
                <w:szCs w:val="16"/>
                <w:u w:val="single"/>
              </w:rPr>
            </w:pPr>
            <w:r w:rsidRPr="005C72A5">
              <w:rPr>
                <w:rFonts w:ascii="Arial" w:hAnsi="Arial" w:cs="Arial"/>
                <w:b/>
                <w:bCs/>
                <w:sz w:val="16"/>
                <w:szCs w:val="16"/>
                <w:u w:val="single"/>
              </w:rPr>
              <w:t>34,3% (198)</w:t>
            </w:r>
          </w:p>
          <w:p w:rsidR="00647EE9" w:rsidRPr="005C72A5" w:rsidRDefault="00647EE9" w:rsidP="001C0775">
            <w:pPr>
              <w:pStyle w:val="Normal1"/>
              <w:jc w:val="center"/>
              <w:rPr>
                <w:rFonts w:ascii="Arial" w:hAnsi="Arial" w:cs="Arial"/>
                <w:b/>
                <w:bCs/>
                <w:sz w:val="16"/>
                <w:szCs w:val="16"/>
                <w:u w:val="single"/>
              </w:rPr>
            </w:pPr>
            <w:r w:rsidRPr="005C72A5">
              <w:rPr>
                <w:rFonts w:ascii="Arial" w:hAnsi="Arial" w:cs="Arial"/>
                <w:b/>
                <w:bCs/>
                <w:sz w:val="16"/>
                <w:szCs w:val="16"/>
                <w:u w:val="single"/>
              </w:rPr>
              <w:t>30,6% (177)</w:t>
            </w:r>
          </w:p>
          <w:p w:rsidR="00647EE9" w:rsidRPr="005C72A5" w:rsidRDefault="00647EE9" w:rsidP="001C0775">
            <w:pPr>
              <w:pStyle w:val="Normal1"/>
              <w:jc w:val="center"/>
              <w:rPr>
                <w:rFonts w:ascii="Arial" w:hAnsi="Arial" w:cs="Arial"/>
                <w:b/>
                <w:bCs/>
                <w:sz w:val="16"/>
                <w:szCs w:val="16"/>
                <w:u w:val="single"/>
              </w:rPr>
            </w:pPr>
            <w:r w:rsidRPr="005C72A5">
              <w:rPr>
                <w:rFonts w:ascii="Arial" w:hAnsi="Arial" w:cs="Arial"/>
                <w:b/>
                <w:bCs/>
                <w:sz w:val="16"/>
                <w:szCs w:val="16"/>
                <w:u w:val="single"/>
              </w:rPr>
              <w:t>20,1% (116)</w:t>
            </w:r>
            <w:r w:rsidRPr="005C72A5">
              <w:rPr>
                <w:rFonts w:ascii="Arial" w:hAnsi="Arial" w:cs="Arial"/>
                <w:b/>
                <w:bCs/>
                <w:sz w:val="16"/>
                <w:szCs w:val="16"/>
                <w:u w:val="single"/>
              </w:rPr>
              <w:br/>
              <w:t>19,7% (114)</w:t>
            </w:r>
          </w:p>
          <w:p w:rsidR="00647EE9" w:rsidRPr="005C72A5" w:rsidRDefault="00647EE9" w:rsidP="001C0775">
            <w:pPr>
              <w:pStyle w:val="Normal1"/>
              <w:jc w:val="center"/>
              <w:rPr>
                <w:rFonts w:ascii="Arial" w:hAnsi="Arial" w:cs="Arial"/>
                <w:b/>
                <w:bCs/>
                <w:sz w:val="16"/>
                <w:szCs w:val="16"/>
                <w:u w:val="single"/>
              </w:rPr>
            </w:pPr>
            <w:r w:rsidRPr="005C72A5">
              <w:rPr>
                <w:rFonts w:ascii="Arial" w:hAnsi="Arial" w:cs="Arial"/>
                <w:b/>
                <w:bCs/>
                <w:sz w:val="16"/>
                <w:szCs w:val="16"/>
                <w:u w:val="single"/>
              </w:rPr>
              <w:t>19,4% (112)</w:t>
            </w:r>
          </w:p>
          <w:p w:rsidR="00647EE9" w:rsidRPr="005C72A5" w:rsidRDefault="00647EE9" w:rsidP="001C0775">
            <w:pPr>
              <w:pStyle w:val="Normal1"/>
              <w:jc w:val="center"/>
              <w:rPr>
                <w:rFonts w:ascii="Arial" w:hAnsi="Arial" w:cs="Arial"/>
                <w:b/>
                <w:bCs/>
                <w:sz w:val="16"/>
                <w:szCs w:val="16"/>
                <w:u w:val="single"/>
              </w:rPr>
            </w:pPr>
            <w:r w:rsidRPr="005C72A5">
              <w:rPr>
                <w:rFonts w:ascii="Arial" w:hAnsi="Arial" w:cs="Arial"/>
                <w:b/>
                <w:bCs/>
                <w:sz w:val="16"/>
                <w:szCs w:val="16"/>
                <w:u w:val="single"/>
              </w:rPr>
              <w:t>18,9% (109)</w:t>
            </w:r>
          </w:p>
          <w:p w:rsidR="00647EE9" w:rsidRPr="005C72A5" w:rsidRDefault="00647EE9" w:rsidP="001C0775">
            <w:pPr>
              <w:pStyle w:val="Normal1"/>
              <w:jc w:val="center"/>
              <w:rPr>
                <w:rFonts w:ascii="Arial" w:hAnsi="Arial" w:cs="Arial"/>
                <w:b/>
                <w:bCs/>
                <w:sz w:val="16"/>
                <w:szCs w:val="16"/>
                <w:u w:val="single"/>
              </w:rPr>
            </w:pPr>
            <w:r w:rsidRPr="005C72A5">
              <w:rPr>
                <w:rFonts w:ascii="Arial" w:hAnsi="Arial" w:cs="Arial"/>
                <w:b/>
                <w:bCs/>
                <w:sz w:val="16"/>
                <w:szCs w:val="16"/>
                <w:u w:val="single"/>
              </w:rPr>
              <w:t>16,6% (96)</w:t>
            </w:r>
          </w:p>
          <w:p w:rsidR="00647EE9" w:rsidRPr="005C72A5" w:rsidRDefault="00647EE9" w:rsidP="001C0775">
            <w:pPr>
              <w:pStyle w:val="Normal1"/>
              <w:jc w:val="center"/>
              <w:rPr>
                <w:rFonts w:ascii="Arial" w:hAnsi="Arial" w:cs="Arial"/>
                <w:b/>
                <w:bCs/>
                <w:sz w:val="16"/>
                <w:szCs w:val="16"/>
                <w:u w:val="single"/>
              </w:rPr>
            </w:pPr>
            <w:r w:rsidRPr="005C72A5">
              <w:rPr>
                <w:rFonts w:ascii="Arial" w:hAnsi="Arial" w:cs="Arial"/>
                <w:b/>
                <w:bCs/>
                <w:sz w:val="16"/>
                <w:szCs w:val="16"/>
                <w:u w:val="single"/>
              </w:rPr>
              <w:t>14,7% (85)</w:t>
            </w:r>
          </w:p>
          <w:p w:rsidR="00647EE9" w:rsidRPr="005C72A5" w:rsidRDefault="00647EE9" w:rsidP="001C0775">
            <w:pPr>
              <w:pStyle w:val="Normal1"/>
              <w:jc w:val="center"/>
              <w:rPr>
                <w:rFonts w:ascii="Arial" w:hAnsi="Arial" w:cs="Arial"/>
                <w:b/>
                <w:bCs/>
                <w:sz w:val="16"/>
                <w:szCs w:val="16"/>
                <w:u w:val="single"/>
              </w:rPr>
            </w:pPr>
            <w:r w:rsidRPr="005C72A5">
              <w:rPr>
                <w:rFonts w:ascii="Arial" w:hAnsi="Arial" w:cs="Arial"/>
                <w:b/>
                <w:bCs/>
                <w:sz w:val="16"/>
                <w:szCs w:val="16"/>
                <w:u w:val="single"/>
              </w:rPr>
              <w:t>14,0% (81)</w:t>
            </w:r>
          </w:p>
          <w:p w:rsidR="00647EE9" w:rsidRPr="005C72A5" w:rsidRDefault="00647EE9" w:rsidP="001C0775">
            <w:pPr>
              <w:pStyle w:val="Normal1"/>
              <w:jc w:val="center"/>
              <w:rPr>
                <w:rFonts w:ascii="Arial" w:hAnsi="Arial" w:cs="Arial"/>
                <w:b/>
                <w:bCs/>
                <w:sz w:val="16"/>
                <w:szCs w:val="16"/>
                <w:u w:val="single"/>
              </w:rPr>
            </w:pPr>
            <w:r w:rsidRPr="005C72A5">
              <w:rPr>
                <w:rFonts w:ascii="Arial" w:hAnsi="Arial" w:cs="Arial"/>
                <w:b/>
                <w:bCs/>
                <w:sz w:val="16"/>
                <w:szCs w:val="16"/>
                <w:u w:val="single"/>
              </w:rPr>
              <w:t>10,6% (61)</w:t>
            </w:r>
          </w:p>
          <w:p w:rsidR="00647EE9" w:rsidRPr="001C0775" w:rsidRDefault="00647EE9" w:rsidP="001C0775">
            <w:pPr>
              <w:pStyle w:val="Normal1"/>
              <w:jc w:val="center"/>
              <w:rPr>
                <w:rFonts w:ascii="Arial" w:hAnsi="Arial" w:cs="Arial"/>
                <w:sz w:val="16"/>
                <w:szCs w:val="16"/>
              </w:rPr>
            </w:pPr>
            <w:r w:rsidRPr="005C72A5">
              <w:rPr>
                <w:rFonts w:ascii="Arial" w:hAnsi="Arial" w:cs="Arial"/>
                <w:b/>
                <w:bCs/>
                <w:sz w:val="16"/>
                <w:szCs w:val="16"/>
                <w:u w:val="single"/>
              </w:rPr>
              <w:t>10,2% (59)</w:t>
            </w:r>
            <w:r w:rsidRPr="005C72A5">
              <w:rPr>
                <w:rFonts w:ascii="Arial" w:hAnsi="Arial" w:cs="Arial"/>
                <w:b/>
                <w:bCs/>
                <w:sz w:val="16"/>
                <w:szCs w:val="16"/>
                <w:u w:val="single"/>
              </w:rPr>
              <w:br/>
              <w:t>10% (58)</w:t>
            </w:r>
          </w:p>
        </w:tc>
        <w:tc>
          <w:tcPr>
            <w:tcW w:w="2160" w:type="dxa"/>
          </w:tcPr>
          <w:p w:rsidR="00647EE9" w:rsidRPr="007E6593" w:rsidRDefault="00647EE9" w:rsidP="001C0775">
            <w:pPr>
              <w:pStyle w:val="Normal1"/>
              <w:tabs>
                <w:tab w:val="center" w:pos="851"/>
              </w:tabs>
              <w:rPr>
                <w:rFonts w:ascii="Arial" w:hAnsi="Arial" w:cs="Arial"/>
                <w:sz w:val="16"/>
                <w:szCs w:val="16"/>
                <w:lang w:val="pt-BR"/>
              </w:rPr>
            </w:pPr>
            <w:r w:rsidRPr="007E6593">
              <w:rPr>
                <w:rFonts w:ascii="Arial" w:hAnsi="Arial" w:cs="Arial"/>
                <w:sz w:val="16"/>
                <w:szCs w:val="16"/>
                <w:lang w:val="pt-BR"/>
              </w:rPr>
              <w:t>-1,9% (-4,4% a 0,5%)</w:t>
            </w:r>
          </w:p>
          <w:p w:rsidR="00647EE9" w:rsidRPr="007E6593" w:rsidRDefault="00647EE9" w:rsidP="001C0775">
            <w:pPr>
              <w:pStyle w:val="Normal1"/>
              <w:tabs>
                <w:tab w:val="center" w:pos="851"/>
              </w:tabs>
              <w:rPr>
                <w:rFonts w:ascii="Arial" w:hAnsi="Arial" w:cs="Arial"/>
                <w:b/>
                <w:bCs/>
                <w:sz w:val="16"/>
                <w:szCs w:val="16"/>
                <w:u w:val="single"/>
                <w:lang w:val="pt-BR"/>
              </w:rPr>
            </w:pPr>
            <w:r w:rsidRPr="007E6593">
              <w:rPr>
                <w:rFonts w:ascii="Arial" w:hAnsi="Arial" w:cs="Arial"/>
                <w:i/>
                <w:iCs/>
                <w:sz w:val="16"/>
                <w:szCs w:val="16"/>
                <w:lang w:val="pt-BR"/>
              </w:rPr>
              <w:t>-</w:t>
            </w:r>
            <w:r w:rsidRPr="007E6593">
              <w:rPr>
                <w:rFonts w:ascii="Arial" w:hAnsi="Arial" w:cs="Arial"/>
                <w:b/>
                <w:bCs/>
                <w:sz w:val="16"/>
                <w:szCs w:val="16"/>
                <w:u w:val="single"/>
                <w:lang w:val="pt-BR"/>
              </w:rPr>
              <w:t>16,4% (-22,0% a -10,8%)</w:t>
            </w:r>
          </w:p>
          <w:p w:rsidR="00647EE9" w:rsidRPr="007E6593" w:rsidRDefault="00647EE9" w:rsidP="001C0775">
            <w:pPr>
              <w:pStyle w:val="Normal1"/>
              <w:tabs>
                <w:tab w:val="center" w:pos="851"/>
              </w:tabs>
              <w:rPr>
                <w:rFonts w:ascii="Arial" w:hAnsi="Arial" w:cs="Arial"/>
                <w:b/>
                <w:bCs/>
                <w:sz w:val="16"/>
                <w:szCs w:val="16"/>
                <w:u w:val="single"/>
                <w:lang w:val="pt-BR"/>
              </w:rPr>
            </w:pPr>
            <w:r w:rsidRPr="007E6593">
              <w:rPr>
                <w:rFonts w:ascii="Arial" w:hAnsi="Arial" w:cs="Arial"/>
                <w:b/>
                <w:bCs/>
                <w:sz w:val="16"/>
                <w:szCs w:val="16"/>
                <w:u w:val="single"/>
                <w:lang w:val="pt-BR"/>
              </w:rPr>
              <w:t>-11,1% (-14,9% a -7,3%)</w:t>
            </w:r>
          </w:p>
          <w:p w:rsidR="00647EE9" w:rsidRPr="007E6593" w:rsidRDefault="00647EE9" w:rsidP="001C0775">
            <w:pPr>
              <w:pStyle w:val="Normal1"/>
              <w:tabs>
                <w:tab w:val="center" w:pos="851"/>
              </w:tabs>
              <w:rPr>
                <w:rFonts w:ascii="Arial" w:hAnsi="Arial" w:cs="Arial"/>
                <w:b/>
                <w:bCs/>
                <w:sz w:val="16"/>
                <w:szCs w:val="16"/>
                <w:u w:val="single"/>
                <w:lang w:val="pt-BR"/>
              </w:rPr>
            </w:pPr>
            <w:r w:rsidRPr="007E6593">
              <w:rPr>
                <w:rFonts w:ascii="Arial" w:hAnsi="Arial" w:cs="Arial"/>
                <w:b/>
                <w:bCs/>
                <w:sz w:val="16"/>
                <w:szCs w:val="16"/>
                <w:u w:val="single"/>
                <w:lang w:val="pt-BR"/>
              </w:rPr>
              <w:t>-11,4%(-16,6% a -6,2%)</w:t>
            </w:r>
          </w:p>
          <w:p w:rsidR="00647EE9" w:rsidRPr="007E6593" w:rsidRDefault="00647EE9" w:rsidP="001C0775">
            <w:pPr>
              <w:pStyle w:val="Normal1"/>
              <w:tabs>
                <w:tab w:val="center" w:pos="851"/>
              </w:tabs>
              <w:rPr>
                <w:rFonts w:ascii="Arial" w:hAnsi="Arial" w:cs="Arial"/>
                <w:b/>
                <w:bCs/>
                <w:sz w:val="16"/>
                <w:szCs w:val="16"/>
                <w:u w:val="single"/>
                <w:lang w:val="pt-BR"/>
              </w:rPr>
            </w:pPr>
          </w:p>
          <w:p w:rsidR="00647EE9" w:rsidRPr="007E6593" w:rsidRDefault="00647EE9" w:rsidP="001C0775">
            <w:pPr>
              <w:pStyle w:val="Normal1"/>
              <w:tabs>
                <w:tab w:val="center" w:pos="851"/>
              </w:tabs>
              <w:rPr>
                <w:rFonts w:ascii="Arial" w:hAnsi="Arial" w:cs="Arial"/>
                <w:b/>
                <w:bCs/>
                <w:sz w:val="16"/>
                <w:szCs w:val="16"/>
                <w:u w:val="single"/>
                <w:lang w:val="pt-BR"/>
              </w:rPr>
            </w:pPr>
            <w:r w:rsidRPr="007E6593">
              <w:rPr>
                <w:rFonts w:ascii="Arial" w:hAnsi="Arial" w:cs="Arial"/>
                <w:b/>
                <w:bCs/>
                <w:sz w:val="16"/>
                <w:szCs w:val="16"/>
                <w:u w:val="single"/>
                <w:lang w:val="pt-BR"/>
              </w:rPr>
              <w:t>-33,38% (-37,7% a -29,9%)</w:t>
            </w:r>
          </w:p>
          <w:p w:rsidR="00647EE9" w:rsidRPr="007E6593" w:rsidRDefault="00647EE9" w:rsidP="001C0775">
            <w:pPr>
              <w:pStyle w:val="Normal1"/>
              <w:tabs>
                <w:tab w:val="center" w:pos="851"/>
              </w:tabs>
              <w:rPr>
                <w:rFonts w:ascii="Arial" w:hAnsi="Arial" w:cs="Arial"/>
                <w:b/>
                <w:bCs/>
                <w:sz w:val="16"/>
                <w:szCs w:val="16"/>
                <w:u w:val="single"/>
                <w:lang w:val="pt-BR"/>
              </w:rPr>
            </w:pPr>
            <w:r w:rsidRPr="007E6593">
              <w:rPr>
                <w:rFonts w:ascii="Arial" w:hAnsi="Arial" w:cs="Arial"/>
                <w:b/>
                <w:bCs/>
                <w:sz w:val="16"/>
                <w:szCs w:val="16"/>
                <w:u w:val="single"/>
                <w:lang w:val="pt-BR"/>
              </w:rPr>
              <w:t>-16,3% (-21,0% a -11,7%)</w:t>
            </w:r>
          </w:p>
          <w:p w:rsidR="00647EE9" w:rsidRPr="007E6593" w:rsidRDefault="00647EE9" w:rsidP="001C0775">
            <w:pPr>
              <w:pStyle w:val="Normal1"/>
              <w:tabs>
                <w:tab w:val="center" w:pos="851"/>
              </w:tabs>
              <w:rPr>
                <w:rFonts w:ascii="Arial" w:hAnsi="Arial" w:cs="Arial"/>
                <w:b/>
                <w:bCs/>
                <w:sz w:val="16"/>
                <w:szCs w:val="16"/>
                <w:u w:val="single"/>
                <w:lang w:val="pt-BR"/>
              </w:rPr>
            </w:pPr>
            <w:r w:rsidRPr="007E6593">
              <w:rPr>
                <w:rFonts w:ascii="Arial" w:hAnsi="Arial" w:cs="Arial"/>
                <w:b/>
                <w:bCs/>
                <w:sz w:val="16"/>
                <w:szCs w:val="16"/>
                <w:u w:val="single"/>
                <w:lang w:val="pt-BR"/>
              </w:rPr>
              <w:t>-11,5% (-15,5% a -7,6%)</w:t>
            </w:r>
          </w:p>
          <w:p w:rsidR="00647EE9" w:rsidRPr="007E6593" w:rsidRDefault="00647EE9" w:rsidP="001C0775">
            <w:pPr>
              <w:pStyle w:val="Normal1"/>
              <w:tabs>
                <w:tab w:val="center" w:pos="851"/>
              </w:tabs>
              <w:rPr>
                <w:rFonts w:ascii="Arial" w:hAnsi="Arial" w:cs="Arial"/>
                <w:b/>
                <w:bCs/>
                <w:sz w:val="16"/>
                <w:szCs w:val="16"/>
                <w:u w:val="single"/>
                <w:lang w:val="pt-BR"/>
              </w:rPr>
            </w:pPr>
            <w:r w:rsidRPr="007E6593">
              <w:rPr>
                <w:rFonts w:ascii="Arial" w:hAnsi="Arial" w:cs="Arial"/>
                <w:b/>
                <w:bCs/>
                <w:sz w:val="16"/>
                <w:szCs w:val="16"/>
                <w:u w:val="single"/>
                <w:lang w:val="pt-BR"/>
              </w:rPr>
              <w:t>-15,8% (-19,4% a -12,2%)</w:t>
            </w:r>
          </w:p>
          <w:p w:rsidR="00647EE9" w:rsidRPr="007E6593" w:rsidRDefault="00647EE9" w:rsidP="001C0775">
            <w:pPr>
              <w:pStyle w:val="Normal1"/>
              <w:tabs>
                <w:tab w:val="center" w:pos="851"/>
              </w:tabs>
              <w:rPr>
                <w:rFonts w:ascii="Arial" w:hAnsi="Arial" w:cs="Arial"/>
                <w:b/>
                <w:bCs/>
                <w:sz w:val="16"/>
                <w:szCs w:val="16"/>
                <w:u w:val="single"/>
                <w:lang w:val="pt-BR"/>
              </w:rPr>
            </w:pPr>
            <w:r w:rsidRPr="007E6593">
              <w:rPr>
                <w:rFonts w:ascii="Arial" w:hAnsi="Arial" w:cs="Arial"/>
                <w:b/>
                <w:bCs/>
                <w:sz w:val="16"/>
                <w:szCs w:val="16"/>
                <w:u w:val="single"/>
                <w:lang w:val="pt-BR"/>
              </w:rPr>
              <w:t>-10,7% (-14,6% a -6,8%)</w:t>
            </w:r>
          </w:p>
          <w:p w:rsidR="00647EE9" w:rsidRPr="007E6593" w:rsidRDefault="00647EE9" w:rsidP="001C0775">
            <w:pPr>
              <w:pStyle w:val="Normal1"/>
              <w:tabs>
                <w:tab w:val="center" w:pos="851"/>
              </w:tabs>
              <w:rPr>
                <w:rFonts w:ascii="Arial" w:hAnsi="Arial" w:cs="Arial"/>
                <w:b/>
                <w:bCs/>
                <w:sz w:val="16"/>
                <w:szCs w:val="16"/>
                <w:u w:val="single"/>
                <w:lang w:val="pt-BR"/>
              </w:rPr>
            </w:pPr>
            <w:r w:rsidRPr="007E6593">
              <w:rPr>
                <w:rFonts w:ascii="Arial" w:hAnsi="Arial" w:cs="Arial"/>
                <w:b/>
                <w:bCs/>
                <w:sz w:val="16"/>
                <w:szCs w:val="16"/>
                <w:u w:val="single"/>
                <w:lang w:val="pt-BR"/>
              </w:rPr>
              <w:t>-11,1% (-15,0% a -7,03%)</w:t>
            </w:r>
          </w:p>
          <w:p w:rsidR="00647EE9" w:rsidRDefault="00647EE9" w:rsidP="001C0775">
            <w:pPr>
              <w:pStyle w:val="Normal1"/>
              <w:tabs>
                <w:tab w:val="center" w:pos="851"/>
              </w:tabs>
              <w:rPr>
                <w:rFonts w:ascii="Arial" w:hAnsi="Arial" w:cs="Arial"/>
                <w:b/>
                <w:bCs/>
                <w:sz w:val="16"/>
                <w:szCs w:val="16"/>
                <w:u w:val="single"/>
              </w:rPr>
            </w:pPr>
            <w:r>
              <w:rPr>
                <w:rFonts w:ascii="Arial" w:hAnsi="Arial" w:cs="Arial"/>
                <w:b/>
                <w:bCs/>
                <w:sz w:val="16"/>
                <w:szCs w:val="16"/>
                <w:u w:val="single"/>
              </w:rPr>
              <w:t>-8,2% (-12,0% a -4,5%)</w:t>
            </w:r>
          </w:p>
          <w:p w:rsidR="00647EE9" w:rsidRDefault="00647EE9" w:rsidP="001C0775">
            <w:pPr>
              <w:pStyle w:val="Normal1"/>
              <w:tabs>
                <w:tab w:val="center" w:pos="851"/>
              </w:tabs>
              <w:rPr>
                <w:rFonts w:ascii="Arial" w:hAnsi="Arial" w:cs="Arial"/>
                <w:b/>
                <w:bCs/>
                <w:sz w:val="16"/>
                <w:szCs w:val="16"/>
                <w:u w:val="single"/>
              </w:rPr>
            </w:pPr>
            <w:r>
              <w:rPr>
                <w:rFonts w:ascii="Arial" w:hAnsi="Arial" w:cs="Arial"/>
                <w:b/>
                <w:bCs/>
                <w:sz w:val="16"/>
                <w:szCs w:val="16"/>
                <w:u w:val="single"/>
              </w:rPr>
              <w:t>-13,6% (-16,6% a -10,5%)</w:t>
            </w:r>
          </w:p>
          <w:p w:rsidR="00647EE9" w:rsidRDefault="00647EE9" w:rsidP="001C0775">
            <w:pPr>
              <w:pStyle w:val="Normal1"/>
              <w:tabs>
                <w:tab w:val="center" w:pos="851"/>
              </w:tabs>
              <w:rPr>
                <w:rFonts w:ascii="Arial" w:hAnsi="Arial" w:cs="Arial"/>
                <w:b/>
                <w:bCs/>
                <w:sz w:val="16"/>
                <w:szCs w:val="16"/>
                <w:u w:val="single"/>
              </w:rPr>
            </w:pPr>
            <w:r>
              <w:rPr>
                <w:rFonts w:ascii="Arial" w:hAnsi="Arial" w:cs="Arial"/>
                <w:b/>
                <w:bCs/>
                <w:sz w:val="16"/>
                <w:szCs w:val="16"/>
                <w:u w:val="single"/>
              </w:rPr>
              <w:t>-10,6% (-13,7% a -7,4%)</w:t>
            </w:r>
          </w:p>
          <w:p w:rsidR="00647EE9" w:rsidRDefault="00647EE9" w:rsidP="001C0775">
            <w:pPr>
              <w:pStyle w:val="Normal1"/>
              <w:tabs>
                <w:tab w:val="center" w:pos="851"/>
              </w:tabs>
              <w:rPr>
                <w:rFonts w:ascii="Arial" w:hAnsi="Arial" w:cs="Arial"/>
                <w:b/>
                <w:bCs/>
                <w:sz w:val="16"/>
                <w:szCs w:val="16"/>
                <w:u w:val="single"/>
              </w:rPr>
            </w:pPr>
            <w:r>
              <w:rPr>
                <w:rFonts w:ascii="Arial" w:hAnsi="Arial" w:cs="Arial"/>
                <w:b/>
                <w:bCs/>
                <w:sz w:val="16"/>
                <w:szCs w:val="16"/>
                <w:u w:val="single"/>
              </w:rPr>
              <w:t>-10,6% (-13,1% a -8,0%)</w:t>
            </w:r>
          </w:p>
          <w:p w:rsidR="00647EE9" w:rsidRDefault="00647EE9" w:rsidP="001C0775">
            <w:pPr>
              <w:pStyle w:val="Normal1"/>
              <w:tabs>
                <w:tab w:val="center" w:pos="851"/>
              </w:tabs>
              <w:rPr>
                <w:rFonts w:ascii="Arial" w:hAnsi="Arial" w:cs="Arial"/>
                <w:b/>
                <w:bCs/>
                <w:sz w:val="16"/>
                <w:szCs w:val="16"/>
                <w:u w:val="single"/>
              </w:rPr>
            </w:pPr>
            <w:r>
              <w:rPr>
                <w:rFonts w:ascii="Arial" w:hAnsi="Arial" w:cs="Arial"/>
                <w:b/>
                <w:bCs/>
                <w:sz w:val="16"/>
                <w:szCs w:val="16"/>
                <w:u w:val="single"/>
              </w:rPr>
              <w:t>-8,1% (-10,8% a -5,4%)</w:t>
            </w:r>
          </w:p>
          <w:p w:rsidR="00647EE9" w:rsidRPr="001C0775" w:rsidRDefault="00647EE9" w:rsidP="001C0775">
            <w:pPr>
              <w:pStyle w:val="Normal1"/>
              <w:tabs>
                <w:tab w:val="center" w:pos="851"/>
              </w:tabs>
              <w:rPr>
                <w:rFonts w:ascii="Arial" w:hAnsi="Arial" w:cs="Arial"/>
                <w:sz w:val="16"/>
                <w:szCs w:val="16"/>
              </w:rPr>
            </w:pPr>
            <w:r>
              <w:rPr>
                <w:rFonts w:ascii="Arial" w:hAnsi="Arial" w:cs="Arial"/>
                <w:b/>
                <w:bCs/>
                <w:sz w:val="16"/>
                <w:szCs w:val="16"/>
                <w:u w:val="single"/>
              </w:rPr>
              <w:t>-9,0% (-11,6% a -6,5%)</w:t>
            </w:r>
          </w:p>
        </w:tc>
        <w:tc>
          <w:tcPr>
            <w:tcW w:w="475" w:type="dxa"/>
          </w:tcPr>
          <w:p w:rsidR="00647EE9" w:rsidRDefault="00647EE9" w:rsidP="001C0775">
            <w:pPr>
              <w:pStyle w:val="Normal1"/>
              <w:jc w:val="center"/>
              <w:rPr>
                <w:rFonts w:ascii="Arial" w:hAnsi="Arial" w:cs="Arial"/>
                <w:sz w:val="16"/>
                <w:szCs w:val="16"/>
              </w:rPr>
            </w:pPr>
            <w:r>
              <w:rPr>
                <w:rFonts w:ascii="Arial" w:hAnsi="Arial" w:cs="Arial"/>
                <w:sz w:val="16"/>
                <w:szCs w:val="16"/>
              </w:rPr>
              <w:t>N.S.</w:t>
            </w:r>
          </w:p>
          <w:p w:rsidR="00647EE9" w:rsidRPr="003025DE" w:rsidRDefault="00647EE9" w:rsidP="001C0775">
            <w:pPr>
              <w:pStyle w:val="Normal1"/>
              <w:jc w:val="center"/>
              <w:rPr>
                <w:rFonts w:ascii="Arial" w:hAnsi="Arial" w:cs="Arial"/>
                <w:b/>
                <w:bCs/>
                <w:sz w:val="16"/>
                <w:szCs w:val="16"/>
                <w:u w:val="single"/>
              </w:rPr>
            </w:pPr>
            <w:r w:rsidRPr="003025DE">
              <w:rPr>
                <w:rFonts w:ascii="Arial" w:hAnsi="Arial" w:cs="Arial"/>
                <w:b/>
                <w:bCs/>
                <w:sz w:val="16"/>
                <w:szCs w:val="16"/>
                <w:u w:val="single"/>
              </w:rPr>
              <w:t>S.S.</w:t>
            </w:r>
          </w:p>
          <w:p w:rsidR="00647EE9" w:rsidRPr="003025DE" w:rsidRDefault="00647EE9" w:rsidP="001C0775">
            <w:pPr>
              <w:pStyle w:val="Normal1"/>
              <w:jc w:val="center"/>
              <w:rPr>
                <w:rFonts w:ascii="Arial" w:hAnsi="Arial" w:cs="Arial"/>
                <w:b/>
                <w:bCs/>
                <w:sz w:val="16"/>
                <w:szCs w:val="16"/>
                <w:u w:val="single"/>
              </w:rPr>
            </w:pPr>
            <w:r w:rsidRPr="003025DE">
              <w:rPr>
                <w:rFonts w:ascii="Arial" w:hAnsi="Arial" w:cs="Arial"/>
                <w:b/>
                <w:bCs/>
                <w:sz w:val="16"/>
                <w:szCs w:val="16"/>
                <w:u w:val="single"/>
              </w:rPr>
              <w:t>S.S.</w:t>
            </w:r>
          </w:p>
          <w:p w:rsidR="00647EE9" w:rsidRDefault="00647EE9" w:rsidP="001C0775">
            <w:pPr>
              <w:pStyle w:val="Normal1"/>
              <w:jc w:val="center"/>
              <w:rPr>
                <w:rFonts w:ascii="Arial" w:hAnsi="Arial" w:cs="Arial"/>
                <w:sz w:val="16"/>
                <w:szCs w:val="16"/>
              </w:rPr>
            </w:pPr>
            <w:r w:rsidRPr="003025DE">
              <w:rPr>
                <w:rFonts w:ascii="Arial" w:hAnsi="Arial" w:cs="Arial"/>
                <w:b/>
                <w:bCs/>
                <w:sz w:val="16"/>
                <w:szCs w:val="16"/>
                <w:u w:val="single"/>
              </w:rPr>
              <w:t>S.S</w:t>
            </w:r>
            <w:r>
              <w:rPr>
                <w:rFonts w:ascii="Arial" w:hAnsi="Arial" w:cs="Arial"/>
                <w:sz w:val="16"/>
                <w:szCs w:val="16"/>
              </w:rPr>
              <w:t>.</w:t>
            </w:r>
          </w:p>
          <w:p w:rsidR="00647EE9" w:rsidRDefault="00647EE9" w:rsidP="001C0775">
            <w:pPr>
              <w:pStyle w:val="Normal1"/>
              <w:jc w:val="center"/>
              <w:rPr>
                <w:rFonts w:ascii="Arial" w:hAnsi="Arial" w:cs="Arial"/>
                <w:sz w:val="16"/>
                <w:szCs w:val="16"/>
              </w:rPr>
            </w:pPr>
          </w:p>
          <w:p w:rsidR="00647EE9" w:rsidRPr="003025DE" w:rsidRDefault="00647EE9" w:rsidP="00B25277">
            <w:pPr>
              <w:pStyle w:val="Normal1"/>
              <w:jc w:val="center"/>
              <w:rPr>
                <w:rFonts w:ascii="Arial" w:hAnsi="Arial" w:cs="Arial"/>
                <w:b/>
                <w:bCs/>
                <w:sz w:val="16"/>
                <w:szCs w:val="16"/>
                <w:u w:val="single"/>
              </w:rPr>
            </w:pPr>
            <w:r w:rsidRPr="003025DE">
              <w:rPr>
                <w:rFonts w:ascii="Arial" w:hAnsi="Arial" w:cs="Arial"/>
                <w:b/>
                <w:bCs/>
                <w:sz w:val="16"/>
                <w:szCs w:val="16"/>
                <w:u w:val="single"/>
              </w:rPr>
              <w:t>S.S.</w:t>
            </w:r>
          </w:p>
          <w:p w:rsidR="00647EE9" w:rsidRPr="003025DE" w:rsidRDefault="00647EE9" w:rsidP="00B25277">
            <w:pPr>
              <w:pStyle w:val="Normal1"/>
              <w:jc w:val="center"/>
              <w:rPr>
                <w:rFonts w:ascii="Arial" w:hAnsi="Arial" w:cs="Arial"/>
                <w:b/>
                <w:bCs/>
                <w:sz w:val="16"/>
                <w:szCs w:val="16"/>
                <w:u w:val="single"/>
              </w:rPr>
            </w:pPr>
            <w:r w:rsidRPr="003025DE">
              <w:rPr>
                <w:rFonts w:ascii="Arial" w:hAnsi="Arial" w:cs="Arial"/>
                <w:b/>
                <w:bCs/>
                <w:sz w:val="16"/>
                <w:szCs w:val="16"/>
                <w:u w:val="single"/>
              </w:rPr>
              <w:t>S.S.</w:t>
            </w:r>
          </w:p>
          <w:p w:rsidR="00647EE9" w:rsidRPr="003025DE" w:rsidRDefault="00647EE9" w:rsidP="00B25277">
            <w:pPr>
              <w:pStyle w:val="Normal1"/>
              <w:jc w:val="center"/>
              <w:rPr>
                <w:rFonts w:ascii="Arial" w:hAnsi="Arial" w:cs="Arial"/>
                <w:b/>
                <w:bCs/>
                <w:sz w:val="16"/>
                <w:szCs w:val="16"/>
                <w:u w:val="single"/>
              </w:rPr>
            </w:pPr>
            <w:r w:rsidRPr="003025DE">
              <w:rPr>
                <w:rFonts w:ascii="Arial" w:hAnsi="Arial" w:cs="Arial"/>
                <w:b/>
                <w:bCs/>
                <w:sz w:val="16"/>
                <w:szCs w:val="16"/>
                <w:u w:val="single"/>
              </w:rPr>
              <w:t>S.S</w:t>
            </w:r>
            <w:r>
              <w:rPr>
                <w:rFonts w:ascii="Arial" w:hAnsi="Arial" w:cs="Arial"/>
                <w:sz w:val="16"/>
                <w:szCs w:val="16"/>
              </w:rPr>
              <w:t>.</w:t>
            </w:r>
            <w:r w:rsidRPr="003025DE">
              <w:rPr>
                <w:rFonts w:ascii="Arial" w:hAnsi="Arial" w:cs="Arial"/>
                <w:b/>
                <w:bCs/>
                <w:sz w:val="16"/>
                <w:szCs w:val="16"/>
                <w:u w:val="single"/>
              </w:rPr>
              <w:t xml:space="preserve"> S.S.</w:t>
            </w:r>
          </w:p>
          <w:p w:rsidR="00647EE9" w:rsidRPr="003025DE" w:rsidRDefault="00647EE9" w:rsidP="00B25277">
            <w:pPr>
              <w:pStyle w:val="Normal1"/>
              <w:jc w:val="center"/>
              <w:rPr>
                <w:rFonts w:ascii="Arial" w:hAnsi="Arial" w:cs="Arial"/>
                <w:b/>
                <w:bCs/>
                <w:sz w:val="16"/>
                <w:szCs w:val="16"/>
                <w:u w:val="single"/>
              </w:rPr>
            </w:pPr>
            <w:r w:rsidRPr="003025DE">
              <w:rPr>
                <w:rFonts w:ascii="Arial" w:hAnsi="Arial" w:cs="Arial"/>
                <w:b/>
                <w:bCs/>
                <w:sz w:val="16"/>
                <w:szCs w:val="16"/>
                <w:u w:val="single"/>
              </w:rPr>
              <w:t>S.S.</w:t>
            </w:r>
          </w:p>
          <w:p w:rsidR="00647EE9" w:rsidRPr="003025DE" w:rsidRDefault="00647EE9" w:rsidP="00B25277">
            <w:pPr>
              <w:pStyle w:val="Normal1"/>
              <w:jc w:val="center"/>
              <w:rPr>
                <w:rFonts w:ascii="Arial" w:hAnsi="Arial" w:cs="Arial"/>
                <w:b/>
                <w:bCs/>
                <w:sz w:val="16"/>
                <w:szCs w:val="16"/>
                <w:u w:val="single"/>
              </w:rPr>
            </w:pPr>
            <w:r w:rsidRPr="003025DE">
              <w:rPr>
                <w:rFonts w:ascii="Arial" w:hAnsi="Arial" w:cs="Arial"/>
                <w:b/>
                <w:bCs/>
                <w:sz w:val="16"/>
                <w:szCs w:val="16"/>
                <w:u w:val="single"/>
              </w:rPr>
              <w:t>S.S</w:t>
            </w:r>
            <w:r>
              <w:rPr>
                <w:rFonts w:ascii="Arial" w:hAnsi="Arial" w:cs="Arial"/>
                <w:sz w:val="16"/>
                <w:szCs w:val="16"/>
              </w:rPr>
              <w:t>.</w:t>
            </w:r>
            <w:r w:rsidRPr="003025DE">
              <w:rPr>
                <w:rFonts w:ascii="Arial" w:hAnsi="Arial" w:cs="Arial"/>
                <w:b/>
                <w:bCs/>
                <w:sz w:val="16"/>
                <w:szCs w:val="16"/>
                <w:u w:val="single"/>
              </w:rPr>
              <w:t xml:space="preserve"> S.S.</w:t>
            </w:r>
          </w:p>
          <w:p w:rsidR="00647EE9" w:rsidRPr="003025DE" w:rsidRDefault="00647EE9" w:rsidP="00B25277">
            <w:pPr>
              <w:pStyle w:val="Normal1"/>
              <w:jc w:val="center"/>
              <w:rPr>
                <w:rFonts w:ascii="Arial" w:hAnsi="Arial" w:cs="Arial"/>
                <w:b/>
                <w:bCs/>
                <w:sz w:val="16"/>
                <w:szCs w:val="16"/>
                <w:u w:val="single"/>
              </w:rPr>
            </w:pPr>
            <w:r w:rsidRPr="003025DE">
              <w:rPr>
                <w:rFonts w:ascii="Arial" w:hAnsi="Arial" w:cs="Arial"/>
                <w:b/>
                <w:bCs/>
                <w:sz w:val="16"/>
                <w:szCs w:val="16"/>
                <w:u w:val="single"/>
              </w:rPr>
              <w:t>S.S.</w:t>
            </w:r>
          </w:p>
          <w:p w:rsidR="00647EE9" w:rsidRPr="003025DE" w:rsidRDefault="00647EE9" w:rsidP="00B25277">
            <w:pPr>
              <w:pStyle w:val="Normal1"/>
              <w:jc w:val="center"/>
              <w:rPr>
                <w:rFonts w:ascii="Arial" w:hAnsi="Arial" w:cs="Arial"/>
                <w:b/>
                <w:bCs/>
                <w:sz w:val="16"/>
                <w:szCs w:val="16"/>
                <w:u w:val="single"/>
              </w:rPr>
            </w:pPr>
            <w:r w:rsidRPr="003025DE">
              <w:rPr>
                <w:rFonts w:ascii="Arial" w:hAnsi="Arial" w:cs="Arial"/>
                <w:b/>
                <w:bCs/>
                <w:sz w:val="16"/>
                <w:szCs w:val="16"/>
                <w:u w:val="single"/>
              </w:rPr>
              <w:t>S.S</w:t>
            </w:r>
            <w:r>
              <w:rPr>
                <w:rFonts w:ascii="Arial" w:hAnsi="Arial" w:cs="Arial"/>
                <w:sz w:val="16"/>
                <w:szCs w:val="16"/>
              </w:rPr>
              <w:t>.</w:t>
            </w:r>
            <w:r w:rsidRPr="003025DE">
              <w:rPr>
                <w:rFonts w:ascii="Arial" w:hAnsi="Arial" w:cs="Arial"/>
                <w:b/>
                <w:bCs/>
                <w:sz w:val="16"/>
                <w:szCs w:val="16"/>
                <w:u w:val="single"/>
              </w:rPr>
              <w:t xml:space="preserve"> S.S.</w:t>
            </w:r>
          </w:p>
          <w:p w:rsidR="00647EE9" w:rsidRPr="003025DE" w:rsidRDefault="00647EE9" w:rsidP="00B25277">
            <w:pPr>
              <w:pStyle w:val="Normal1"/>
              <w:jc w:val="center"/>
              <w:rPr>
                <w:rFonts w:ascii="Arial" w:hAnsi="Arial" w:cs="Arial"/>
                <w:b/>
                <w:bCs/>
                <w:sz w:val="16"/>
                <w:szCs w:val="16"/>
                <w:u w:val="single"/>
              </w:rPr>
            </w:pPr>
            <w:r w:rsidRPr="003025DE">
              <w:rPr>
                <w:rFonts w:ascii="Arial" w:hAnsi="Arial" w:cs="Arial"/>
                <w:b/>
                <w:bCs/>
                <w:sz w:val="16"/>
                <w:szCs w:val="16"/>
                <w:u w:val="single"/>
              </w:rPr>
              <w:t>S.S.</w:t>
            </w:r>
          </w:p>
          <w:p w:rsidR="00647EE9" w:rsidRPr="001C0775" w:rsidRDefault="00647EE9" w:rsidP="00B25277">
            <w:pPr>
              <w:pStyle w:val="Normal1"/>
              <w:jc w:val="center"/>
              <w:rPr>
                <w:rFonts w:ascii="Arial" w:hAnsi="Arial" w:cs="Arial"/>
                <w:sz w:val="16"/>
                <w:szCs w:val="16"/>
              </w:rPr>
            </w:pPr>
            <w:r w:rsidRPr="003025DE">
              <w:rPr>
                <w:rFonts w:ascii="Arial" w:hAnsi="Arial" w:cs="Arial"/>
                <w:b/>
                <w:bCs/>
                <w:sz w:val="16"/>
                <w:szCs w:val="16"/>
                <w:u w:val="single"/>
              </w:rPr>
              <w:t>S.S</w:t>
            </w:r>
            <w:r>
              <w:rPr>
                <w:rFonts w:ascii="Arial" w:hAnsi="Arial" w:cs="Arial"/>
                <w:sz w:val="16"/>
                <w:szCs w:val="16"/>
              </w:rPr>
              <w:t>.</w:t>
            </w:r>
          </w:p>
        </w:tc>
        <w:tc>
          <w:tcPr>
            <w:tcW w:w="1314" w:type="dxa"/>
          </w:tcPr>
          <w:p w:rsidR="00647EE9" w:rsidRDefault="00647EE9">
            <w:pPr>
              <w:pStyle w:val="Normal1"/>
              <w:rPr>
                <w:rFonts w:ascii="Arial" w:hAnsi="Arial" w:cs="Arial"/>
                <w:sz w:val="16"/>
                <w:szCs w:val="16"/>
              </w:rPr>
            </w:pPr>
          </w:p>
          <w:p w:rsidR="00647EE9" w:rsidRPr="007E6593" w:rsidRDefault="00647EE9">
            <w:pPr>
              <w:pStyle w:val="Normal1"/>
              <w:rPr>
                <w:rFonts w:ascii="Arial" w:hAnsi="Arial" w:cs="Arial"/>
                <w:b/>
                <w:bCs/>
                <w:sz w:val="16"/>
                <w:szCs w:val="16"/>
                <w:u w:val="single"/>
                <w:lang w:val="pt-BR"/>
              </w:rPr>
            </w:pPr>
            <w:r w:rsidRPr="007E6593">
              <w:rPr>
                <w:rFonts w:ascii="Arial" w:hAnsi="Arial" w:cs="Arial"/>
                <w:b/>
                <w:bCs/>
                <w:sz w:val="16"/>
                <w:szCs w:val="16"/>
                <w:u w:val="single"/>
                <w:lang w:val="pt-BR"/>
              </w:rPr>
              <w:t>-6 (-5 a -9)</w:t>
            </w:r>
          </w:p>
          <w:p w:rsidR="00647EE9" w:rsidRPr="007E6593" w:rsidRDefault="00647EE9">
            <w:pPr>
              <w:pStyle w:val="Normal1"/>
              <w:rPr>
                <w:rFonts w:ascii="Arial" w:hAnsi="Arial" w:cs="Arial"/>
                <w:b/>
                <w:bCs/>
                <w:sz w:val="16"/>
                <w:szCs w:val="16"/>
                <w:u w:val="single"/>
                <w:lang w:val="pt-BR"/>
              </w:rPr>
            </w:pPr>
            <w:r w:rsidRPr="007E6593">
              <w:rPr>
                <w:rFonts w:ascii="Arial" w:hAnsi="Arial" w:cs="Arial"/>
                <w:b/>
                <w:bCs/>
                <w:sz w:val="16"/>
                <w:szCs w:val="16"/>
                <w:u w:val="single"/>
                <w:lang w:val="pt-BR"/>
              </w:rPr>
              <w:t>-9 (-7 a -14)</w:t>
            </w:r>
          </w:p>
          <w:p w:rsidR="00647EE9" w:rsidRPr="007E6593" w:rsidRDefault="00647EE9">
            <w:pPr>
              <w:pStyle w:val="Normal1"/>
              <w:rPr>
                <w:rFonts w:ascii="Arial" w:hAnsi="Arial" w:cs="Arial"/>
                <w:b/>
                <w:bCs/>
                <w:sz w:val="16"/>
                <w:szCs w:val="16"/>
                <w:u w:val="single"/>
                <w:lang w:val="pt-BR"/>
              </w:rPr>
            </w:pPr>
            <w:r w:rsidRPr="007E6593">
              <w:rPr>
                <w:rFonts w:ascii="Arial" w:hAnsi="Arial" w:cs="Arial"/>
                <w:b/>
                <w:bCs/>
                <w:sz w:val="16"/>
                <w:szCs w:val="16"/>
                <w:u w:val="single"/>
                <w:lang w:val="pt-BR"/>
              </w:rPr>
              <w:t>-9 (-6 a -16)</w:t>
            </w:r>
          </w:p>
          <w:p w:rsidR="00647EE9" w:rsidRPr="007E6593" w:rsidRDefault="00647EE9">
            <w:pPr>
              <w:pStyle w:val="Normal1"/>
              <w:rPr>
                <w:rFonts w:ascii="Arial" w:hAnsi="Arial" w:cs="Arial"/>
                <w:b/>
                <w:bCs/>
                <w:sz w:val="16"/>
                <w:szCs w:val="16"/>
                <w:u w:val="single"/>
                <w:lang w:val="pt-BR"/>
              </w:rPr>
            </w:pPr>
          </w:p>
          <w:p w:rsidR="00647EE9" w:rsidRPr="00EA27EB" w:rsidRDefault="00647EE9">
            <w:pPr>
              <w:pStyle w:val="Normal1"/>
              <w:rPr>
                <w:rFonts w:ascii="Arial" w:hAnsi="Arial" w:cs="Arial"/>
                <w:b/>
                <w:bCs/>
                <w:sz w:val="16"/>
                <w:szCs w:val="16"/>
                <w:u w:val="single"/>
                <w:lang w:val="pt-BR"/>
              </w:rPr>
            </w:pPr>
            <w:r w:rsidRPr="00EA27EB">
              <w:rPr>
                <w:rFonts w:ascii="Arial" w:hAnsi="Arial" w:cs="Arial"/>
                <w:b/>
                <w:bCs/>
                <w:sz w:val="16"/>
                <w:szCs w:val="16"/>
                <w:u w:val="single"/>
                <w:lang w:val="pt-BR"/>
              </w:rPr>
              <w:t>-3 (-3 a -3)</w:t>
            </w:r>
          </w:p>
          <w:p w:rsidR="00647EE9" w:rsidRPr="00EA27EB" w:rsidRDefault="00647EE9">
            <w:pPr>
              <w:pStyle w:val="Normal1"/>
              <w:rPr>
                <w:rFonts w:ascii="Arial" w:hAnsi="Arial" w:cs="Arial"/>
                <w:b/>
                <w:bCs/>
                <w:sz w:val="16"/>
                <w:szCs w:val="16"/>
                <w:u w:val="single"/>
                <w:lang w:val="pt-BR"/>
              </w:rPr>
            </w:pPr>
            <w:r w:rsidRPr="00EA27EB">
              <w:rPr>
                <w:rFonts w:ascii="Arial" w:hAnsi="Arial" w:cs="Arial"/>
                <w:b/>
                <w:bCs/>
                <w:sz w:val="16"/>
                <w:szCs w:val="16"/>
                <w:u w:val="single"/>
                <w:lang w:val="pt-BR"/>
              </w:rPr>
              <w:t>-6 (-5 a -9)</w:t>
            </w:r>
          </w:p>
          <w:p w:rsidR="00647EE9" w:rsidRPr="00EA27EB" w:rsidRDefault="00647EE9">
            <w:pPr>
              <w:pStyle w:val="Normal1"/>
              <w:rPr>
                <w:rFonts w:ascii="Arial" w:hAnsi="Arial" w:cs="Arial"/>
                <w:b/>
                <w:bCs/>
                <w:sz w:val="16"/>
                <w:szCs w:val="16"/>
                <w:u w:val="single"/>
                <w:lang w:val="pt-BR"/>
              </w:rPr>
            </w:pPr>
            <w:r w:rsidRPr="00EA27EB">
              <w:rPr>
                <w:rFonts w:ascii="Arial" w:hAnsi="Arial" w:cs="Arial"/>
                <w:b/>
                <w:bCs/>
                <w:sz w:val="16"/>
                <w:szCs w:val="16"/>
                <w:u w:val="single"/>
                <w:lang w:val="pt-BR"/>
              </w:rPr>
              <w:t>-9 (-6 a-13)</w:t>
            </w:r>
          </w:p>
          <w:p w:rsidR="00647EE9" w:rsidRPr="00EA27EB" w:rsidRDefault="00647EE9">
            <w:pPr>
              <w:pStyle w:val="Normal1"/>
              <w:rPr>
                <w:rFonts w:ascii="Arial" w:hAnsi="Arial" w:cs="Arial"/>
                <w:b/>
                <w:bCs/>
                <w:sz w:val="16"/>
                <w:szCs w:val="16"/>
                <w:u w:val="single"/>
                <w:lang w:val="pt-BR"/>
              </w:rPr>
            </w:pPr>
            <w:r w:rsidRPr="00EA27EB">
              <w:rPr>
                <w:rFonts w:ascii="Arial" w:hAnsi="Arial" w:cs="Arial"/>
                <w:b/>
                <w:bCs/>
                <w:sz w:val="16"/>
                <w:szCs w:val="16"/>
                <w:u w:val="single"/>
                <w:lang w:val="pt-BR"/>
              </w:rPr>
              <w:t>-6 (-5 a -8)</w:t>
            </w:r>
          </w:p>
          <w:p w:rsidR="00647EE9" w:rsidRPr="00EA27EB" w:rsidRDefault="00647EE9">
            <w:pPr>
              <w:pStyle w:val="Normal1"/>
              <w:rPr>
                <w:rFonts w:ascii="Arial" w:hAnsi="Arial" w:cs="Arial"/>
                <w:b/>
                <w:bCs/>
                <w:sz w:val="16"/>
                <w:szCs w:val="16"/>
                <w:u w:val="single"/>
                <w:lang w:val="pt-BR"/>
              </w:rPr>
            </w:pPr>
            <w:r w:rsidRPr="00EA27EB">
              <w:rPr>
                <w:rFonts w:ascii="Arial" w:hAnsi="Arial" w:cs="Arial"/>
                <w:b/>
                <w:bCs/>
                <w:sz w:val="16"/>
                <w:szCs w:val="16"/>
                <w:u w:val="single"/>
                <w:lang w:val="pt-BR"/>
              </w:rPr>
              <w:t>-9 (-7 a -15)</w:t>
            </w:r>
          </w:p>
          <w:p w:rsidR="00647EE9" w:rsidRPr="00EA27EB" w:rsidRDefault="00647EE9">
            <w:pPr>
              <w:pStyle w:val="Normal1"/>
              <w:rPr>
                <w:rFonts w:ascii="Arial" w:hAnsi="Arial" w:cs="Arial"/>
                <w:b/>
                <w:bCs/>
                <w:sz w:val="16"/>
                <w:szCs w:val="16"/>
                <w:u w:val="single"/>
                <w:lang w:val="pt-BR"/>
              </w:rPr>
            </w:pPr>
            <w:r w:rsidRPr="00EA27EB">
              <w:rPr>
                <w:rFonts w:ascii="Arial" w:hAnsi="Arial" w:cs="Arial"/>
                <w:b/>
                <w:bCs/>
                <w:sz w:val="16"/>
                <w:szCs w:val="16"/>
                <w:u w:val="single"/>
                <w:lang w:val="pt-BR"/>
              </w:rPr>
              <w:t>-9 (-7 a -14)</w:t>
            </w:r>
          </w:p>
          <w:p w:rsidR="00647EE9" w:rsidRPr="00EA27EB" w:rsidRDefault="00647EE9">
            <w:pPr>
              <w:pStyle w:val="Normal1"/>
              <w:rPr>
                <w:rFonts w:ascii="Arial" w:hAnsi="Arial" w:cs="Arial"/>
                <w:b/>
                <w:bCs/>
                <w:sz w:val="16"/>
                <w:szCs w:val="16"/>
                <w:u w:val="single"/>
                <w:lang w:val="pt-BR"/>
              </w:rPr>
            </w:pPr>
            <w:r w:rsidRPr="00EA27EB">
              <w:rPr>
                <w:rFonts w:ascii="Arial" w:hAnsi="Arial" w:cs="Arial"/>
                <w:b/>
                <w:bCs/>
                <w:sz w:val="16"/>
                <w:szCs w:val="16"/>
                <w:u w:val="single"/>
                <w:lang w:val="pt-BR"/>
              </w:rPr>
              <w:t>-12 (-8 a -21)</w:t>
            </w:r>
          </w:p>
          <w:p w:rsidR="00647EE9" w:rsidRPr="00EA27EB" w:rsidRDefault="00647EE9">
            <w:pPr>
              <w:pStyle w:val="Normal1"/>
              <w:rPr>
                <w:rFonts w:ascii="Arial" w:hAnsi="Arial" w:cs="Arial"/>
                <w:b/>
                <w:bCs/>
                <w:sz w:val="16"/>
                <w:szCs w:val="16"/>
                <w:u w:val="single"/>
                <w:lang w:val="pt-BR"/>
              </w:rPr>
            </w:pPr>
            <w:r w:rsidRPr="00EA27EB">
              <w:rPr>
                <w:rFonts w:ascii="Arial" w:hAnsi="Arial" w:cs="Arial"/>
                <w:b/>
                <w:bCs/>
                <w:sz w:val="16"/>
                <w:szCs w:val="16"/>
                <w:u w:val="single"/>
                <w:lang w:val="pt-BR"/>
              </w:rPr>
              <w:t>-7 (-6 a -9)</w:t>
            </w:r>
          </w:p>
          <w:p w:rsidR="00647EE9" w:rsidRPr="00EA27EB" w:rsidRDefault="00647EE9">
            <w:pPr>
              <w:pStyle w:val="Normal1"/>
              <w:rPr>
                <w:rFonts w:ascii="Arial" w:hAnsi="Arial" w:cs="Arial"/>
                <w:b/>
                <w:bCs/>
                <w:sz w:val="16"/>
                <w:szCs w:val="16"/>
                <w:u w:val="single"/>
                <w:lang w:val="pt-BR"/>
              </w:rPr>
            </w:pPr>
            <w:r w:rsidRPr="00EA27EB">
              <w:rPr>
                <w:rFonts w:ascii="Arial" w:hAnsi="Arial" w:cs="Arial"/>
                <w:b/>
                <w:bCs/>
                <w:sz w:val="16"/>
                <w:szCs w:val="16"/>
                <w:u w:val="single"/>
                <w:lang w:val="pt-BR"/>
              </w:rPr>
              <w:t>-9 (-7 a -14)</w:t>
            </w:r>
          </w:p>
          <w:p w:rsidR="00647EE9" w:rsidRPr="00EA27EB" w:rsidRDefault="00647EE9">
            <w:pPr>
              <w:pStyle w:val="Normal1"/>
              <w:rPr>
                <w:rFonts w:ascii="Arial" w:hAnsi="Arial" w:cs="Arial"/>
                <w:b/>
                <w:bCs/>
                <w:sz w:val="16"/>
                <w:szCs w:val="16"/>
                <w:u w:val="single"/>
                <w:lang w:val="pt-BR"/>
              </w:rPr>
            </w:pPr>
            <w:r w:rsidRPr="00EA27EB">
              <w:rPr>
                <w:rFonts w:ascii="Arial" w:hAnsi="Arial" w:cs="Arial"/>
                <w:b/>
                <w:bCs/>
                <w:sz w:val="16"/>
                <w:szCs w:val="16"/>
                <w:u w:val="single"/>
                <w:lang w:val="pt-BR"/>
              </w:rPr>
              <w:t>-9 (-8 a -12)</w:t>
            </w:r>
          </w:p>
          <w:p w:rsidR="00647EE9" w:rsidRDefault="00647EE9">
            <w:pPr>
              <w:pStyle w:val="Normal1"/>
              <w:rPr>
                <w:rFonts w:ascii="Arial" w:hAnsi="Arial" w:cs="Arial"/>
                <w:b/>
                <w:bCs/>
                <w:sz w:val="16"/>
                <w:szCs w:val="16"/>
                <w:u w:val="single"/>
                <w:lang w:val="pt-BR"/>
              </w:rPr>
            </w:pPr>
            <w:r>
              <w:rPr>
                <w:rFonts w:ascii="Arial" w:hAnsi="Arial" w:cs="Arial"/>
                <w:b/>
                <w:bCs/>
                <w:sz w:val="16"/>
                <w:szCs w:val="16"/>
                <w:u w:val="single"/>
                <w:lang w:val="pt-BR"/>
              </w:rPr>
              <w:t>-12 (-9 a -19)</w:t>
            </w:r>
          </w:p>
          <w:p w:rsidR="00647EE9" w:rsidRPr="00EA27EB" w:rsidRDefault="00647EE9">
            <w:pPr>
              <w:pStyle w:val="Normal1"/>
              <w:rPr>
                <w:rFonts w:ascii="Arial" w:hAnsi="Arial" w:cs="Arial"/>
                <w:sz w:val="16"/>
                <w:szCs w:val="16"/>
                <w:lang w:val="pt-BR"/>
              </w:rPr>
            </w:pPr>
            <w:r>
              <w:rPr>
                <w:rFonts w:ascii="Arial" w:hAnsi="Arial" w:cs="Arial"/>
                <w:b/>
                <w:bCs/>
                <w:sz w:val="16"/>
                <w:szCs w:val="16"/>
                <w:u w:val="single"/>
                <w:lang w:val="pt-BR"/>
              </w:rPr>
              <w:t>-11 (-9 a -15)</w:t>
            </w:r>
          </w:p>
        </w:tc>
      </w:tr>
      <w:tr w:rsidR="00647EE9">
        <w:trPr>
          <w:trHeight w:val="700"/>
        </w:trPr>
        <w:tc>
          <w:tcPr>
            <w:tcW w:w="2590" w:type="dxa"/>
          </w:tcPr>
          <w:p w:rsidR="00647EE9" w:rsidRDefault="00647EE9">
            <w:pPr>
              <w:pStyle w:val="Normal1"/>
              <w:rPr>
                <w:rFonts w:ascii="Arial" w:hAnsi="Arial" w:cs="Arial"/>
                <w:i/>
                <w:iCs/>
                <w:sz w:val="16"/>
                <w:szCs w:val="16"/>
              </w:rPr>
            </w:pPr>
            <w:r>
              <w:rPr>
                <w:rFonts w:ascii="Arial" w:hAnsi="Arial" w:cs="Arial"/>
                <w:i/>
                <w:iCs/>
                <w:sz w:val="16"/>
                <w:szCs w:val="16"/>
              </w:rPr>
              <w:t>Efectos adversos de especial interés:</w:t>
            </w:r>
          </w:p>
          <w:p w:rsidR="00647EE9" w:rsidRDefault="00647EE9">
            <w:pPr>
              <w:pStyle w:val="Normal1"/>
              <w:rPr>
                <w:rFonts w:ascii="Arial" w:hAnsi="Arial" w:cs="Arial"/>
                <w:i/>
                <w:iCs/>
                <w:sz w:val="16"/>
                <w:szCs w:val="16"/>
              </w:rPr>
            </w:pPr>
            <w:r>
              <w:rPr>
                <w:rFonts w:ascii="Arial" w:hAnsi="Arial" w:cs="Arial"/>
                <w:i/>
                <w:iCs/>
                <w:sz w:val="16"/>
                <w:szCs w:val="16"/>
              </w:rPr>
              <w:t>-Cualquier grado</w:t>
            </w:r>
          </w:p>
          <w:p w:rsidR="00647EE9" w:rsidRPr="001C0775" w:rsidRDefault="00647EE9">
            <w:pPr>
              <w:pStyle w:val="Normal1"/>
              <w:rPr>
                <w:rFonts w:ascii="Arial" w:hAnsi="Arial" w:cs="Arial"/>
                <w:i/>
                <w:iCs/>
                <w:sz w:val="16"/>
                <w:szCs w:val="16"/>
              </w:rPr>
            </w:pPr>
            <w:r>
              <w:rPr>
                <w:rFonts w:ascii="Arial" w:hAnsi="Arial" w:cs="Arial"/>
                <w:i/>
                <w:iCs/>
                <w:sz w:val="16"/>
                <w:szCs w:val="16"/>
              </w:rPr>
              <w:t>-Grado 3-4</w:t>
            </w:r>
          </w:p>
        </w:tc>
        <w:tc>
          <w:tcPr>
            <w:tcW w:w="1260" w:type="dxa"/>
          </w:tcPr>
          <w:p w:rsidR="00647EE9" w:rsidRDefault="00647EE9" w:rsidP="001C0775">
            <w:pPr>
              <w:pStyle w:val="Normal1"/>
              <w:jc w:val="center"/>
              <w:rPr>
                <w:rFonts w:ascii="Arial" w:hAnsi="Arial" w:cs="Arial"/>
                <w:i/>
                <w:iCs/>
                <w:sz w:val="16"/>
                <w:szCs w:val="16"/>
              </w:rPr>
            </w:pPr>
          </w:p>
          <w:p w:rsidR="00647EE9" w:rsidRDefault="00647EE9" w:rsidP="001C0775">
            <w:pPr>
              <w:pStyle w:val="Normal1"/>
              <w:jc w:val="center"/>
              <w:rPr>
                <w:rFonts w:ascii="Arial" w:hAnsi="Arial" w:cs="Arial"/>
                <w:i/>
                <w:iCs/>
                <w:sz w:val="16"/>
                <w:szCs w:val="16"/>
              </w:rPr>
            </w:pPr>
          </w:p>
          <w:p w:rsidR="00647EE9" w:rsidRDefault="00647EE9" w:rsidP="001C0775">
            <w:pPr>
              <w:pStyle w:val="Normal1"/>
              <w:jc w:val="center"/>
              <w:rPr>
                <w:rFonts w:ascii="Arial" w:hAnsi="Arial" w:cs="Arial"/>
                <w:i/>
                <w:iCs/>
                <w:sz w:val="16"/>
                <w:szCs w:val="16"/>
              </w:rPr>
            </w:pPr>
            <w:r>
              <w:rPr>
                <w:rFonts w:ascii="Arial" w:hAnsi="Arial" w:cs="Arial"/>
                <w:i/>
                <w:iCs/>
                <w:sz w:val="16"/>
                <w:szCs w:val="16"/>
              </w:rPr>
              <w:t>30,2% (184)</w:t>
            </w:r>
          </w:p>
          <w:p w:rsidR="00647EE9" w:rsidRDefault="00647EE9" w:rsidP="001C0775">
            <w:pPr>
              <w:pStyle w:val="Normal1"/>
              <w:jc w:val="center"/>
              <w:rPr>
                <w:rFonts w:ascii="Arial" w:hAnsi="Arial" w:cs="Arial"/>
                <w:i/>
                <w:iCs/>
                <w:sz w:val="16"/>
                <w:szCs w:val="16"/>
              </w:rPr>
            </w:pPr>
            <w:r>
              <w:rPr>
                <w:rFonts w:ascii="Arial" w:hAnsi="Arial" w:cs="Arial"/>
                <w:i/>
                <w:iCs/>
                <w:sz w:val="16"/>
                <w:szCs w:val="16"/>
              </w:rPr>
              <w:t xml:space="preserve"> 5,1% (31)</w:t>
            </w:r>
          </w:p>
        </w:tc>
        <w:tc>
          <w:tcPr>
            <w:tcW w:w="1080" w:type="dxa"/>
          </w:tcPr>
          <w:p w:rsidR="00647EE9" w:rsidRDefault="00647EE9" w:rsidP="001C0775">
            <w:pPr>
              <w:pStyle w:val="Normal1"/>
              <w:jc w:val="center"/>
              <w:rPr>
                <w:rFonts w:ascii="Arial" w:hAnsi="Arial" w:cs="Arial"/>
                <w:i/>
                <w:iCs/>
                <w:sz w:val="16"/>
                <w:szCs w:val="16"/>
              </w:rPr>
            </w:pPr>
          </w:p>
          <w:p w:rsidR="00647EE9" w:rsidRDefault="00647EE9" w:rsidP="001C0775">
            <w:pPr>
              <w:pStyle w:val="Normal1"/>
              <w:jc w:val="center"/>
              <w:rPr>
                <w:rFonts w:ascii="Arial" w:hAnsi="Arial" w:cs="Arial"/>
                <w:i/>
                <w:iCs/>
                <w:sz w:val="16"/>
                <w:szCs w:val="16"/>
              </w:rPr>
            </w:pPr>
          </w:p>
          <w:p w:rsidR="00647EE9" w:rsidRDefault="00647EE9" w:rsidP="001C0775">
            <w:pPr>
              <w:pStyle w:val="Normal1"/>
              <w:jc w:val="center"/>
              <w:rPr>
                <w:rFonts w:ascii="Arial" w:hAnsi="Arial" w:cs="Arial"/>
                <w:i/>
                <w:iCs/>
                <w:sz w:val="16"/>
                <w:szCs w:val="16"/>
              </w:rPr>
            </w:pPr>
            <w:r>
              <w:rPr>
                <w:rFonts w:ascii="Arial" w:hAnsi="Arial" w:cs="Arial"/>
                <w:i/>
                <w:iCs/>
                <w:sz w:val="16"/>
                <w:szCs w:val="16"/>
              </w:rPr>
              <w:t>22,8%(132)</w:t>
            </w:r>
          </w:p>
          <w:p w:rsidR="00647EE9" w:rsidRDefault="00647EE9" w:rsidP="001C0775">
            <w:pPr>
              <w:pStyle w:val="Normal1"/>
              <w:jc w:val="center"/>
              <w:rPr>
                <w:rFonts w:ascii="Arial" w:hAnsi="Arial" w:cs="Arial"/>
                <w:i/>
                <w:iCs/>
                <w:sz w:val="16"/>
                <w:szCs w:val="16"/>
              </w:rPr>
            </w:pPr>
            <w:r>
              <w:rPr>
                <w:rFonts w:ascii="Arial" w:hAnsi="Arial" w:cs="Arial"/>
                <w:i/>
                <w:iCs/>
                <w:sz w:val="16"/>
                <w:szCs w:val="16"/>
              </w:rPr>
              <w:t>2,4% (14)</w:t>
            </w:r>
          </w:p>
        </w:tc>
        <w:tc>
          <w:tcPr>
            <w:tcW w:w="2160" w:type="dxa"/>
          </w:tcPr>
          <w:p w:rsidR="00647EE9" w:rsidRDefault="00647EE9" w:rsidP="001C0775">
            <w:pPr>
              <w:pStyle w:val="Normal1"/>
              <w:jc w:val="center"/>
              <w:rPr>
                <w:rFonts w:ascii="Arial" w:hAnsi="Arial" w:cs="Arial"/>
                <w:i/>
                <w:iCs/>
                <w:sz w:val="16"/>
                <w:szCs w:val="16"/>
              </w:rPr>
            </w:pPr>
          </w:p>
          <w:p w:rsidR="00647EE9" w:rsidRDefault="00647EE9" w:rsidP="001C0775">
            <w:pPr>
              <w:pStyle w:val="Normal1"/>
              <w:jc w:val="center"/>
              <w:rPr>
                <w:rFonts w:ascii="Arial" w:hAnsi="Arial" w:cs="Arial"/>
                <w:i/>
                <w:iCs/>
                <w:sz w:val="16"/>
                <w:szCs w:val="16"/>
              </w:rPr>
            </w:pPr>
          </w:p>
          <w:p w:rsidR="00647EE9" w:rsidRDefault="00647EE9" w:rsidP="001C0775">
            <w:pPr>
              <w:pStyle w:val="Normal1"/>
              <w:jc w:val="center"/>
              <w:rPr>
                <w:rFonts w:ascii="Arial" w:hAnsi="Arial" w:cs="Arial"/>
                <w:i/>
                <w:iCs/>
                <w:sz w:val="16"/>
                <w:szCs w:val="16"/>
              </w:rPr>
            </w:pPr>
            <w:r>
              <w:rPr>
                <w:rFonts w:ascii="Arial" w:hAnsi="Arial" w:cs="Arial"/>
                <w:i/>
                <w:iCs/>
                <w:sz w:val="16"/>
                <w:szCs w:val="16"/>
              </w:rPr>
              <w:t>7,4% (2,4% a 12,4%)</w:t>
            </w:r>
          </w:p>
          <w:p w:rsidR="00647EE9" w:rsidRPr="00310A7D" w:rsidRDefault="00647EE9" w:rsidP="001C0775">
            <w:pPr>
              <w:pStyle w:val="Normal1"/>
              <w:jc w:val="center"/>
              <w:rPr>
                <w:rFonts w:ascii="Arial" w:hAnsi="Arial" w:cs="Arial"/>
                <w:i/>
                <w:iCs/>
                <w:sz w:val="16"/>
                <w:szCs w:val="16"/>
              </w:rPr>
            </w:pPr>
            <w:r>
              <w:rPr>
                <w:rFonts w:ascii="Arial" w:hAnsi="Arial" w:cs="Arial"/>
                <w:i/>
                <w:iCs/>
                <w:sz w:val="16"/>
                <w:szCs w:val="16"/>
              </w:rPr>
              <w:t>2,7% (0,5% a 4,8%)</w:t>
            </w:r>
          </w:p>
        </w:tc>
        <w:tc>
          <w:tcPr>
            <w:tcW w:w="475" w:type="dxa"/>
          </w:tcPr>
          <w:p w:rsidR="00647EE9" w:rsidRDefault="00647EE9" w:rsidP="001C0775">
            <w:pPr>
              <w:pStyle w:val="Normal1"/>
              <w:jc w:val="center"/>
              <w:rPr>
                <w:rFonts w:ascii="Arial" w:hAnsi="Arial" w:cs="Arial"/>
                <w:sz w:val="16"/>
                <w:szCs w:val="16"/>
              </w:rPr>
            </w:pPr>
          </w:p>
          <w:p w:rsidR="00647EE9" w:rsidRDefault="00647EE9" w:rsidP="001C0775">
            <w:pPr>
              <w:pStyle w:val="Normal1"/>
              <w:jc w:val="center"/>
              <w:rPr>
                <w:rFonts w:ascii="Arial" w:hAnsi="Arial" w:cs="Arial"/>
                <w:sz w:val="16"/>
                <w:szCs w:val="16"/>
              </w:rPr>
            </w:pPr>
          </w:p>
          <w:p w:rsidR="00647EE9" w:rsidRDefault="00647EE9" w:rsidP="001C0775">
            <w:pPr>
              <w:pStyle w:val="Normal1"/>
              <w:jc w:val="center"/>
              <w:rPr>
                <w:rFonts w:ascii="Arial" w:hAnsi="Arial" w:cs="Arial"/>
                <w:sz w:val="16"/>
                <w:szCs w:val="16"/>
              </w:rPr>
            </w:pPr>
            <w:r>
              <w:rPr>
                <w:rFonts w:ascii="Arial" w:hAnsi="Arial" w:cs="Arial"/>
                <w:sz w:val="16"/>
                <w:szCs w:val="16"/>
              </w:rPr>
              <w:t>N.S.</w:t>
            </w:r>
          </w:p>
          <w:p w:rsidR="00647EE9" w:rsidRPr="001C0775" w:rsidRDefault="00647EE9" w:rsidP="001C0775">
            <w:pPr>
              <w:pStyle w:val="Normal1"/>
              <w:jc w:val="center"/>
              <w:rPr>
                <w:rFonts w:ascii="Arial" w:hAnsi="Arial" w:cs="Arial"/>
                <w:sz w:val="16"/>
                <w:szCs w:val="16"/>
              </w:rPr>
            </w:pPr>
            <w:r>
              <w:rPr>
                <w:rFonts w:ascii="Arial" w:hAnsi="Arial" w:cs="Arial"/>
                <w:sz w:val="16"/>
                <w:szCs w:val="16"/>
              </w:rPr>
              <w:t>N.S.</w:t>
            </w:r>
          </w:p>
        </w:tc>
        <w:tc>
          <w:tcPr>
            <w:tcW w:w="1314" w:type="dxa"/>
          </w:tcPr>
          <w:p w:rsidR="00647EE9" w:rsidRPr="00310A7D" w:rsidRDefault="00647EE9">
            <w:pPr>
              <w:pStyle w:val="Normal1"/>
              <w:rPr>
                <w:rFonts w:ascii="Arial" w:hAnsi="Arial" w:cs="Arial"/>
                <w:i/>
                <w:iCs/>
                <w:sz w:val="16"/>
                <w:szCs w:val="16"/>
              </w:rPr>
            </w:pPr>
          </w:p>
        </w:tc>
      </w:tr>
    </w:tbl>
    <w:p w:rsidR="00647EE9" w:rsidRDefault="00647EE9">
      <w:pPr>
        <w:pStyle w:val="Normal1"/>
        <w:rPr>
          <w:rFonts w:ascii="Arial" w:hAnsi="Arial" w:cs="Arial"/>
          <w:sz w:val="20"/>
          <w:szCs w:val="20"/>
        </w:rPr>
      </w:pPr>
    </w:p>
    <w:tbl>
      <w:tblPr>
        <w:tblW w:w="9039"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2692"/>
        <w:gridCol w:w="1260"/>
        <w:gridCol w:w="1158"/>
        <w:gridCol w:w="2060"/>
        <w:gridCol w:w="555"/>
        <w:gridCol w:w="1314"/>
      </w:tblGrid>
      <w:tr w:rsidR="00647EE9" w:rsidRPr="007073CF">
        <w:tc>
          <w:tcPr>
            <w:tcW w:w="9039" w:type="dxa"/>
            <w:gridSpan w:val="6"/>
            <w:shd w:val="clear" w:color="auto" w:fill="CCFFCC"/>
          </w:tcPr>
          <w:p w:rsidR="00647EE9" w:rsidRPr="009B1732" w:rsidRDefault="00647EE9" w:rsidP="00A669A0">
            <w:pPr>
              <w:pStyle w:val="Normal1"/>
              <w:jc w:val="both"/>
              <w:rPr>
                <w:rFonts w:ascii="Arial" w:hAnsi="Arial" w:cs="Arial"/>
                <w:sz w:val="16"/>
                <w:szCs w:val="16"/>
                <w:lang w:val="en-GB"/>
              </w:rPr>
            </w:pPr>
            <w:r w:rsidRPr="00AC1CF8">
              <w:rPr>
                <w:rFonts w:ascii="Arial" w:hAnsi="Arial" w:cs="Arial"/>
                <w:b/>
                <w:bCs/>
                <w:i/>
                <w:iCs/>
                <w:sz w:val="16"/>
                <w:szCs w:val="16"/>
                <w:lang w:val="en-GB"/>
              </w:rPr>
              <w:t xml:space="preserve">Referencia:Fehrenbacher,L; Spira, A; Ballinger, M; Kowanetz, M; Vansteekiste, J; Mazieres, J, et al. </w:t>
            </w:r>
            <w:r w:rsidRPr="00C874F4">
              <w:rPr>
                <w:rFonts w:ascii="Arial" w:hAnsi="Arial" w:cs="Arial"/>
                <w:i/>
                <w:iCs/>
                <w:sz w:val="16"/>
                <w:szCs w:val="16"/>
                <w:lang w:val="en-GB"/>
              </w:rPr>
              <w:t>Atezolizumab versus docetaxel for patients with previously treated non-</w:t>
            </w:r>
            <w:r>
              <w:rPr>
                <w:rFonts w:ascii="Arial" w:hAnsi="Arial" w:cs="Arial"/>
                <w:i/>
                <w:iCs/>
                <w:sz w:val="16"/>
                <w:szCs w:val="16"/>
                <w:lang w:val="en-GB"/>
              </w:rPr>
              <w:t>small-cell lung cancer (POPLAR). Lancet, 30 April 2016</w:t>
            </w:r>
            <w:r>
              <w:rPr>
                <w:rFonts w:ascii="Arial" w:hAnsi="Arial" w:cs="Arial"/>
                <w:sz w:val="16"/>
                <w:szCs w:val="16"/>
                <w:lang w:val="en-GB"/>
              </w:rPr>
              <w:t xml:space="preserve"> (32)</w:t>
            </w:r>
          </w:p>
        </w:tc>
      </w:tr>
      <w:tr w:rsidR="00647EE9" w:rsidRPr="007073CF">
        <w:tc>
          <w:tcPr>
            <w:tcW w:w="9039" w:type="dxa"/>
            <w:gridSpan w:val="6"/>
          </w:tcPr>
          <w:p w:rsidR="00647EE9" w:rsidRPr="00A86137" w:rsidRDefault="00647EE9" w:rsidP="00867C40">
            <w:pPr>
              <w:pStyle w:val="Normal1"/>
              <w:jc w:val="both"/>
              <w:rPr>
                <w:rFonts w:ascii="Arial" w:hAnsi="Arial" w:cs="Arial"/>
                <w:sz w:val="16"/>
                <w:szCs w:val="16"/>
                <w:lang w:val="en-GB"/>
              </w:rPr>
            </w:pPr>
            <w:r w:rsidRPr="00A86137">
              <w:rPr>
                <w:rFonts w:ascii="Arial" w:hAnsi="Arial" w:cs="Arial"/>
                <w:sz w:val="16"/>
                <w:szCs w:val="16"/>
                <w:lang w:val="en-GB"/>
              </w:rPr>
              <w:t xml:space="preserve">A multicentre, </w:t>
            </w:r>
            <w:r w:rsidRPr="00867C40">
              <w:rPr>
                <w:rFonts w:ascii="Arial" w:hAnsi="Arial" w:cs="Arial"/>
                <w:sz w:val="16"/>
                <w:szCs w:val="16"/>
                <w:lang w:val="en-GB"/>
              </w:rPr>
              <w:t>open-label, phase 2 randomised controlled trial</w:t>
            </w:r>
          </w:p>
        </w:tc>
      </w:tr>
      <w:tr w:rsidR="00647EE9">
        <w:tc>
          <w:tcPr>
            <w:tcW w:w="9039" w:type="dxa"/>
            <w:gridSpan w:val="6"/>
            <w:shd w:val="clear" w:color="auto" w:fill="CCFFCC"/>
          </w:tcPr>
          <w:p w:rsidR="00647EE9" w:rsidRPr="001C0775" w:rsidRDefault="00647EE9" w:rsidP="00A669A0">
            <w:pPr>
              <w:pStyle w:val="Normal1"/>
              <w:jc w:val="both"/>
              <w:rPr>
                <w:rFonts w:ascii="Arial" w:hAnsi="Arial" w:cs="Arial"/>
                <w:sz w:val="16"/>
                <w:szCs w:val="16"/>
              </w:rPr>
            </w:pPr>
            <w:r w:rsidRPr="001C0775">
              <w:rPr>
                <w:rFonts w:ascii="Arial" w:hAnsi="Arial" w:cs="Arial"/>
                <w:b/>
                <w:bCs/>
                <w:sz w:val="16"/>
                <w:szCs w:val="16"/>
              </w:rPr>
              <w:t>Resultados de seguridad</w:t>
            </w:r>
          </w:p>
        </w:tc>
      </w:tr>
      <w:tr w:rsidR="00647EE9">
        <w:trPr>
          <w:trHeight w:val="569"/>
        </w:trPr>
        <w:tc>
          <w:tcPr>
            <w:tcW w:w="2692" w:type="dxa"/>
          </w:tcPr>
          <w:p w:rsidR="00647EE9" w:rsidRPr="001C0775" w:rsidRDefault="00647EE9" w:rsidP="00A669A0">
            <w:pPr>
              <w:pStyle w:val="Normal1"/>
              <w:jc w:val="both"/>
              <w:rPr>
                <w:rFonts w:ascii="Arial" w:hAnsi="Arial" w:cs="Arial"/>
                <w:sz w:val="16"/>
                <w:szCs w:val="16"/>
              </w:rPr>
            </w:pPr>
            <w:r w:rsidRPr="001C0775">
              <w:rPr>
                <w:rFonts w:ascii="Arial" w:hAnsi="Arial" w:cs="Arial"/>
                <w:b/>
                <w:bCs/>
                <w:i/>
                <w:iCs/>
                <w:sz w:val="16"/>
                <w:szCs w:val="16"/>
              </w:rPr>
              <w:t>Variable de seguridad evaluada en el estudio</w:t>
            </w:r>
          </w:p>
        </w:tc>
        <w:tc>
          <w:tcPr>
            <w:tcW w:w="1260" w:type="dxa"/>
          </w:tcPr>
          <w:p w:rsidR="00647EE9" w:rsidRPr="006F2EF6" w:rsidRDefault="00647EE9" w:rsidP="00D92DF2">
            <w:pPr>
              <w:pStyle w:val="Normal1"/>
              <w:tabs>
                <w:tab w:val="left" w:pos="1673"/>
              </w:tabs>
              <w:rPr>
                <w:rFonts w:ascii="Arial" w:hAnsi="Arial" w:cs="Arial"/>
                <w:sz w:val="16"/>
                <w:szCs w:val="16"/>
                <w:lang w:val="pt-BR"/>
              </w:rPr>
            </w:pPr>
            <w:r>
              <w:rPr>
                <w:rFonts w:ascii="Arial" w:hAnsi="Arial" w:cs="Arial"/>
                <w:b/>
                <w:bCs/>
                <w:i/>
                <w:iCs/>
                <w:sz w:val="16"/>
                <w:szCs w:val="16"/>
                <w:lang w:val="pt-BR"/>
              </w:rPr>
              <w:t>Atezolizumab</w:t>
            </w:r>
          </w:p>
          <w:p w:rsidR="00647EE9" w:rsidRPr="006F2EF6" w:rsidRDefault="00647EE9" w:rsidP="00D92DF2">
            <w:pPr>
              <w:pStyle w:val="Normal1"/>
              <w:tabs>
                <w:tab w:val="left" w:pos="1673"/>
              </w:tabs>
              <w:rPr>
                <w:rFonts w:ascii="Arial" w:hAnsi="Arial" w:cs="Arial"/>
                <w:sz w:val="16"/>
                <w:szCs w:val="16"/>
                <w:lang w:val="pt-BR"/>
              </w:rPr>
            </w:pPr>
            <w:r>
              <w:rPr>
                <w:rFonts w:ascii="Arial" w:hAnsi="Arial" w:cs="Arial"/>
                <w:b/>
                <w:bCs/>
                <w:i/>
                <w:iCs/>
                <w:sz w:val="16"/>
                <w:szCs w:val="16"/>
                <w:lang w:val="pt-BR"/>
              </w:rPr>
              <w:t>N=142</w:t>
            </w:r>
          </w:p>
        </w:tc>
        <w:tc>
          <w:tcPr>
            <w:tcW w:w="1158" w:type="dxa"/>
          </w:tcPr>
          <w:p w:rsidR="00647EE9" w:rsidRPr="006F2EF6" w:rsidRDefault="00647EE9" w:rsidP="00D92DF2">
            <w:pPr>
              <w:pStyle w:val="Normal1"/>
              <w:tabs>
                <w:tab w:val="left" w:pos="1673"/>
              </w:tabs>
              <w:rPr>
                <w:rFonts w:ascii="Arial" w:hAnsi="Arial" w:cs="Arial"/>
                <w:sz w:val="16"/>
                <w:szCs w:val="16"/>
                <w:lang w:val="pt-BR"/>
              </w:rPr>
            </w:pPr>
            <w:r>
              <w:rPr>
                <w:rFonts w:ascii="Arial" w:hAnsi="Arial" w:cs="Arial"/>
                <w:b/>
                <w:bCs/>
                <w:i/>
                <w:iCs/>
                <w:sz w:val="16"/>
                <w:szCs w:val="16"/>
                <w:lang w:val="pt-BR"/>
              </w:rPr>
              <w:t>Docetaxel</w:t>
            </w:r>
          </w:p>
          <w:p w:rsidR="00647EE9" w:rsidRPr="006F2EF6" w:rsidRDefault="00647EE9" w:rsidP="00D92DF2">
            <w:pPr>
              <w:pStyle w:val="Normal1"/>
              <w:tabs>
                <w:tab w:val="left" w:pos="1673"/>
              </w:tabs>
              <w:rPr>
                <w:rFonts w:ascii="Arial" w:hAnsi="Arial" w:cs="Arial"/>
                <w:sz w:val="16"/>
                <w:szCs w:val="16"/>
                <w:lang w:val="pt-BR"/>
              </w:rPr>
            </w:pPr>
            <w:r w:rsidRPr="006F2EF6">
              <w:rPr>
                <w:rFonts w:ascii="Arial" w:hAnsi="Arial" w:cs="Arial"/>
                <w:b/>
                <w:bCs/>
                <w:i/>
                <w:iCs/>
                <w:sz w:val="16"/>
                <w:szCs w:val="16"/>
                <w:lang w:val="pt-BR"/>
              </w:rPr>
              <w:t>N</w:t>
            </w:r>
            <w:r>
              <w:rPr>
                <w:rFonts w:ascii="Arial" w:hAnsi="Arial" w:cs="Arial"/>
                <w:b/>
                <w:bCs/>
                <w:i/>
                <w:iCs/>
                <w:sz w:val="16"/>
                <w:szCs w:val="16"/>
                <w:lang w:val="pt-BR"/>
              </w:rPr>
              <w:t>=135</w:t>
            </w:r>
          </w:p>
        </w:tc>
        <w:tc>
          <w:tcPr>
            <w:tcW w:w="2060" w:type="dxa"/>
          </w:tcPr>
          <w:p w:rsidR="00647EE9" w:rsidRPr="001C0775" w:rsidRDefault="00647EE9" w:rsidP="00A669A0">
            <w:pPr>
              <w:pStyle w:val="Normal1"/>
              <w:tabs>
                <w:tab w:val="left" w:pos="1673"/>
              </w:tabs>
              <w:rPr>
                <w:rFonts w:ascii="Arial" w:hAnsi="Arial" w:cs="Arial"/>
                <w:sz w:val="16"/>
                <w:szCs w:val="16"/>
              </w:rPr>
            </w:pPr>
            <w:r w:rsidRPr="001C0775">
              <w:rPr>
                <w:rFonts w:ascii="Arial" w:hAnsi="Arial" w:cs="Arial"/>
                <w:b/>
                <w:bCs/>
                <w:i/>
                <w:iCs/>
                <w:sz w:val="16"/>
                <w:szCs w:val="16"/>
              </w:rPr>
              <w:t>RAR (IC 95%)</w:t>
            </w:r>
            <w:r w:rsidRPr="001C0775">
              <w:rPr>
                <w:rFonts w:ascii="Arial" w:hAnsi="Arial" w:cs="Arial"/>
                <w:sz w:val="16"/>
                <w:szCs w:val="16"/>
              </w:rPr>
              <w:t xml:space="preserve"> Diferencia Riesgo Absoluto</w:t>
            </w:r>
            <w:r w:rsidRPr="001C0775">
              <w:rPr>
                <w:rFonts w:ascii="Arial" w:hAnsi="Arial" w:cs="Arial"/>
                <w:b/>
                <w:bCs/>
                <w:i/>
                <w:iCs/>
                <w:sz w:val="16"/>
                <w:szCs w:val="16"/>
              </w:rPr>
              <w:t xml:space="preserve"> *</w:t>
            </w:r>
          </w:p>
        </w:tc>
        <w:tc>
          <w:tcPr>
            <w:tcW w:w="555" w:type="dxa"/>
          </w:tcPr>
          <w:p w:rsidR="00647EE9" w:rsidRPr="001C0775" w:rsidRDefault="00647EE9" w:rsidP="00A669A0">
            <w:pPr>
              <w:pStyle w:val="Normal1"/>
              <w:tabs>
                <w:tab w:val="left" w:pos="1673"/>
              </w:tabs>
              <w:jc w:val="both"/>
              <w:rPr>
                <w:rFonts w:ascii="Arial" w:hAnsi="Arial" w:cs="Arial"/>
                <w:sz w:val="16"/>
                <w:szCs w:val="16"/>
              </w:rPr>
            </w:pPr>
            <w:r w:rsidRPr="001C0775">
              <w:rPr>
                <w:rFonts w:ascii="Arial" w:hAnsi="Arial" w:cs="Arial"/>
                <w:b/>
                <w:bCs/>
                <w:i/>
                <w:iCs/>
                <w:sz w:val="16"/>
                <w:szCs w:val="16"/>
              </w:rPr>
              <w:t>P</w:t>
            </w:r>
          </w:p>
        </w:tc>
        <w:tc>
          <w:tcPr>
            <w:tcW w:w="1314" w:type="dxa"/>
          </w:tcPr>
          <w:p w:rsidR="00647EE9" w:rsidRPr="001C0775" w:rsidRDefault="00647EE9" w:rsidP="00A669A0">
            <w:pPr>
              <w:pStyle w:val="Normal1"/>
              <w:jc w:val="both"/>
              <w:rPr>
                <w:rFonts w:ascii="Arial" w:hAnsi="Arial" w:cs="Arial"/>
                <w:sz w:val="16"/>
                <w:szCs w:val="16"/>
              </w:rPr>
            </w:pPr>
            <w:r w:rsidRPr="001C0775">
              <w:rPr>
                <w:rFonts w:ascii="Arial" w:hAnsi="Arial" w:cs="Arial"/>
                <w:b/>
                <w:bCs/>
                <w:i/>
                <w:iCs/>
                <w:sz w:val="16"/>
                <w:szCs w:val="16"/>
              </w:rPr>
              <w:t>NNH o NND (IC 95%)</w:t>
            </w:r>
          </w:p>
        </w:tc>
      </w:tr>
      <w:tr w:rsidR="00647EE9">
        <w:trPr>
          <w:trHeight w:val="700"/>
        </w:trPr>
        <w:tc>
          <w:tcPr>
            <w:tcW w:w="2692" w:type="dxa"/>
          </w:tcPr>
          <w:p w:rsidR="00647EE9" w:rsidRDefault="00647EE9" w:rsidP="00A669A0">
            <w:pPr>
              <w:pStyle w:val="Normal1"/>
              <w:rPr>
                <w:rFonts w:ascii="Arial" w:hAnsi="Arial" w:cs="Arial"/>
                <w:i/>
                <w:iCs/>
                <w:sz w:val="16"/>
                <w:szCs w:val="16"/>
              </w:rPr>
            </w:pPr>
            <w:r w:rsidRPr="001C0775">
              <w:rPr>
                <w:rFonts w:ascii="Arial" w:hAnsi="Arial" w:cs="Arial"/>
                <w:i/>
                <w:iCs/>
                <w:sz w:val="16"/>
                <w:szCs w:val="16"/>
              </w:rPr>
              <w:t>-</w:t>
            </w:r>
            <w:r>
              <w:rPr>
                <w:rFonts w:ascii="Arial" w:hAnsi="Arial" w:cs="Arial"/>
                <w:i/>
                <w:iCs/>
                <w:sz w:val="16"/>
                <w:szCs w:val="16"/>
              </w:rPr>
              <w:t>EA de cualquier grado</w:t>
            </w:r>
          </w:p>
          <w:p w:rsidR="00647EE9" w:rsidRPr="00770C6F" w:rsidRDefault="00647EE9" w:rsidP="00A669A0">
            <w:pPr>
              <w:pStyle w:val="Normal1"/>
              <w:rPr>
                <w:rFonts w:ascii="Arial" w:hAnsi="Arial" w:cs="Arial"/>
                <w:b/>
                <w:bCs/>
                <w:sz w:val="16"/>
                <w:szCs w:val="16"/>
                <w:u w:val="single"/>
              </w:rPr>
            </w:pPr>
            <w:r w:rsidRPr="00770C6F">
              <w:rPr>
                <w:rFonts w:ascii="Arial" w:hAnsi="Arial" w:cs="Arial"/>
                <w:b/>
                <w:bCs/>
                <w:sz w:val="16"/>
                <w:szCs w:val="16"/>
                <w:u w:val="single"/>
              </w:rPr>
              <w:t>-EA de grado 3-4</w:t>
            </w:r>
          </w:p>
          <w:p w:rsidR="00647EE9" w:rsidRPr="001B1D49" w:rsidRDefault="00647EE9" w:rsidP="00A669A0">
            <w:pPr>
              <w:pStyle w:val="Normal1"/>
              <w:rPr>
                <w:rFonts w:ascii="Arial" w:hAnsi="Arial" w:cs="Arial"/>
                <w:b/>
                <w:bCs/>
                <w:i/>
                <w:iCs/>
                <w:sz w:val="16"/>
                <w:szCs w:val="16"/>
                <w:u w:val="single"/>
              </w:rPr>
            </w:pPr>
            <w:r w:rsidRPr="001B1D49">
              <w:rPr>
                <w:rFonts w:ascii="Arial" w:hAnsi="Arial" w:cs="Arial"/>
                <w:b/>
                <w:bCs/>
                <w:i/>
                <w:iCs/>
                <w:sz w:val="16"/>
                <w:szCs w:val="16"/>
                <w:u w:val="single"/>
              </w:rPr>
              <w:t>-EA que provocan Retirada</w:t>
            </w:r>
          </w:p>
          <w:p w:rsidR="00647EE9" w:rsidRPr="001B1D49" w:rsidRDefault="00647EE9" w:rsidP="00A669A0">
            <w:pPr>
              <w:pStyle w:val="Normal1"/>
              <w:rPr>
                <w:rFonts w:ascii="Arial" w:hAnsi="Arial" w:cs="Arial"/>
                <w:b/>
                <w:bCs/>
                <w:sz w:val="16"/>
                <w:szCs w:val="16"/>
                <w:u w:val="single"/>
              </w:rPr>
            </w:pPr>
            <w:r w:rsidRPr="001B1D49">
              <w:rPr>
                <w:rFonts w:ascii="Arial" w:hAnsi="Arial" w:cs="Arial"/>
                <w:b/>
                <w:bCs/>
                <w:sz w:val="16"/>
                <w:szCs w:val="16"/>
                <w:u w:val="single"/>
              </w:rPr>
              <w:t>-EA que provocan mod/retraso</w:t>
            </w:r>
          </w:p>
          <w:p w:rsidR="00647EE9" w:rsidRPr="007E6593" w:rsidRDefault="00647EE9" w:rsidP="00A669A0">
            <w:pPr>
              <w:pStyle w:val="Normal1"/>
              <w:rPr>
                <w:rFonts w:ascii="Arial" w:hAnsi="Arial" w:cs="Arial"/>
                <w:i/>
                <w:iCs/>
                <w:sz w:val="16"/>
                <w:szCs w:val="16"/>
                <w:lang w:val="pt-BR"/>
              </w:rPr>
            </w:pPr>
            <w:r w:rsidRPr="007E6593">
              <w:rPr>
                <w:rFonts w:ascii="Arial" w:hAnsi="Arial" w:cs="Arial"/>
                <w:i/>
                <w:iCs/>
                <w:sz w:val="16"/>
                <w:szCs w:val="16"/>
                <w:lang w:val="pt-BR"/>
              </w:rPr>
              <w:t>-Fatiga</w:t>
            </w:r>
          </w:p>
          <w:p w:rsidR="00647EE9" w:rsidRPr="007E6593" w:rsidRDefault="00647EE9" w:rsidP="00A669A0">
            <w:pPr>
              <w:pStyle w:val="Normal1"/>
              <w:rPr>
                <w:rFonts w:ascii="Arial" w:hAnsi="Arial" w:cs="Arial"/>
                <w:b/>
                <w:bCs/>
                <w:sz w:val="16"/>
                <w:szCs w:val="16"/>
                <w:u w:val="single"/>
                <w:lang w:val="pt-BR"/>
              </w:rPr>
            </w:pPr>
            <w:r w:rsidRPr="007E6593">
              <w:rPr>
                <w:rFonts w:ascii="Arial" w:hAnsi="Arial" w:cs="Arial"/>
                <w:b/>
                <w:bCs/>
                <w:sz w:val="16"/>
                <w:szCs w:val="16"/>
                <w:u w:val="single"/>
                <w:lang w:val="pt-BR"/>
              </w:rPr>
              <w:t>-Hiporexia</w:t>
            </w:r>
          </w:p>
          <w:p w:rsidR="00647EE9" w:rsidRPr="00AD6978" w:rsidRDefault="00647EE9" w:rsidP="00A669A0">
            <w:pPr>
              <w:pStyle w:val="Normal1"/>
              <w:rPr>
                <w:rFonts w:ascii="Arial" w:hAnsi="Arial" w:cs="Arial"/>
                <w:b/>
                <w:bCs/>
                <w:sz w:val="16"/>
                <w:szCs w:val="16"/>
                <w:u w:val="single"/>
                <w:lang w:val="pt-BR"/>
              </w:rPr>
            </w:pPr>
            <w:r w:rsidRPr="00AD6978">
              <w:rPr>
                <w:rFonts w:ascii="Arial" w:hAnsi="Arial" w:cs="Arial"/>
                <w:b/>
                <w:bCs/>
                <w:sz w:val="16"/>
                <w:szCs w:val="16"/>
                <w:u w:val="single"/>
                <w:lang w:val="pt-BR"/>
              </w:rPr>
              <w:t>-Náuseas</w:t>
            </w:r>
          </w:p>
          <w:p w:rsidR="00647EE9" w:rsidRPr="002578A0" w:rsidRDefault="00647EE9" w:rsidP="00A669A0">
            <w:pPr>
              <w:pStyle w:val="Normal1"/>
              <w:rPr>
                <w:rFonts w:ascii="Arial" w:hAnsi="Arial" w:cs="Arial"/>
                <w:i/>
                <w:iCs/>
                <w:sz w:val="16"/>
                <w:szCs w:val="16"/>
                <w:lang w:val="pt-BR"/>
              </w:rPr>
            </w:pPr>
            <w:r w:rsidRPr="002578A0">
              <w:rPr>
                <w:rFonts w:ascii="Arial" w:hAnsi="Arial" w:cs="Arial"/>
                <w:i/>
                <w:iCs/>
                <w:sz w:val="16"/>
                <w:szCs w:val="16"/>
                <w:lang w:val="pt-BR"/>
              </w:rPr>
              <w:t>-Tos</w:t>
            </w:r>
          </w:p>
          <w:p w:rsidR="00647EE9" w:rsidRPr="002578A0" w:rsidRDefault="00647EE9" w:rsidP="00A669A0">
            <w:pPr>
              <w:pStyle w:val="Normal1"/>
              <w:rPr>
                <w:rFonts w:ascii="Arial" w:hAnsi="Arial" w:cs="Arial"/>
                <w:i/>
                <w:iCs/>
                <w:sz w:val="16"/>
                <w:szCs w:val="16"/>
                <w:lang w:val="pt-BR"/>
              </w:rPr>
            </w:pPr>
            <w:r w:rsidRPr="002578A0">
              <w:rPr>
                <w:rFonts w:ascii="Arial" w:hAnsi="Arial" w:cs="Arial"/>
                <w:i/>
                <w:iCs/>
                <w:sz w:val="16"/>
                <w:szCs w:val="16"/>
                <w:lang w:val="pt-BR"/>
              </w:rPr>
              <w:t>-Disnea</w:t>
            </w:r>
          </w:p>
          <w:p w:rsidR="00647EE9" w:rsidRPr="00675FE9" w:rsidRDefault="00647EE9" w:rsidP="00A669A0">
            <w:pPr>
              <w:pStyle w:val="Normal1"/>
              <w:rPr>
                <w:rFonts w:ascii="Arial" w:hAnsi="Arial" w:cs="Arial"/>
                <w:b/>
                <w:bCs/>
                <w:sz w:val="16"/>
                <w:szCs w:val="16"/>
                <w:u w:val="single"/>
                <w:lang w:val="pt-BR"/>
              </w:rPr>
            </w:pPr>
            <w:r w:rsidRPr="00675FE9">
              <w:rPr>
                <w:rFonts w:ascii="Arial" w:hAnsi="Arial" w:cs="Arial"/>
                <w:b/>
                <w:bCs/>
                <w:sz w:val="16"/>
                <w:szCs w:val="16"/>
                <w:u w:val="single"/>
                <w:lang w:val="pt-BR"/>
              </w:rPr>
              <w:t>-Diarrea</w:t>
            </w:r>
          </w:p>
          <w:p w:rsidR="00647EE9" w:rsidRPr="002578A0" w:rsidRDefault="00647EE9" w:rsidP="00A669A0">
            <w:pPr>
              <w:pStyle w:val="Normal1"/>
              <w:rPr>
                <w:rFonts w:ascii="Arial" w:hAnsi="Arial" w:cs="Arial"/>
                <w:sz w:val="16"/>
                <w:szCs w:val="16"/>
                <w:lang w:val="pt-BR"/>
              </w:rPr>
            </w:pPr>
            <w:r w:rsidRPr="002578A0">
              <w:rPr>
                <w:rFonts w:ascii="Arial" w:hAnsi="Arial" w:cs="Arial"/>
                <w:sz w:val="16"/>
                <w:szCs w:val="16"/>
                <w:lang w:val="pt-BR"/>
              </w:rPr>
              <w:t>-Resfriado</w:t>
            </w:r>
          </w:p>
          <w:p w:rsidR="00647EE9" w:rsidRPr="00212147" w:rsidRDefault="00647EE9" w:rsidP="00A669A0">
            <w:pPr>
              <w:pStyle w:val="Normal1"/>
              <w:rPr>
                <w:rFonts w:ascii="Arial" w:hAnsi="Arial" w:cs="Arial"/>
                <w:b/>
                <w:bCs/>
                <w:sz w:val="16"/>
                <w:szCs w:val="16"/>
                <w:u w:val="single"/>
                <w:lang w:val="pt-BR"/>
              </w:rPr>
            </w:pPr>
            <w:r w:rsidRPr="00212147">
              <w:rPr>
                <w:rFonts w:ascii="Arial" w:hAnsi="Arial" w:cs="Arial"/>
                <w:b/>
                <w:bCs/>
                <w:sz w:val="16"/>
                <w:szCs w:val="16"/>
                <w:u w:val="single"/>
                <w:lang w:val="pt-BR"/>
              </w:rPr>
              <w:t>-Alopecia</w:t>
            </w:r>
          </w:p>
          <w:p w:rsidR="00647EE9" w:rsidRDefault="00647EE9" w:rsidP="00A669A0">
            <w:pPr>
              <w:pStyle w:val="Normal1"/>
              <w:rPr>
                <w:rFonts w:ascii="Arial" w:hAnsi="Arial" w:cs="Arial"/>
                <w:sz w:val="16"/>
                <w:szCs w:val="16"/>
                <w:lang w:val="pt-BR"/>
              </w:rPr>
            </w:pPr>
            <w:r>
              <w:rPr>
                <w:rFonts w:ascii="Arial" w:hAnsi="Arial" w:cs="Arial"/>
                <w:sz w:val="16"/>
                <w:szCs w:val="16"/>
                <w:lang w:val="pt-BR"/>
              </w:rPr>
              <w:t>-Anemia</w:t>
            </w:r>
          </w:p>
          <w:p w:rsidR="00647EE9" w:rsidRDefault="00647EE9" w:rsidP="00A669A0">
            <w:pPr>
              <w:pStyle w:val="Normal1"/>
              <w:rPr>
                <w:rFonts w:ascii="Arial" w:hAnsi="Arial" w:cs="Arial"/>
                <w:sz w:val="16"/>
                <w:szCs w:val="16"/>
                <w:lang w:val="pt-BR"/>
              </w:rPr>
            </w:pPr>
            <w:r>
              <w:rPr>
                <w:rFonts w:ascii="Arial" w:hAnsi="Arial" w:cs="Arial"/>
                <w:sz w:val="16"/>
                <w:szCs w:val="16"/>
                <w:lang w:val="pt-BR"/>
              </w:rPr>
              <w:t>-Fiebre</w:t>
            </w:r>
          </w:p>
          <w:p w:rsidR="00647EE9" w:rsidRDefault="00647EE9" w:rsidP="00A669A0">
            <w:pPr>
              <w:pStyle w:val="Normal1"/>
              <w:rPr>
                <w:rFonts w:ascii="Arial" w:hAnsi="Arial" w:cs="Arial"/>
                <w:sz w:val="16"/>
                <w:szCs w:val="16"/>
                <w:lang w:val="pt-BR"/>
              </w:rPr>
            </w:pPr>
            <w:r>
              <w:rPr>
                <w:rFonts w:ascii="Arial" w:hAnsi="Arial" w:cs="Arial"/>
                <w:sz w:val="16"/>
                <w:szCs w:val="16"/>
                <w:lang w:val="pt-BR"/>
              </w:rPr>
              <w:t>-Astenia</w:t>
            </w:r>
          </w:p>
          <w:p w:rsidR="00647EE9" w:rsidRDefault="00647EE9" w:rsidP="00A669A0">
            <w:pPr>
              <w:pStyle w:val="Normal1"/>
              <w:rPr>
                <w:rFonts w:ascii="Arial" w:hAnsi="Arial" w:cs="Arial"/>
                <w:sz w:val="16"/>
                <w:szCs w:val="16"/>
                <w:lang w:val="pt-BR"/>
              </w:rPr>
            </w:pPr>
            <w:r>
              <w:rPr>
                <w:rFonts w:ascii="Arial" w:hAnsi="Arial" w:cs="Arial"/>
                <w:sz w:val="16"/>
                <w:szCs w:val="16"/>
                <w:lang w:val="pt-BR"/>
              </w:rPr>
              <w:t>-Vómitos</w:t>
            </w:r>
          </w:p>
          <w:p w:rsidR="00647EE9" w:rsidRDefault="00647EE9" w:rsidP="00A669A0">
            <w:pPr>
              <w:pStyle w:val="Normal1"/>
              <w:rPr>
                <w:rFonts w:ascii="Arial" w:hAnsi="Arial" w:cs="Arial"/>
                <w:sz w:val="16"/>
                <w:szCs w:val="16"/>
                <w:lang w:val="pt-BR"/>
              </w:rPr>
            </w:pPr>
            <w:r>
              <w:rPr>
                <w:rFonts w:ascii="Arial" w:hAnsi="Arial" w:cs="Arial"/>
                <w:sz w:val="16"/>
                <w:szCs w:val="16"/>
                <w:lang w:val="pt-BR"/>
              </w:rPr>
              <w:t>-Artralgia</w:t>
            </w:r>
          </w:p>
          <w:p w:rsidR="00647EE9" w:rsidRDefault="00647EE9" w:rsidP="00A669A0">
            <w:pPr>
              <w:pStyle w:val="Normal1"/>
              <w:rPr>
                <w:rFonts w:ascii="Arial" w:hAnsi="Arial" w:cs="Arial"/>
                <w:sz w:val="16"/>
                <w:szCs w:val="16"/>
                <w:lang w:val="pt-BR"/>
              </w:rPr>
            </w:pPr>
            <w:r>
              <w:rPr>
                <w:rFonts w:ascii="Arial" w:hAnsi="Arial" w:cs="Arial"/>
                <w:sz w:val="16"/>
                <w:szCs w:val="16"/>
                <w:lang w:val="pt-BR"/>
              </w:rPr>
              <w:t>-Rash</w:t>
            </w:r>
          </w:p>
          <w:p w:rsidR="00647EE9" w:rsidRDefault="00647EE9" w:rsidP="00A669A0">
            <w:pPr>
              <w:pStyle w:val="Normal1"/>
              <w:rPr>
                <w:rFonts w:ascii="Arial" w:hAnsi="Arial" w:cs="Arial"/>
                <w:sz w:val="16"/>
                <w:szCs w:val="16"/>
                <w:lang w:val="pt-BR"/>
              </w:rPr>
            </w:pPr>
            <w:r>
              <w:rPr>
                <w:rFonts w:ascii="Arial" w:hAnsi="Arial" w:cs="Arial"/>
                <w:sz w:val="16"/>
                <w:szCs w:val="16"/>
                <w:lang w:val="pt-BR"/>
              </w:rPr>
              <w:t>-Insomnio</w:t>
            </w:r>
          </w:p>
          <w:p w:rsidR="00647EE9" w:rsidRDefault="00647EE9" w:rsidP="00A669A0">
            <w:pPr>
              <w:pStyle w:val="Normal1"/>
              <w:rPr>
                <w:rFonts w:ascii="Arial" w:hAnsi="Arial" w:cs="Arial"/>
                <w:sz w:val="16"/>
                <w:szCs w:val="16"/>
                <w:lang w:val="pt-BR"/>
              </w:rPr>
            </w:pPr>
            <w:r>
              <w:rPr>
                <w:rFonts w:ascii="Arial" w:hAnsi="Arial" w:cs="Arial"/>
                <w:sz w:val="16"/>
                <w:szCs w:val="16"/>
                <w:lang w:val="pt-BR"/>
              </w:rPr>
              <w:t>-Dolor de espalda</w:t>
            </w:r>
          </w:p>
          <w:p w:rsidR="00647EE9" w:rsidRPr="00FC20C7" w:rsidRDefault="00647EE9" w:rsidP="00A669A0">
            <w:pPr>
              <w:pStyle w:val="Normal1"/>
              <w:rPr>
                <w:rFonts w:ascii="Arial" w:hAnsi="Arial" w:cs="Arial"/>
                <w:b/>
                <w:bCs/>
                <w:sz w:val="16"/>
                <w:szCs w:val="16"/>
                <w:u w:val="single"/>
                <w:lang w:val="pt-BR"/>
              </w:rPr>
            </w:pPr>
            <w:r w:rsidRPr="00FC20C7">
              <w:rPr>
                <w:rFonts w:ascii="Arial" w:hAnsi="Arial" w:cs="Arial"/>
                <w:b/>
                <w:bCs/>
                <w:sz w:val="16"/>
                <w:szCs w:val="16"/>
                <w:u w:val="single"/>
                <w:lang w:val="pt-BR"/>
              </w:rPr>
              <w:t>-Dolor musculoesquelético</w:t>
            </w:r>
          </w:p>
          <w:p w:rsidR="00647EE9" w:rsidRPr="00FC20C7" w:rsidRDefault="00647EE9" w:rsidP="00A669A0">
            <w:pPr>
              <w:pStyle w:val="Normal1"/>
              <w:rPr>
                <w:rFonts w:ascii="Arial" w:hAnsi="Arial" w:cs="Arial"/>
                <w:b/>
                <w:bCs/>
                <w:sz w:val="16"/>
                <w:szCs w:val="16"/>
                <w:u w:val="single"/>
                <w:lang w:val="pt-BR"/>
              </w:rPr>
            </w:pPr>
            <w:r w:rsidRPr="00FC20C7">
              <w:rPr>
                <w:rFonts w:ascii="Arial" w:hAnsi="Arial" w:cs="Arial"/>
                <w:b/>
                <w:bCs/>
                <w:sz w:val="16"/>
                <w:szCs w:val="16"/>
                <w:u w:val="single"/>
                <w:lang w:val="pt-BR"/>
              </w:rPr>
              <w:t>-Mialgia</w:t>
            </w:r>
          </w:p>
          <w:p w:rsidR="00647EE9" w:rsidRPr="00FC20C7" w:rsidRDefault="00647EE9" w:rsidP="00A669A0">
            <w:pPr>
              <w:pStyle w:val="Normal1"/>
              <w:rPr>
                <w:rFonts w:ascii="Arial" w:hAnsi="Arial" w:cs="Arial"/>
                <w:b/>
                <w:bCs/>
                <w:sz w:val="16"/>
                <w:szCs w:val="16"/>
                <w:u w:val="single"/>
                <w:lang w:val="pt-BR"/>
              </w:rPr>
            </w:pPr>
            <w:r w:rsidRPr="00FC20C7">
              <w:rPr>
                <w:rFonts w:ascii="Arial" w:hAnsi="Arial" w:cs="Arial"/>
                <w:b/>
                <w:bCs/>
                <w:sz w:val="16"/>
                <w:szCs w:val="16"/>
                <w:u w:val="single"/>
                <w:lang w:val="pt-BR"/>
              </w:rPr>
              <w:t>-Neutropenia</w:t>
            </w:r>
          </w:p>
          <w:p w:rsidR="00647EE9" w:rsidRPr="00FC20C7" w:rsidRDefault="00647EE9" w:rsidP="00A669A0">
            <w:pPr>
              <w:pStyle w:val="Normal1"/>
              <w:rPr>
                <w:rFonts w:ascii="Arial" w:hAnsi="Arial" w:cs="Arial"/>
                <w:b/>
                <w:bCs/>
                <w:sz w:val="16"/>
                <w:szCs w:val="16"/>
                <w:u w:val="single"/>
                <w:lang w:val="pt-BR"/>
              </w:rPr>
            </w:pPr>
            <w:r w:rsidRPr="00FC20C7">
              <w:rPr>
                <w:rFonts w:ascii="Arial" w:hAnsi="Arial" w:cs="Arial"/>
                <w:b/>
                <w:bCs/>
                <w:sz w:val="16"/>
                <w:szCs w:val="16"/>
                <w:u w:val="single"/>
                <w:lang w:val="pt-BR"/>
              </w:rPr>
              <w:t>-Neumonía</w:t>
            </w:r>
          </w:p>
          <w:p w:rsidR="00647EE9" w:rsidRPr="002578A0" w:rsidRDefault="00647EE9" w:rsidP="00A669A0">
            <w:pPr>
              <w:pStyle w:val="Normal1"/>
              <w:rPr>
                <w:rFonts w:ascii="Arial" w:hAnsi="Arial" w:cs="Arial"/>
                <w:sz w:val="16"/>
                <w:szCs w:val="16"/>
                <w:lang w:val="pt-BR"/>
              </w:rPr>
            </w:pPr>
            <w:r w:rsidRPr="00FC20C7">
              <w:rPr>
                <w:rFonts w:ascii="Arial" w:hAnsi="Arial" w:cs="Arial"/>
                <w:b/>
                <w:bCs/>
                <w:sz w:val="16"/>
                <w:szCs w:val="16"/>
                <w:u w:val="single"/>
                <w:lang w:val="pt-BR"/>
              </w:rPr>
              <w:t>-Neuropatía periférica</w:t>
            </w:r>
          </w:p>
        </w:tc>
        <w:tc>
          <w:tcPr>
            <w:tcW w:w="1260" w:type="dxa"/>
          </w:tcPr>
          <w:p w:rsidR="00647EE9" w:rsidRDefault="00647EE9" w:rsidP="00A669A0">
            <w:pPr>
              <w:pStyle w:val="Normal1"/>
              <w:jc w:val="center"/>
              <w:rPr>
                <w:rFonts w:ascii="Arial" w:hAnsi="Arial" w:cs="Arial"/>
                <w:i/>
                <w:iCs/>
                <w:sz w:val="16"/>
                <w:szCs w:val="16"/>
              </w:rPr>
            </w:pPr>
            <w:r>
              <w:rPr>
                <w:rFonts w:ascii="Arial" w:hAnsi="Arial" w:cs="Arial"/>
                <w:i/>
                <w:iCs/>
                <w:sz w:val="16"/>
                <w:szCs w:val="16"/>
              </w:rPr>
              <w:t>96,3% (130)</w:t>
            </w:r>
          </w:p>
          <w:p w:rsidR="00647EE9" w:rsidRDefault="00647EE9" w:rsidP="00A669A0">
            <w:pPr>
              <w:pStyle w:val="Normal1"/>
              <w:jc w:val="center"/>
              <w:rPr>
                <w:rFonts w:ascii="Arial" w:hAnsi="Arial" w:cs="Arial"/>
                <w:b/>
                <w:bCs/>
                <w:sz w:val="16"/>
                <w:szCs w:val="16"/>
                <w:u w:val="single"/>
              </w:rPr>
            </w:pPr>
            <w:r>
              <w:rPr>
                <w:rFonts w:ascii="Arial" w:hAnsi="Arial" w:cs="Arial"/>
                <w:b/>
                <w:bCs/>
                <w:sz w:val="16"/>
                <w:szCs w:val="16"/>
                <w:u w:val="single"/>
              </w:rPr>
              <w:t>40,1% (57)</w:t>
            </w:r>
          </w:p>
          <w:p w:rsidR="00647EE9" w:rsidRPr="001B1D49" w:rsidRDefault="00647EE9" w:rsidP="00A669A0">
            <w:pPr>
              <w:pStyle w:val="Normal1"/>
              <w:jc w:val="center"/>
              <w:rPr>
                <w:rFonts w:ascii="Arial" w:hAnsi="Arial" w:cs="Arial"/>
                <w:b/>
                <w:bCs/>
                <w:sz w:val="16"/>
                <w:szCs w:val="16"/>
                <w:u w:val="single"/>
              </w:rPr>
            </w:pPr>
            <w:r w:rsidRPr="001B1D49">
              <w:rPr>
                <w:rFonts w:ascii="Arial" w:hAnsi="Arial" w:cs="Arial"/>
                <w:b/>
                <w:bCs/>
                <w:sz w:val="16"/>
                <w:szCs w:val="16"/>
                <w:u w:val="single"/>
              </w:rPr>
              <w:t>1,4% (2)</w:t>
            </w:r>
          </w:p>
          <w:p w:rsidR="00647EE9" w:rsidRDefault="00647EE9" w:rsidP="00A669A0">
            <w:pPr>
              <w:pStyle w:val="Normal1"/>
              <w:jc w:val="center"/>
              <w:rPr>
                <w:rFonts w:ascii="Arial" w:hAnsi="Arial" w:cs="Arial"/>
                <w:i/>
                <w:iCs/>
                <w:sz w:val="16"/>
                <w:szCs w:val="16"/>
              </w:rPr>
            </w:pPr>
            <w:r w:rsidRPr="001B1D49">
              <w:rPr>
                <w:rFonts w:ascii="Arial" w:hAnsi="Arial" w:cs="Arial"/>
                <w:b/>
                <w:bCs/>
                <w:sz w:val="16"/>
                <w:szCs w:val="16"/>
                <w:u w:val="single"/>
              </w:rPr>
              <w:t>10,6% (15</w:t>
            </w:r>
            <w:r>
              <w:rPr>
                <w:rFonts w:ascii="Arial" w:hAnsi="Arial" w:cs="Arial"/>
                <w:i/>
                <w:iCs/>
                <w:sz w:val="16"/>
                <w:szCs w:val="16"/>
              </w:rPr>
              <w:t>)</w:t>
            </w:r>
          </w:p>
          <w:p w:rsidR="00647EE9" w:rsidRPr="001C0775" w:rsidRDefault="00647EE9" w:rsidP="00A669A0">
            <w:pPr>
              <w:pStyle w:val="Normal1"/>
              <w:jc w:val="center"/>
              <w:rPr>
                <w:rFonts w:ascii="Arial" w:hAnsi="Arial" w:cs="Arial"/>
                <w:sz w:val="16"/>
                <w:szCs w:val="16"/>
              </w:rPr>
            </w:pPr>
            <w:r>
              <w:rPr>
                <w:rFonts w:ascii="Arial" w:hAnsi="Arial" w:cs="Arial"/>
                <w:i/>
                <w:iCs/>
                <w:sz w:val="16"/>
                <w:szCs w:val="16"/>
              </w:rPr>
              <w:t>38,7</w:t>
            </w:r>
            <w:r w:rsidRPr="001C0775">
              <w:rPr>
                <w:rFonts w:ascii="Arial" w:hAnsi="Arial" w:cs="Arial"/>
                <w:i/>
                <w:iCs/>
                <w:sz w:val="16"/>
                <w:szCs w:val="16"/>
              </w:rPr>
              <w:t>%</w:t>
            </w:r>
            <w:r>
              <w:rPr>
                <w:rFonts w:ascii="Arial" w:hAnsi="Arial" w:cs="Arial"/>
                <w:i/>
                <w:iCs/>
                <w:sz w:val="16"/>
                <w:szCs w:val="16"/>
              </w:rPr>
              <w:t xml:space="preserve"> (55)</w:t>
            </w:r>
          </w:p>
          <w:p w:rsidR="00647EE9" w:rsidRPr="00A24225" w:rsidRDefault="00647EE9" w:rsidP="00A669A0">
            <w:pPr>
              <w:pStyle w:val="Normal1"/>
              <w:jc w:val="center"/>
              <w:rPr>
                <w:rFonts w:ascii="Arial" w:hAnsi="Arial" w:cs="Arial"/>
                <w:sz w:val="16"/>
                <w:szCs w:val="16"/>
                <w:u w:val="single"/>
              </w:rPr>
            </w:pPr>
            <w:r w:rsidRPr="00AD6978">
              <w:rPr>
                <w:rFonts w:ascii="Arial" w:hAnsi="Arial" w:cs="Arial"/>
                <w:b/>
                <w:bCs/>
                <w:sz w:val="16"/>
                <w:szCs w:val="16"/>
                <w:u w:val="single"/>
              </w:rPr>
              <w:t>34,5% (49</w:t>
            </w:r>
            <w:r w:rsidRPr="00A24225">
              <w:rPr>
                <w:rFonts w:ascii="Arial" w:hAnsi="Arial" w:cs="Arial"/>
                <w:sz w:val="16"/>
                <w:szCs w:val="16"/>
                <w:u w:val="single"/>
              </w:rPr>
              <w:t>)</w:t>
            </w:r>
          </w:p>
          <w:p w:rsidR="00647EE9" w:rsidRPr="00AD6978" w:rsidRDefault="00647EE9" w:rsidP="00A669A0">
            <w:pPr>
              <w:pStyle w:val="Normal1"/>
              <w:jc w:val="center"/>
              <w:rPr>
                <w:rFonts w:ascii="Arial" w:hAnsi="Arial" w:cs="Arial"/>
                <w:b/>
                <w:bCs/>
                <w:sz w:val="16"/>
                <w:szCs w:val="16"/>
                <w:u w:val="single"/>
              </w:rPr>
            </w:pPr>
            <w:r w:rsidRPr="00AD6978">
              <w:rPr>
                <w:rFonts w:ascii="Arial" w:hAnsi="Arial" w:cs="Arial"/>
                <w:b/>
                <w:bCs/>
                <w:sz w:val="16"/>
                <w:szCs w:val="16"/>
                <w:u w:val="single"/>
              </w:rPr>
              <w:t>21,8% (31)</w:t>
            </w:r>
          </w:p>
          <w:p w:rsidR="00647EE9" w:rsidRPr="001C0775" w:rsidRDefault="00647EE9" w:rsidP="00A669A0">
            <w:pPr>
              <w:pStyle w:val="Normal1"/>
              <w:jc w:val="center"/>
              <w:rPr>
                <w:rFonts w:ascii="Arial" w:hAnsi="Arial" w:cs="Arial"/>
                <w:sz w:val="16"/>
                <w:szCs w:val="16"/>
              </w:rPr>
            </w:pPr>
            <w:r>
              <w:rPr>
                <w:rFonts w:ascii="Arial" w:hAnsi="Arial" w:cs="Arial"/>
                <w:i/>
                <w:iCs/>
                <w:sz w:val="16"/>
                <w:szCs w:val="16"/>
              </w:rPr>
              <w:t>26,8</w:t>
            </w:r>
            <w:r w:rsidRPr="001C0775">
              <w:rPr>
                <w:rFonts w:ascii="Arial" w:hAnsi="Arial" w:cs="Arial"/>
                <w:i/>
                <w:iCs/>
                <w:sz w:val="16"/>
                <w:szCs w:val="16"/>
              </w:rPr>
              <w:t>%</w:t>
            </w:r>
            <w:r>
              <w:rPr>
                <w:rFonts w:ascii="Arial" w:hAnsi="Arial" w:cs="Arial"/>
                <w:i/>
                <w:iCs/>
                <w:sz w:val="16"/>
                <w:szCs w:val="16"/>
              </w:rPr>
              <w:t xml:space="preserve"> (38)</w:t>
            </w:r>
          </w:p>
          <w:p w:rsidR="00647EE9" w:rsidRDefault="00647EE9" w:rsidP="00A669A0">
            <w:pPr>
              <w:pStyle w:val="Normal1"/>
              <w:jc w:val="center"/>
              <w:rPr>
                <w:rFonts w:ascii="Arial" w:hAnsi="Arial" w:cs="Arial"/>
                <w:i/>
                <w:iCs/>
                <w:sz w:val="16"/>
                <w:szCs w:val="16"/>
              </w:rPr>
            </w:pPr>
            <w:r>
              <w:rPr>
                <w:rFonts w:ascii="Arial" w:hAnsi="Arial" w:cs="Arial"/>
                <w:i/>
                <w:iCs/>
                <w:sz w:val="16"/>
                <w:szCs w:val="16"/>
              </w:rPr>
              <w:t>26,8</w:t>
            </w:r>
            <w:r w:rsidRPr="001C0775">
              <w:rPr>
                <w:rFonts w:ascii="Arial" w:hAnsi="Arial" w:cs="Arial"/>
                <w:i/>
                <w:iCs/>
                <w:sz w:val="16"/>
                <w:szCs w:val="16"/>
              </w:rPr>
              <w:t>%</w:t>
            </w:r>
            <w:r>
              <w:rPr>
                <w:rFonts w:ascii="Arial" w:hAnsi="Arial" w:cs="Arial"/>
                <w:i/>
                <w:iCs/>
                <w:sz w:val="16"/>
                <w:szCs w:val="16"/>
              </w:rPr>
              <w:t xml:space="preserve"> (38)</w:t>
            </w:r>
          </w:p>
          <w:p w:rsidR="00647EE9" w:rsidRPr="00675FE9" w:rsidRDefault="00647EE9" w:rsidP="00A669A0">
            <w:pPr>
              <w:pStyle w:val="Normal1"/>
              <w:jc w:val="center"/>
              <w:rPr>
                <w:rFonts w:ascii="Arial" w:hAnsi="Arial" w:cs="Arial"/>
                <w:b/>
                <w:bCs/>
                <w:sz w:val="16"/>
                <w:szCs w:val="16"/>
                <w:u w:val="single"/>
              </w:rPr>
            </w:pPr>
            <w:r w:rsidRPr="00675FE9">
              <w:rPr>
                <w:rFonts w:ascii="Arial" w:hAnsi="Arial" w:cs="Arial"/>
                <w:b/>
                <w:bCs/>
                <w:sz w:val="16"/>
                <w:szCs w:val="16"/>
                <w:u w:val="single"/>
              </w:rPr>
              <w:t>16,9% (24)</w:t>
            </w:r>
          </w:p>
          <w:p w:rsidR="00647EE9" w:rsidRDefault="00647EE9" w:rsidP="00A669A0">
            <w:pPr>
              <w:pStyle w:val="Normal1"/>
              <w:jc w:val="center"/>
              <w:rPr>
                <w:rFonts w:ascii="Arial" w:hAnsi="Arial" w:cs="Arial"/>
                <w:i/>
                <w:iCs/>
                <w:sz w:val="16"/>
                <w:szCs w:val="16"/>
              </w:rPr>
            </w:pPr>
            <w:r>
              <w:rPr>
                <w:rFonts w:ascii="Arial" w:hAnsi="Arial" w:cs="Arial"/>
                <w:i/>
                <w:iCs/>
                <w:sz w:val="16"/>
                <w:szCs w:val="16"/>
              </w:rPr>
              <w:t>20,4% (29)</w:t>
            </w:r>
          </w:p>
          <w:p w:rsidR="00647EE9" w:rsidRPr="00212147" w:rsidRDefault="00647EE9" w:rsidP="00D45B00">
            <w:pPr>
              <w:pStyle w:val="Normal1"/>
              <w:jc w:val="center"/>
              <w:rPr>
                <w:rFonts w:ascii="Arial" w:hAnsi="Arial" w:cs="Arial"/>
                <w:b/>
                <w:bCs/>
                <w:sz w:val="16"/>
                <w:szCs w:val="16"/>
                <w:u w:val="single"/>
              </w:rPr>
            </w:pPr>
            <w:r w:rsidRPr="00212147">
              <w:rPr>
                <w:rFonts w:ascii="Arial" w:hAnsi="Arial" w:cs="Arial"/>
                <w:b/>
                <w:bCs/>
                <w:sz w:val="16"/>
                <w:szCs w:val="16"/>
                <w:u w:val="single"/>
              </w:rPr>
              <w:t>2,1% (3)</w:t>
            </w:r>
          </w:p>
          <w:p w:rsidR="00647EE9" w:rsidRDefault="00647EE9" w:rsidP="00D45B00">
            <w:pPr>
              <w:pStyle w:val="Normal1"/>
              <w:jc w:val="center"/>
              <w:rPr>
                <w:rFonts w:ascii="Arial" w:hAnsi="Arial" w:cs="Arial"/>
                <w:i/>
                <w:iCs/>
                <w:sz w:val="16"/>
                <w:szCs w:val="16"/>
              </w:rPr>
            </w:pPr>
            <w:r>
              <w:rPr>
                <w:rFonts w:ascii="Arial" w:hAnsi="Arial" w:cs="Arial"/>
                <w:i/>
                <w:iCs/>
                <w:sz w:val="16"/>
                <w:szCs w:val="16"/>
              </w:rPr>
              <w:t>16,2% (23)</w:t>
            </w:r>
          </w:p>
          <w:p w:rsidR="00647EE9" w:rsidRDefault="00647EE9" w:rsidP="00D45B00">
            <w:pPr>
              <w:pStyle w:val="Normal1"/>
              <w:jc w:val="center"/>
              <w:rPr>
                <w:rFonts w:ascii="Arial" w:hAnsi="Arial" w:cs="Arial"/>
                <w:i/>
                <w:iCs/>
                <w:sz w:val="16"/>
                <w:szCs w:val="16"/>
              </w:rPr>
            </w:pPr>
            <w:r>
              <w:rPr>
                <w:rFonts w:ascii="Arial" w:hAnsi="Arial" w:cs="Arial"/>
                <w:i/>
                <w:iCs/>
                <w:sz w:val="16"/>
                <w:szCs w:val="16"/>
              </w:rPr>
              <w:t>16,9% (24)</w:t>
            </w:r>
          </w:p>
          <w:p w:rsidR="00647EE9" w:rsidRDefault="00647EE9" w:rsidP="00A669A0">
            <w:pPr>
              <w:pStyle w:val="Normal1"/>
              <w:jc w:val="center"/>
              <w:rPr>
                <w:rFonts w:ascii="Arial" w:hAnsi="Arial" w:cs="Arial"/>
                <w:i/>
                <w:iCs/>
                <w:sz w:val="16"/>
                <w:szCs w:val="16"/>
              </w:rPr>
            </w:pPr>
            <w:r>
              <w:rPr>
                <w:rFonts w:ascii="Arial" w:hAnsi="Arial" w:cs="Arial"/>
                <w:i/>
                <w:iCs/>
                <w:sz w:val="16"/>
                <w:szCs w:val="16"/>
              </w:rPr>
              <w:t>9,9% (14)</w:t>
            </w:r>
          </w:p>
          <w:p w:rsidR="00647EE9" w:rsidRDefault="00647EE9" w:rsidP="00D45B00">
            <w:pPr>
              <w:pStyle w:val="Normal1"/>
              <w:jc w:val="center"/>
              <w:rPr>
                <w:rFonts w:ascii="Arial" w:hAnsi="Arial" w:cs="Arial"/>
                <w:i/>
                <w:iCs/>
                <w:sz w:val="16"/>
                <w:szCs w:val="16"/>
              </w:rPr>
            </w:pPr>
            <w:r>
              <w:rPr>
                <w:rFonts w:ascii="Arial" w:hAnsi="Arial" w:cs="Arial"/>
                <w:i/>
                <w:iCs/>
                <w:sz w:val="16"/>
                <w:szCs w:val="16"/>
              </w:rPr>
              <w:t>12,7% (18)</w:t>
            </w:r>
          </w:p>
          <w:p w:rsidR="00647EE9" w:rsidRDefault="00647EE9" w:rsidP="00D45B00">
            <w:pPr>
              <w:pStyle w:val="Normal1"/>
              <w:jc w:val="center"/>
              <w:rPr>
                <w:rFonts w:ascii="Arial" w:hAnsi="Arial" w:cs="Arial"/>
                <w:i/>
                <w:iCs/>
                <w:sz w:val="16"/>
                <w:szCs w:val="16"/>
              </w:rPr>
            </w:pPr>
            <w:r>
              <w:rPr>
                <w:rFonts w:ascii="Arial" w:hAnsi="Arial" w:cs="Arial"/>
                <w:i/>
                <w:iCs/>
                <w:sz w:val="16"/>
                <w:szCs w:val="16"/>
              </w:rPr>
              <w:t>15,5% (22)</w:t>
            </w:r>
          </w:p>
          <w:p w:rsidR="00647EE9" w:rsidRDefault="00647EE9" w:rsidP="00D45B00">
            <w:pPr>
              <w:pStyle w:val="Normal1"/>
              <w:jc w:val="center"/>
              <w:rPr>
                <w:rFonts w:ascii="Arial" w:hAnsi="Arial" w:cs="Arial"/>
                <w:i/>
                <w:iCs/>
                <w:sz w:val="16"/>
                <w:szCs w:val="16"/>
              </w:rPr>
            </w:pPr>
            <w:r>
              <w:rPr>
                <w:rFonts w:ascii="Arial" w:hAnsi="Arial" w:cs="Arial"/>
                <w:i/>
                <w:iCs/>
                <w:sz w:val="16"/>
                <w:szCs w:val="16"/>
              </w:rPr>
              <w:t>10,6% (15)</w:t>
            </w:r>
          </w:p>
          <w:p w:rsidR="00647EE9" w:rsidRDefault="00647EE9" w:rsidP="00D45B00">
            <w:pPr>
              <w:pStyle w:val="Normal1"/>
              <w:jc w:val="center"/>
              <w:rPr>
                <w:rFonts w:ascii="Arial" w:hAnsi="Arial" w:cs="Arial"/>
                <w:i/>
                <w:iCs/>
                <w:sz w:val="16"/>
                <w:szCs w:val="16"/>
              </w:rPr>
            </w:pPr>
            <w:r>
              <w:rPr>
                <w:rFonts w:ascii="Arial" w:hAnsi="Arial" w:cs="Arial"/>
                <w:i/>
                <w:iCs/>
                <w:sz w:val="16"/>
                <w:szCs w:val="16"/>
              </w:rPr>
              <w:t>13,4% (19)</w:t>
            </w:r>
          </w:p>
          <w:p w:rsidR="00647EE9" w:rsidRDefault="00647EE9" w:rsidP="00A669A0">
            <w:pPr>
              <w:pStyle w:val="Normal1"/>
              <w:jc w:val="center"/>
              <w:rPr>
                <w:rFonts w:ascii="Arial" w:hAnsi="Arial" w:cs="Arial"/>
                <w:i/>
                <w:iCs/>
                <w:sz w:val="16"/>
                <w:szCs w:val="16"/>
              </w:rPr>
            </w:pPr>
            <w:r>
              <w:rPr>
                <w:rFonts w:ascii="Arial" w:hAnsi="Arial" w:cs="Arial"/>
                <w:i/>
                <w:iCs/>
                <w:sz w:val="16"/>
                <w:szCs w:val="16"/>
              </w:rPr>
              <w:t>11,3% (16)</w:t>
            </w:r>
          </w:p>
          <w:p w:rsidR="00647EE9" w:rsidRPr="00FC20C7" w:rsidRDefault="00647EE9" w:rsidP="00A669A0">
            <w:pPr>
              <w:pStyle w:val="Normal1"/>
              <w:jc w:val="center"/>
              <w:rPr>
                <w:rFonts w:ascii="Arial" w:hAnsi="Arial" w:cs="Arial"/>
                <w:b/>
                <w:bCs/>
                <w:sz w:val="16"/>
                <w:szCs w:val="16"/>
                <w:u w:val="single"/>
              </w:rPr>
            </w:pPr>
            <w:r w:rsidRPr="00FC20C7">
              <w:rPr>
                <w:rFonts w:ascii="Arial" w:hAnsi="Arial" w:cs="Arial"/>
                <w:b/>
                <w:bCs/>
                <w:sz w:val="16"/>
                <w:szCs w:val="16"/>
                <w:u w:val="single"/>
              </w:rPr>
              <w:t>13,4% (19)</w:t>
            </w:r>
          </w:p>
          <w:p w:rsidR="00647EE9" w:rsidRPr="00FC20C7" w:rsidRDefault="00647EE9" w:rsidP="00A669A0">
            <w:pPr>
              <w:pStyle w:val="Normal1"/>
              <w:jc w:val="center"/>
              <w:rPr>
                <w:rFonts w:ascii="Arial" w:hAnsi="Arial" w:cs="Arial"/>
                <w:b/>
                <w:bCs/>
                <w:sz w:val="16"/>
                <w:szCs w:val="16"/>
                <w:u w:val="single"/>
              </w:rPr>
            </w:pPr>
            <w:r w:rsidRPr="00FC20C7">
              <w:rPr>
                <w:rFonts w:ascii="Arial" w:hAnsi="Arial" w:cs="Arial"/>
                <w:b/>
                <w:bCs/>
                <w:sz w:val="16"/>
                <w:szCs w:val="16"/>
                <w:u w:val="single"/>
              </w:rPr>
              <w:t>5,6% (8)</w:t>
            </w:r>
          </w:p>
          <w:p w:rsidR="00647EE9" w:rsidRPr="00FC20C7" w:rsidRDefault="00647EE9" w:rsidP="00A669A0">
            <w:pPr>
              <w:pStyle w:val="Normal1"/>
              <w:jc w:val="center"/>
              <w:rPr>
                <w:rFonts w:ascii="Arial" w:hAnsi="Arial" w:cs="Arial"/>
                <w:b/>
                <w:bCs/>
                <w:sz w:val="16"/>
                <w:szCs w:val="16"/>
                <w:u w:val="single"/>
              </w:rPr>
            </w:pPr>
            <w:r w:rsidRPr="00FC20C7">
              <w:rPr>
                <w:rFonts w:ascii="Arial" w:hAnsi="Arial" w:cs="Arial"/>
                <w:b/>
                <w:bCs/>
                <w:sz w:val="16"/>
                <w:szCs w:val="16"/>
                <w:u w:val="single"/>
              </w:rPr>
              <w:t>1,4% (2)</w:t>
            </w:r>
          </w:p>
          <w:p w:rsidR="00647EE9" w:rsidRPr="00FC20C7" w:rsidRDefault="00647EE9" w:rsidP="00A669A0">
            <w:pPr>
              <w:pStyle w:val="Normal1"/>
              <w:jc w:val="center"/>
              <w:rPr>
                <w:rFonts w:ascii="Arial" w:hAnsi="Arial" w:cs="Arial"/>
                <w:b/>
                <w:bCs/>
                <w:sz w:val="16"/>
                <w:szCs w:val="16"/>
                <w:u w:val="single"/>
              </w:rPr>
            </w:pPr>
            <w:r w:rsidRPr="00FC20C7">
              <w:rPr>
                <w:rFonts w:ascii="Arial" w:hAnsi="Arial" w:cs="Arial"/>
                <w:b/>
                <w:bCs/>
                <w:sz w:val="16"/>
                <w:szCs w:val="16"/>
                <w:u w:val="single"/>
              </w:rPr>
              <w:t>10,6% (15)</w:t>
            </w:r>
          </w:p>
          <w:p w:rsidR="00647EE9" w:rsidRPr="002578A0" w:rsidRDefault="00647EE9" w:rsidP="002578A0">
            <w:pPr>
              <w:pStyle w:val="Normal1"/>
              <w:jc w:val="center"/>
              <w:rPr>
                <w:rFonts w:ascii="Arial" w:hAnsi="Arial" w:cs="Arial"/>
                <w:i/>
                <w:iCs/>
                <w:sz w:val="16"/>
                <w:szCs w:val="16"/>
              </w:rPr>
            </w:pPr>
            <w:r w:rsidRPr="00FC20C7">
              <w:rPr>
                <w:rFonts w:ascii="Arial" w:hAnsi="Arial" w:cs="Arial"/>
                <w:b/>
                <w:bCs/>
                <w:sz w:val="16"/>
                <w:szCs w:val="16"/>
                <w:u w:val="single"/>
              </w:rPr>
              <w:t>1,4% (2)</w:t>
            </w:r>
          </w:p>
        </w:tc>
        <w:tc>
          <w:tcPr>
            <w:tcW w:w="1158" w:type="dxa"/>
          </w:tcPr>
          <w:p w:rsidR="00647EE9" w:rsidRDefault="00647EE9" w:rsidP="00A669A0">
            <w:pPr>
              <w:pStyle w:val="Normal1"/>
              <w:jc w:val="center"/>
              <w:rPr>
                <w:rFonts w:ascii="Arial" w:hAnsi="Arial" w:cs="Arial"/>
                <w:i/>
                <w:iCs/>
                <w:sz w:val="16"/>
                <w:szCs w:val="16"/>
              </w:rPr>
            </w:pPr>
            <w:r>
              <w:rPr>
                <w:rFonts w:ascii="Arial" w:hAnsi="Arial" w:cs="Arial"/>
                <w:i/>
                <w:iCs/>
                <w:sz w:val="16"/>
                <w:szCs w:val="16"/>
              </w:rPr>
              <w:t>95,8 (136)</w:t>
            </w:r>
          </w:p>
          <w:p w:rsidR="00647EE9" w:rsidRPr="00770C6F" w:rsidRDefault="00647EE9" w:rsidP="00A669A0">
            <w:pPr>
              <w:pStyle w:val="Normal1"/>
              <w:jc w:val="center"/>
              <w:rPr>
                <w:rFonts w:ascii="Arial" w:hAnsi="Arial" w:cs="Arial"/>
                <w:b/>
                <w:bCs/>
                <w:sz w:val="16"/>
                <w:szCs w:val="16"/>
                <w:u w:val="single"/>
              </w:rPr>
            </w:pPr>
            <w:r w:rsidRPr="00770C6F">
              <w:rPr>
                <w:rFonts w:ascii="Arial" w:hAnsi="Arial" w:cs="Arial"/>
                <w:b/>
                <w:bCs/>
                <w:sz w:val="16"/>
                <w:szCs w:val="16"/>
                <w:u w:val="single"/>
              </w:rPr>
              <w:t>52,6% (71)</w:t>
            </w:r>
          </w:p>
          <w:p w:rsidR="00647EE9" w:rsidRPr="001B1D49" w:rsidRDefault="00647EE9" w:rsidP="001B1D49">
            <w:pPr>
              <w:pStyle w:val="Normal1"/>
              <w:jc w:val="center"/>
              <w:rPr>
                <w:rFonts w:ascii="Arial" w:hAnsi="Arial" w:cs="Arial"/>
                <w:b/>
                <w:bCs/>
                <w:sz w:val="16"/>
                <w:szCs w:val="16"/>
                <w:u w:val="single"/>
              </w:rPr>
            </w:pPr>
            <w:r w:rsidRPr="001B1D49">
              <w:rPr>
                <w:rFonts w:ascii="Arial" w:hAnsi="Arial" w:cs="Arial"/>
                <w:b/>
                <w:bCs/>
                <w:sz w:val="16"/>
                <w:szCs w:val="16"/>
                <w:u w:val="single"/>
              </w:rPr>
              <w:t>17,8% (24)</w:t>
            </w:r>
          </w:p>
          <w:p w:rsidR="00647EE9" w:rsidRDefault="00647EE9" w:rsidP="001B1D49">
            <w:pPr>
              <w:pStyle w:val="Normal1"/>
              <w:jc w:val="center"/>
              <w:rPr>
                <w:rFonts w:ascii="Arial" w:hAnsi="Arial" w:cs="Arial"/>
                <w:i/>
                <w:iCs/>
                <w:sz w:val="16"/>
                <w:szCs w:val="16"/>
              </w:rPr>
            </w:pPr>
            <w:r w:rsidRPr="001B1D49">
              <w:rPr>
                <w:rFonts w:ascii="Arial" w:hAnsi="Arial" w:cs="Arial"/>
                <w:b/>
                <w:bCs/>
                <w:sz w:val="16"/>
                <w:szCs w:val="16"/>
                <w:u w:val="single"/>
              </w:rPr>
              <w:t>23,7% (32</w:t>
            </w:r>
            <w:r>
              <w:rPr>
                <w:rFonts w:ascii="Arial" w:hAnsi="Arial" w:cs="Arial"/>
                <w:i/>
                <w:iCs/>
                <w:sz w:val="16"/>
                <w:szCs w:val="16"/>
              </w:rPr>
              <w:t>)</w:t>
            </w:r>
          </w:p>
          <w:p w:rsidR="00647EE9" w:rsidRPr="001C0775" w:rsidRDefault="00647EE9" w:rsidP="00A669A0">
            <w:pPr>
              <w:pStyle w:val="Normal1"/>
              <w:jc w:val="center"/>
              <w:rPr>
                <w:rFonts w:ascii="Arial" w:hAnsi="Arial" w:cs="Arial"/>
                <w:sz w:val="16"/>
                <w:szCs w:val="16"/>
              </w:rPr>
            </w:pPr>
            <w:r>
              <w:rPr>
                <w:rFonts w:ascii="Arial" w:hAnsi="Arial" w:cs="Arial"/>
                <w:i/>
                <w:iCs/>
                <w:sz w:val="16"/>
                <w:szCs w:val="16"/>
              </w:rPr>
              <w:t>40,0</w:t>
            </w:r>
            <w:r w:rsidRPr="001C0775">
              <w:rPr>
                <w:rFonts w:ascii="Arial" w:hAnsi="Arial" w:cs="Arial"/>
                <w:i/>
                <w:iCs/>
                <w:sz w:val="16"/>
                <w:szCs w:val="16"/>
              </w:rPr>
              <w:t>%</w:t>
            </w:r>
            <w:r>
              <w:rPr>
                <w:rFonts w:ascii="Arial" w:hAnsi="Arial" w:cs="Arial"/>
                <w:i/>
                <w:iCs/>
                <w:sz w:val="16"/>
                <w:szCs w:val="16"/>
              </w:rPr>
              <w:t xml:space="preserve"> (54)</w:t>
            </w:r>
          </w:p>
          <w:p w:rsidR="00647EE9" w:rsidRPr="00A24225" w:rsidRDefault="00647EE9" w:rsidP="00A669A0">
            <w:pPr>
              <w:pStyle w:val="Normal1"/>
              <w:jc w:val="center"/>
              <w:rPr>
                <w:rFonts w:ascii="Arial" w:hAnsi="Arial" w:cs="Arial"/>
                <w:b/>
                <w:bCs/>
                <w:sz w:val="16"/>
                <w:szCs w:val="16"/>
                <w:u w:val="single"/>
              </w:rPr>
            </w:pPr>
            <w:r w:rsidRPr="00A24225">
              <w:rPr>
                <w:rFonts w:ascii="Arial" w:hAnsi="Arial" w:cs="Arial"/>
                <w:b/>
                <w:bCs/>
                <w:sz w:val="16"/>
                <w:szCs w:val="16"/>
                <w:u w:val="single"/>
              </w:rPr>
              <w:t>20,7% (28)</w:t>
            </w:r>
          </w:p>
          <w:p w:rsidR="00647EE9" w:rsidRPr="00AD6978" w:rsidRDefault="00647EE9" w:rsidP="00A669A0">
            <w:pPr>
              <w:pStyle w:val="Normal1"/>
              <w:jc w:val="center"/>
              <w:rPr>
                <w:rFonts w:ascii="Arial" w:hAnsi="Arial" w:cs="Arial"/>
                <w:b/>
                <w:bCs/>
                <w:sz w:val="16"/>
                <w:szCs w:val="16"/>
                <w:u w:val="single"/>
              </w:rPr>
            </w:pPr>
            <w:r w:rsidRPr="00AD6978">
              <w:rPr>
                <w:rFonts w:ascii="Arial" w:hAnsi="Arial" w:cs="Arial"/>
                <w:b/>
                <w:bCs/>
                <w:sz w:val="16"/>
                <w:szCs w:val="16"/>
                <w:u w:val="single"/>
              </w:rPr>
              <w:t>33,3% (45)</w:t>
            </w:r>
          </w:p>
          <w:p w:rsidR="00647EE9" w:rsidRPr="001C0775" w:rsidRDefault="00647EE9" w:rsidP="00A669A0">
            <w:pPr>
              <w:pStyle w:val="Normal1"/>
              <w:jc w:val="center"/>
              <w:rPr>
                <w:rFonts w:ascii="Arial" w:hAnsi="Arial" w:cs="Arial"/>
                <w:sz w:val="16"/>
                <w:szCs w:val="16"/>
              </w:rPr>
            </w:pPr>
            <w:r>
              <w:rPr>
                <w:rFonts w:ascii="Arial" w:hAnsi="Arial" w:cs="Arial"/>
                <w:i/>
                <w:iCs/>
                <w:sz w:val="16"/>
                <w:szCs w:val="16"/>
              </w:rPr>
              <w:t>24,4% (33)</w:t>
            </w:r>
          </w:p>
          <w:p w:rsidR="00647EE9" w:rsidRDefault="00647EE9" w:rsidP="002578A0">
            <w:pPr>
              <w:pStyle w:val="Normal1"/>
              <w:jc w:val="center"/>
              <w:rPr>
                <w:rFonts w:ascii="Arial" w:hAnsi="Arial" w:cs="Arial"/>
                <w:i/>
                <w:iCs/>
                <w:sz w:val="16"/>
                <w:szCs w:val="16"/>
              </w:rPr>
            </w:pPr>
            <w:r>
              <w:rPr>
                <w:rFonts w:ascii="Arial" w:hAnsi="Arial" w:cs="Arial"/>
                <w:i/>
                <w:iCs/>
                <w:sz w:val="16"/>
                <w:szCs w:val="16"/>
              </w:rPr>
              <w:t>20,0</w:t>
            </w:r>
            <w:r w:rsidRPr="001C0775">
              <w:rPr>
                <w:rFonts w:ascii="Arial" w:hAnsi="Arial" w:cs="Arial"/>
                <w:i/>
                <w:iCs/>
                <w:sz w:val="16"/>
                <w:szCs w:val="16"/>
              </w:rPr>
              <w:t>%</w:t>
            </w:r>
            <w:r>
              <w:rPr>
                <w:rFonts w:ascii="Arial" w:hAnsi="Arial" w:cs="Arial"/>
                <w:i/>
                <w:iCs/>
                <w:sz w:val="16"/>
                <w:szCs w:val="16"/>
              </w:rPr>
              <w:t xml:space="preserve"> (27)</w:t>
            </w:r>
          </w:p>
          <w:p w:rsidR="00647EE9" w:rsidRDefault="00647EE9" w:rsidP="002578A0">
            <w:pPr>
              <w:pStyle w:val="Normal1"/>
              <w:jc w:val="center"/>
              <w:rPr>
                <w:rFonts w:ascii="Arial" w:hAnsi="Arial" w:cs="Arial"/>
                <w:i/>
                <w:iCs/>
                <w:sz w:val="16"/>
                <w:szCs w:val="16"/>
              </w:rPr>
            </w:pPr>
            <w:r w:rsidRPr="00675FE9">
              <w:rPr>
                <w:rFonts w:ascii="Arial" w:hAnsi="Arial" w:cs="Arial"/>
                <w:b/>
                <w:bCs/>
                <w:sz w:val="16"/>
                <w:szCs w:val="16"/>
                <w:u w:val="single"/>
              </w:rPr>
              <w:t>28,1% (38</w:t>
            </w:r>
            <w:r>
              <w:rPr>
                <w:rFonts w:ascii="Arial" w:hAnsi="Arial" w:cs="Arial"/>
                <w:i/>
                <w:iCs/>
                <w:sz w:val="16"/>
                <w:szCs w:val="16"/>
              </w:rPr>
              <w:t>)</w:t>
            </w:r>
          </w:p>
          <w:p w:rsidR="00647EE9" w:rsidRDefault="00647EE9" w:rsidP="002578A0">
            <w:pPr>
              <w:pStyle w:val="Normal1"/>
              <w:jc w:val="center"/>
              <w:rPr>
                <w:rFonts w:ascii="Arial" w:hAnsi="Arial" w:cs="Arial"/>
                <w:i/>
                <w:iCs/>
                <w:sz w:val="16"/>
                <w:szCs w:val="16"/>
              </w:rPr>
            </w:pPr>
            <w:r>
              <w:rPr>
                <w:rFonts w:ascii="Arial" w:hAnsi="Arial" w:cs="Arial"/>
                <w:i/>
                <w:iCs/>
                <w:sz w:val="16"/>
                <w:szCs w:val="16"/>
              </w:rPr>
              <w:t>23,7% (32)</w:t>
            </w:r>
          </w:p>
          <w:p w:rsidR="00647EE9" w:rsidRPr="00212147" w:rsidRDefault="00647EE9" w:rsidP="002578A0">
            <w:pPr>
              <w:pStyle w:val="Normal1"/>
              <w:jc w:val="center"/>
              <w:rPr>
                <w:rFonts w:ascii="Arial" w:hAnsi="Arial" w:cs="Arial"/>
                <w:b/>
                <w:bCs/>
                <w:sz w:val="16"/>
                <w:szCs w:val="16"/>
                <w:u w:val="single"/>
              </w:rPr>
            </w:pPr>
            <w:r w:rsidRPr="00212147">
              <w:rPr>
                <w:rFonts w:ascii="Arial" w:hAnsi="Arial" w:cs="Arial"/>
                <w:b/>
                <w:bCs/>
                <w:sz w:val="16"/>
                <w:szCs w:val="16"/>
                <w:u w:val="single"/>
              </w:rPr>
              <w:t>38,5% (52)</w:t>
            </w:r>
          </w:p>
          <w:p w:rsidR="00647EE9" w:rsidRDefault="00647EE9" w:rsidP="002578A0">
            <w:pPr>
              <w:pStyle w:val="Normal1"/>
              <w:jc w:val="center"/>
              <w:rPr>
                <w:rFonts w:ascii="Arial" w:hAnsi="Arial" w:cs="Arial"/>
                <w:i/>
                <w:iCs/>
                <w:sz w:val="16"/>
                <w:szCs w:val="16"/>
              </w:rPr>
            </w:pPr>
            <w:r>
              <w:rPr>
                <w:rFonts w:ascii="Arial" w:hAnsi="Arial" w:cs="Arial"/>
                <w:i/>
                <w:iCs/>
                <w:sz w:val="16"/>
                <w:szCs w:val="16"/>
              </w:rPr>
              <w:t>19,3% (26)</w:t>
            </w:r>
          </w:p>
          <w:p w:rsidR="00647EE9" w:rsidRDefault="00647EE9" w:rsidP="002578A0">
            <w:pPr>
              <w:pStyle w:val="Normal1"/>
              <w:jc w:val="center"/>
              <w:rPr>
                <w:rFonts w:ascii="Arial" w:hAnsi="Arial" w:cs="Arial"/>
                <w:i/>
                <w:iCs/>
                <w:sz w:val="16"/>
                <w:szCs w:val="16"/>
              </w:rPr>
            </w:pPr>
            <w:r>
              <w:rPr>
                <w:rFonts w:ascii="Arial" w:hAnsi="Arial" w:cs="Arial"/>
                <w:i/>
                <w:iCs/>
                <w:sz w:val="16"/>
                <w:szCs w:val="16"/>
              </w:rPr>
              <w:t>11,9% (16)</w:t>
            </w:r>
          </w:p>
          <w:p w:rsidR="00647EE9" w:rsidRDefault="00647EE9" w:rsidP="002578A0">
            <w:pPr>
              <w:pStyle w:val="Normal1"/>
              <w:jc w:val="center"/>
              <w:rPr>
                <w:rFonts w:ascii="Arial" w:hAnsi="Arial" w:cs="Arial"/>
                <w:i/>
                <w:iCs/>
                <w:sz w:val="16"/>
                <w:szCs w:val="16"/>
              </w:rPr>
            </w:pPr>
            <w:r>
              <w:rPr>
                <w:rFonts w:ascii="Arial" w:hAnsi="Arial" w:cs="Arial"/>
                <w:i/>
                <w:iCs/>
                <w:sz w:val="16"/>
                <w:szCs w:val="16"/>
              </w:rPr>
              <w:t>16,3% (22)</w:t>
            </w:r>
          </w:p>
          <w:p w:rsidR="00647EE9" w:rsidRDefault="00647EE9" w:rsidP="002578A0">
            <w:pPr>
              <w:pStyle w:val="Normal1"/>
              <w:jc w:val="center"/>
              <w:rPr>
                <w:rFonts w:ascii="Arial" w:hAnsi="Arial" w:cs="Arial"/>
                <w:i/>
                <w:iCs/>
                <w:sz w:val="16"/>
                <w:szCs w:val="16"/>
              </w:rPr>
            </w:pPr>
            <w:r>
              <w:rPr>
                <w:rFonts w:ascii="Arial" w:hAnsi="Arial" w:cs="Arial"/>
                <w:i/>
                <w:iCs/>
                <w:sz w:val="16"/>
                <w:szCs w:val="16"/>
              </w:rPr>
              <w:t>13,3% (18)</w:t>
            </w:r>
          </w:p>
          <w:p w:rsidR="00647EE9" w:rsidRDefault="00647EE9" w:rsidP="002578A0">
            <w:pPr>
              <w:pStyle w:val="Normal1"/>
              <w:jc w:val="center"/>
              <w:rPr>
                <w:rFonts w:ascii="Arial" w:hAnsi="Arial" w:cs="Arial"/>
                <w:i/>
                <w:iCs/>
                <w:sz w:val="16"/>
                <w:szCs w:val="16"/>
              </w:rPr>
            </w:pPr>
            <w:r>
              <w:rPr>
                <w:rFonts w:ascii="Arial" w:hAnsi="Arial" w:cs="Arial"/>
                <w:i/>
                <w:iCs/>
                <w:sz w:val="16"/>
                <w:szCs w:val="16"/>
              </w:rPr>
              <w:t>8,9% (12)</w:t>
            </w:r>
          </w:p>
          <w:p w:rsidR="00647EE9" w:rsidRDefault="00647EE9" w:rsidP="002578A0">
            <w:pPr>
              <w:pStyle w:val="Normal1"/>
              <w:jc w:val="center"/>
              <w:rPr>
                <w:rFonts w:ascii="Arial" w:hAnsi="Arial" w:cs="Arial"/>
                <w:i/>
                <w:iCs/>
                <w:sz w:val="16"/>
                <w:szCs w:val="16"/>
              </w:rPr>
            </w:pPr>
            <w:r>
              <w:rPr>
                <w:rFonts w:ascii="Arial" w:hAnsi="Arial" w:cs="Arial"/>
                <w:i/>
                <w:iCs/>
                <w:sz w:val="16"/>
                <w:szCs w:val="16"/>
              </w:rPr>
              <w:t>11,9% (16)</w:t>
            </w:r>
          </w:p>
          <w:p w:rsidR="00647EE9" w:rsidRDefault="00647EE9" w:rsidP="002578A0">
            <w:pPr>
              <w:pStyle w:val="Normal1"/>
              <w:jc w:val="center"/>
              <w:rPr>
                <w:rFonts w:ascii="Arial" w:hAnsi="Arial" w:cs="Arial"/>
                <w:i/>
                <w:iCs/>
                <w:sz w:val="16"/>
                <w:szCs w:val="16"/>
              </w:rPr>
            </w:pPr>
            <w:r>
              <w:rPr>
                <w:rFonts w:ascii="Arial" w:hAnsi="Arial" w:cs="Arial"/>
                <w:i/>
                <w:iCs/>
                <w:sz w:val="16"/>
                <w:szCs w:val="16"/>
              </w:rPr>
              <w:t>8,1% (11)</w:t>
            </w:r>
          </w:p>
          <w:p w:rsidR="00647EE9" w:rsidRDefault="00647EE9" w:rsidP="002578A0">
            <w:pPr>
              <w:pStyle w:val="Normal1"/>
              <w:jc w:val="center"/>
              <w:rPr>
                <w:rFonts w:ascii="Arial" w:hAnsi="Arial" w:cs="Arial"/>
                <w:i/>
                <w:iCs/>
                <w:sz w:val="16"/>
                <w:szCs w:val="16"/>
              </w:rPr>
            </w:pPr>
            <w:r>
              <w:rPr>
                <w:rFonts w:ascii="Arial" w:hAnsi="Arial" w:cs="Arial"/>
                <w:i/>
                <w:iCs/>
                <w:sz w:val="16"/>
                <w:szCs w:val="16"/>
              </w:rPr>
              <w:t>8,1% (11)</w:t>
            </w:r>
          </w:p>
          <w:p w:rsidR="00647EE9" w:rsidRPr="00FC20C7" w:rsidRDefault="00647EE9" w:rsidP="002578A0">
            <w:pPr>
              <w:pStyle w:val="Normal1"/>
              <w:jc w:val="center"/>
              <w:rPr>
                <w:rFonts w:ascii="Arial" w:hAnsi="Arial" w:cs="Arial"/>
                <w:b/>
                <w:bCs/>
                <w:sz w:val="16"/>
                <w:szCs w:val="16"/>
                <w:u w:val="single"/>
              </w:rPr>
            </w:pPr>
            <w:r w:rsidRPr="00FC20C7">
              <w:rPr>
                <w:rFonts w:ascii="Arial" w:hAnsi="Arial" w:cs="Arial"/>
                <w:b/>
                <w:bCs/>
                <w:sz w:val="16"/>
                <w:szCs w:val="16"/>
                <w:u w:val="single"/>
              </w:rPr>
              <w:t>5,2% (7)</w:t>
            </w:r>
          </w:p>
          <w:p w:rsidR="00647EE9" w:rsidRPr="00FC20C7" w:rsidRDefault="00647EE9" w:rsidP="002578A0">
            <w:pPr>
              <w:pStyle w:val="Normal1"/>
              <w:jc w:val="center"/>
              <w:rPr>
                <w:rFonts w:ascii="Arial" w:hAnsi="Arial" w:cs="Arial"/>
                <w:b/>
                <w:bCs/>
                <w:sz w:val="16"/>
                <w:szCs w:val="16"/>
                <w:u w:val="single"/>
              </w:rPr>
            </w:pPr>
            <w:r w:rsidRPr="00FC20C7">
              <w:rPr>
                <w:rFonts w:ascii="Arial" w:hAnsi="Arial" w:cs="Arial"/>
                <w:b/>
                <w:bCs/>
                <w:sz w:val="16"/>
                <w:szCs w:val="16"/>
                <w:u w:val="single"/>
              </w:rPr>
              <w:t>13,3% (18)</w:t>
            </w:r>
          </w:p>
          <w:p w:rsidR="00647EE9" w:rsidRPr="00FC20C7" w:rsidRDefault="00647EE9" w:rsidP="002578A0">
            <w:pPr>
              <w:pStyle w:val="Normal1"/>
              <w:jc w:val="center"/>
              <w:rPr>
                <w:rFonts w:ascii="Arial" w:hAnsi="Arial" w:cs="Arial"/>
                <w:b/>
                <w:bCs/>
                <w:sz w:val="16"/>
                <w:szCs w:val="16"/>
                <w:u w:val="single"/>
              </w:rPr>
            </w:pPr>
            <w:r w:rsidRPr="00FC20C7">
              <w:rPr>
                <w:rFonts w:ascii="Arial" w:hAnsi="Arial" w:cs="Arial"/>
                <w:b/>
                <w:bCs/>
                <w:sz w:val="16"/>
                <w:szCs w:val="16"/>
                <w:u w:val="single"/>
              </w:rPr>
              <w:t>12,6% (17)</w:t>
            </w:r>
          </w:p>
          <w:p w:rsidR="00647EE9" w:rsidRPr="00FC20C7" w:rsidRDefault="00647EE9" w:rsidP="002578A0">
            <w:pPr>
              <w:pStyle w:val="Normal1"/>
              <w:jc w:val="center"/>
              <w:rPr>
                <w:rFonts w:ascii="Arial" w:hAnsi="Arial" w:cs="Arial"/>
                <w:b/>
                <w:bCs/>
                <w:sz w:val="16"/>
                <w:szCs w:val="16"/>
                <w:u w:val="single"/>
              </w:rPr>
            </w:pPr>
            <w:r w:rsidRPr="00FC20C7">
              <w:rPr>
                <w:rFonts w:ascii="Arial" w:hAnsi="Arial" w:cs="Arial"/>
                <w:b/>
                <w:bCs/>
                <w:sz w:val="16"/>
                <w:szCs w:val="16"/>
                <w:u w:val="single"/>
              </w:rPr>
              <w:t>3,0% (4)</w:t>
            </w:r>
          </w:p>
          <w:p w:rsidR="00647EE9" w:rsidRPr="0012571D" w:rsidRDefault="00647EE9" w:rsidP="0012571D">
            <w:pPr>
              <w:pStyle w:val="Normal1"/>
              <w:jc w:val="center"/>
              <w:rPr>
                <w:rFonts w:ascii="Arial" w:hAnsi="Arial" w:cs="Arial"/>
                <w:i/>
                <w:iCs/>
                <w:sz w:val="16"/>
                <w:szCs w:val="16"/>
              </w:rPr>
            </w:pPr>
            <w:r w:rsidRPr="00FC20C7">
              <w:rPr>
                <w:rFonts w:ascii="Arial" w:hAnsi="Arial" w:cs="Arial"/>
                <w:b/>
                <w:bCs/>
                <w:sz w:val="16"/>
                <w:szCs w:val="16"/>
                <w:u w:val="single"/>
              </w:rPr>
              <w:t>11,9% (16)</w:t>
            </w:r>
          </w:p>
        </w:tc>
        <w:tc>
          <w:tcPr>
            <w:tcW w:w="2060" w:type="dxa"/>
          </w:tcPr>
          <w:p w:rsidR="00647EE9" w:rsidRPr="007E6593" w:rsidRDefault="00647EE9" w:rsidP="00A669A0">
            <w:pPr>
              <w:pStyle w:val="Normal1"/>
              <w:jc w:val="center"/>
              <w:rPr>
                <w:rFonts w:ascii="Arial" w:hAnsi="Arial" w:cs="Arial"/>
                <w:i/>
                <w:iCs/>
                <w:sz w:val="16"/>
                <w:szCs w:val="16"/>
                <w:lang w:val="pt-BR"/>
              </w:rPr>
            </w:pPr>
            <w:r w:rsidRPr="007E6593">
              <w:rPr>
                <w:rFonts w:ascii="Arial" w:hAnsi="Arial" w:cs="Arial"/>
                <w:i/>
                <w:iCs/>
                <w:sz w:val="16"/>
                <w:szCs w:val="16"/>
                <w:lang w:val="pt-BR"/>
              </w:rPr>
              <w:t>-0,5% ( -5,1% a 4,1%)</w:t>
            </w:r>
          </w:p>
          <w:p w:rsidR="00647EE9" w:rsidRPr="007E6593" w:rsidRDefault="00647EE9" w:rsidP="00A669A0">
            <w:pPr>
              <w:pStyle w:val="Normal1"/>
              <w:jc w:val="center"/>
              <w:rPr>
                <w:rFonts w:ascii="Arial" w:hAnsi="Arial" w:cs="Arial"/>
                <w:b/>
                <w:bCs/>
                <w:sz w:val="16"/>
                <w:szCs w:val="16"/>
                <w:u w:val="single"/>
                <w:lang w:val="pt-BR"/>
              </w:rPr>
            </w:pPr>
            <w:r w:rsidRPr="007E6593">
              <w:rPr>
                <w:rFonts w:ascii="Arial" w:hAnsi="Arial" w:cs="Arial"/>
                <w:b/>
                <w:bCs/>
                <w:sz w:val="16"/>
                <w:szCs w:val="16"/>
                <w:u w:val="single"/>
                <w:lang w:val="pt-BR"/>
              </w:rPr>
              <w:t>-12,5% (-24,1% a -0,8)</w:t>
            </w:r>
          </w:p>
          <w:p w:rsidR="00647EE9" w:rsidRPr="007E6593" w:rsidRDefault="00647EE9" w:rsidP="00A669A0">
            <w:pPr>
              <w:pStyle w:val="Normal1"/>
              <w:jc w:val="center"/>
              <w:rPr>
                <w:rFonts w:ascii="Arial" w:hAnsi="Arial" w:cs="Arial"/>
                <w:b/>
                <w:bCs/>
                <w:i/>
                <w:iCs/>
                <w:sz w:val="16"/>
                <w:szCs w:val="16"/>
                <w:u w:val="single"/>
                <w:lang w:val="pt-BR"/>
              </w:rPr>
            </w:pPr>
            <w:r w:rsidRPr="007E6593">
              <w:rPr>
                <w:rFonts w:ascii="Arial" w:hAnsi="Arial" w:cs="Arial"/>
                <w:b/>
                <w:bCs/>
                <w:i/>
                <w:iCs/>
                <w:sz w:val="16"/>
                <w:szCs w:val="16"/>
                <w:u w:val="single"/>
                <w:lang w:val="pt-BR"/>
              </w:rPr>
              <w:t>-16,4% (-23,1 a -9,6%)</w:t>
            </w:r>
          </w:p>
          <w:p w:rsidR="00647EE9" w:rsidRPr="007E6593" w:rsidRDefault="00647EE9" w:rsidP="00A669A0">
            <w:pPr>
              <w:pStyle w:val="Normal1"/>
              <w:jc w:val="center"/>
              <w:rPr>
                <w:rFonts w:ascii="Arial" w:hAnsi="Arial" w:cs="Arial"/>
                <w:b/>
                <w:bCs/>
                <w:sz w:val="16"/>
                <w:szCs w:val="16"/>
                <w:u w:val="single"/>
                <w:lang w:val="pt-BR"/>
              </w:rPr>
            </w:pPr>
            <w:r w:rsidRPr="007E6593">
              <w:rPr>
                <w:rFonts w:ascii="Arial" w:hAnsi="Arial" w:cs="Arial"/>
                <w:b/>
                <w:bCs/>
                <w:sz w:val="16"/>
                <w:szCs w:val="16"/>
                <w:u w:val="single"/>
                <w:lang w:val="pt-BR"/>
              </w:rPr>
              <w:t>-13,1% (-21,9% a-4,4%)</w:t>
            </w:r>
          </w:p>
          <w:p w:rsidR="00647EE9" w:rsidRPr="007E6593" w:rsidRDefault="00647EE9" w:rsidP="00A669A0">
            <w:pPr>
              <w:pStyle w:val="Normal1"/>
              <w:jc w:val="center"/>
              <w:rPr>
                <w:rFonts w:ascii="Arial" w:hAnsi="Arial" w:cs="Arial"/>
                <w:sz w:val="16"/>
                <w:szCs w:val="16"/>
                <w:lang w:val="pt-BR"/>
              </w:rPr>
            </w:pPr>
            <w:r w:rsidRPr="007E6593">
              <w:rPr>
                <w:rFonts w:ascii="Arial" w:hAnsi="Arial" w:cs="Arial"/>
                <w:sz w:val="16"/>
                <w:szCs w:val="16"/>
                <w:lang w:val="pt-BR"/>
              </w:rPr>
              <w:t>-1,3% (-12,8% a 10,2%)</w:t>
            </w:r>
          </w:p>
          <w:p w:rsidR="00647EE9" w:rsidRPr="007E6593" w:rsidRDefault="00647EE9" w:rsidP="00A669A0">
            <w:pPr>
              <w:pStyle w:val="Normal1"/>
              <w:tabs>
                <w:tab w:val="center" w:pos="851"/>
              </w:tabs>
              <w:rPr>
                <w:rFonts w:ascii="Arial" w:hAnsi="Arial" w:cs="Arial"/>
                <w:b/>
                <w:bCs/>
                <w:i/>
                <w:iCs/>
                <w:sz w:val="16"/>
                <w:szCs w:val="16"/>
                <w:u w:val="single"/>
                <w:lang w:val="pt-BR"/>
              </w:rPr>
            </w:pPr>
            <w:r w:rsidRPr="007E6593">
              <w:rPr>
                <w:rFonts w:ascii="Arial" w:hAnsi="Arial" w:cs="Arial"/>
                <w:b/>
                <w:bCs/>
                <w:i/>
                <w:iCs/>
                <w:sz w:val="16"/>
                <w:szCs w:val="16"/>
                <w:lang w:val="pt-BR"/>
              </w:rPr>
              <w:tab/>
              <w:t>+</w:t>
            </w:r>
            <w:r w:rsidRPr="007E6593">
              <w:rPr>
                <w:rFonts w:ascii="Arial" w:hAnsi="Arial" w:cs="Arial"/>
                <w:b/>
                <w:bCs/>
                <w:i/>
                <w:iCs/>
                <w:sz w:val="16"/>
                <w:szCs w:val="16"/>
                <w:u w:val="single"/>
                <w:lang w:val="pt-BR"/>
              </w:rPr>
              <w:t>13,8% (3,4% a 24,2%)</w:t>
            </w:r>
          </w:p>
          <w:p w:rsidR="00647EE9" w:rsidRPr="007E6593" w:rsidRDefault="00647EE9" w:rsidP="00A669A0">
            <w:pPr>
              <w:pStyle w:val="Normal1"/>
              <w:tabs>
                <w:tab w:val="center" w:pos="851"/>
              </w:tabs>
              <w:rPr>
                <w:rFonts w:ascii="Arial" w:hAnsi="Arial" w:cs="Arial"/>
                <w:b/>
                <w:bCs/>
                <w:i/>
                <w:iCs/>
                <w:sz w:val="16"/>
                <w:szCs w:val="16"/>
                <w:lang w:val="pt-BR"/>
              </w:rPr>
            </w:pPr>
            <w:r w:rsidRPr="007E6593">
              <w:rPr>
                <w:rFonts w:ascii="Arial" w:hAnsi="Arial" w:cs="Arial"/>
                <w:b/>
                <w:bCs/>
                <w:i/>
                <w:iCs/>
                <w:sz w:val="16"/>
                <w:szCs w:val="16"/>
                <w:lang w:val="pt-BR"/>
              </w:rPr>
              <w:t>-</w:t>
            </w:r>
            <w:r w:rsidRPr="007E6593">
              <w:rPr>
                <w:rFonts w:ascii="Arial" w:hAnsi="Arial" w:cs="Arial"/>
                <w:b/>
                <w:bCs/>
                <w:sz w:val="16"/>
                <w:szCs w:val="16"/>
                <w:u w:val="single"/>
                <w:lang w:val="pt-BR"/>
              </w:rPr>
              <w:t>11,5% (-22% a -1%)</w:t>
            </w:r>
          </w:p>
          <w:p w:rsidR="00647EE9" w:rsidRPr="007E6593" w:rsidRDefault="00647EE9" w:rsidP="00A669A0">
            <w:pPr>
              <w:pStyle w:val="Normal1"/>
              <w:tabs>
                <w:tab w:val="center" w:pos="851"/>
              </w:tabs>
              <w:rPr>
                <w:rFonts w:ascii="Arial" w:hAnsi="Arial" w:cs="Arial"/>
                <w:i/>
                <w:iCs/>
                <w:sz w:val="16"/>
                <w:szCs w:val="16"/>
                <w:lang w:val="pt-BR"/>
              </w:rPr>
            </w:pPr>
            <w:r w:rsidRPr="007E6593">
              <w:rPr>
                <w:rFonts w:ascii="Arial" w:hAnsi="Arial" w:cs="Arial"/>
                <w:i/>
                <w:iCs/>
                <w:sz w:val="16"/>
                <w:szCs w:val="16"/>
                <w:lang w:val="pt-BR"/>
              </w:rPr>
              <w:t>+2,3% (-8,0% a 12,6%)</w:t>
            </w:r>
          </w:p>
          <w:p w:rsidR="00647EE9" w:rsidRPr="007E6593" w:rsidRDefault="00647EE9" w:rsidP="00A669A0">
            <w:pPr>
              <w:pStyle w:val="Normal1"/>
              <w:tabs>
                <w:tab w:val="center" w:pos="851"/>
              </w:tabs>
              <w:rPr>
                <w:rFonts w:ascii="Arial" w:hAnsi="Arial" w:cs="Arial"/>
                <w:i/>
                <w:iCs/>
                <w:sz w:val="16"/>
                <w:szCs w:val="16"/>
                <w:lang w:val="pt-BR"/>
              </w:rPr>
            </w:pPr>
            <w:r w:rsidRPr="007E6593">
              <w:rPr>
                <w:rFonts w:ascii="Arial" w:hAnsi="Arial" w:cs="Arial"/>
                <w:i/>
                <w:iCs/>
                <w:sz w:val="16"/>
                <w:szCs w:val="16"/>
                <w:lang w:val="pt-BR"/>
              </w:rPr>
              <w:t>+6,8% (-3,2% a 12,6%)</w:t>
            </w:r>
          </w:p>
          <w:p w:rsidR="00647EE9" w:rsidRPr="007E6593" w:rsidRDefault="00647EE9" w:rsidP="00A669A0">
            <w:pPr>
              <w:pStyle w:val="Normal1"/>
              <w:tabs>
                <w:tab w:val="center" w:pos="851"/>
              </w:tabs>
              <w:rPr>
                <w:rFonts w:ascii="Arial" w:hAnsi="Arial" w:cs="Arial"/>
                <w:b/>
                <w:bCs/>
                <w:sz w:val="16"/>
                <w:szCs w:val="16"/>
                <w:u w:val="single"/>
                <w:lang w:val="pt-BR"/>
              </w:rPr>
            </w:pPr>
            <w:r w:rsidRPr="007E6593">
              <w:rPr>
                <w:rFonts w:ascii="Arial" w:hAnsi="Arial" w:cs="Arial"/>
                <w:b/>
                <w:bCs/>
                <w:sz w:val="16"/>
                <w:szCs w:val="16"/>
                <w:u w:val="single"/>
                <w:lang w:val="pt-BR"/>
              </w:rPr>
              <w:t>-11,2 (-21,0% a -1,5%)</w:t>
            </w:r>
          </w:p>
          <w:p w:rsidR="00647EE9" w:rsidRPr="005E17C3" w:rsidRDefault="00647EE9" w:rsidP="00A669A0">
            <w:pPr>
              <w:pStyle w:val="Normal1"/>
              <w:tabs>
                <w:tab w:val="center" w:pos="851"/>
              </w:tabs>
              <w:rPr>
                <w:rFonts w:ascii="Arial" w:hAnsi="Arial" w:cs="Arial"/>
                <w:i/>
                <w:iCs/>
                <w:sz w:val="16"/>
                <w:szCs w:val="16"/>
                <w:lang w:val="pt-BR"/>
              </w:rPr>
            </w:pPr>
            <w:r w:rsidRPr="005E17C3">
              <w:rPr>
                <w:rFonts w:ascii="Arial" w:hAnsi="Arial" w:cs="Arial"/>
                <w:i/>
                <w:iCs/>
                <w:sz w:val="16"/>
                <w:szCs w:val="16"/>
                <w:lang w:val="pt-BR"/>
              </w:rPr>
              <w:t>-3,3% (-13,0% a 44,7%)</w:t>
            </w:r>
          </w:p>
          <w:p w:rsidR="00647EE9" w:rsidRPr="00212147" w:rsidRDefault="00647EE9" w:rsidP="00A669A0">
            <w:pPr>
              <w:pStyle w:val="Normal1"/>
              <w:tabs>
                <w:tab w:val="center" w:pos="851"/>
              </w:tabs>
              <w:rPr>
                <w:rFonts w:ascii="Arial" w:hAnsi="Arial" w:cs="Arial"/>
                <w:b/>
                <w:bCs/>
                <w:sz w:val="16"/>
                <w:szCs w:val="16"/>
                <w:u w:val="single"/>
                <w:lang w:val="pt-BR"/>
              </w:rPr>
            </w:pPr>
            <w:r w:rsidRPr="00212147">
              <w:rPr>
                <w:rFonts w:ascii="Arial" w:hAnsi="Arial" w:cs="Arial"/>
                <w:b/>
                <w:bCs/>
                <w:sz w:val="16"/>
                <w:szCs w:val="16"/>
                <w:u w:val="single"/>
                <w:lang w:val="pt-BR"/>
              </w:rPr>
              <w:t>-36,4% (-44,9% a -27,9%)</w:t>
            </w:r>
          </w:p>
          <w:p w:rsidR="00647EE9" w:rsidRPr="005E17C3" w:rsidRDefault="00647EE9" w:rsidP="00A669A0">
            <w:pPr>
              <w:pStyle w:val="Normal1"/>
              <w:tabs>
                <w:tab w:val="center" w:pos="851"/>
              </w:tabs>
              <w:rPr>
                <w:rFonts w:ascii="Arial" w:hAnsi="Arial" w:cs="Arial"/>
                <w:i/>
                <w:iCs/>
                <w:sz w:val="16"/>
                <w:szCs w:val="16"/>
                <w:lang w:val="pt-BR"/>
              </w:rPr>
            </w:pPr>
            <w:r w:rsidRPr="005E17C3">
              <w:rPr>
                <w:rFonts w:ascii="Arial" w:hAnsi="Arial" w:cs="Arial"/>
                <w:i/>
                <w:iCs/>
                <w:sz w:val="16"/>
                <w:szCs w:val="16"/>
                <w:lang w:val="pt-BR"/>
              </w:rPr>
              <w:t>-3,1% (-12,1% a 5,9%)</w:t>
            </w:r>
          </w:p>
          <w:p w:rsidR="00647EE9" w:rsidRPr="005E17C3" w:rsidRDefault="00647EE9" w:rsidP="00A669A0">
            <w:pPr>
              <w:pStyle w:val="Normal1"/>
              <w:tabs>
                <w:tab w:val="center" w:pos="851"/>
              </w:tabs>
              <w:rPr>
                <w:rFonts w:ascii="Arial" w:hAnsi="Arial" w:cs="Arial"/>
                <w:i/>
                <w:iCs/>
                <w:sz w:val="16"/>
                <w:szCs w:val="16"/>
                <w:lang w:val="pt-BR"/>
              </w:rPr>
            </w:pPr>
            <w:r>
              <w:rPr>
                <w:rFonts w:ascii="Arial" w:hAnsi="Arial" w:cs="Arial"/>
                <w:i/>
                <w:iCs/>
                <w:sz w:val="16"/>
                <w:szCs w:val="16"/>
                <w:lang w:val="pt-BR"/>
              </w:rPr>
              <w:t>+</w:t>
            </w:r>
            <w:r w:rsidRPr="005E17C3">
              <w:rPr>
                <w:rFonts w:ascii="Arial" w:hAnsi="Arial" w:cs="Arial"/>
                <w:i/>
                <w:iCs/>
                <w:sz w:val="16"/>
                <w:szCs w:val="16"/>
                <w:lang w:val="pt-BR"/>
              </w:rPr>
              <w:t>5% (-3,2% a 13,3%)</w:t>
            </w:r>
          </w:p>
          <w:p w:rsidR="00647EE9" w:rsidRPr="005E17C3" w:rsidRDefault="00647EE9" w:rsidP="00A669A0">
            <w:pPr>
              <w:pStyle w:val="Normal1"/>
              <w:tabs>
                <w:tab w:val="center" w:pos="851"/>
              </w:tabs>
              <w:rPr>
                <w:rFonts w:ascii="Arial" w:hAnsi="Arial" w:cs="Arial"/>
                <w:i/>
                <w:iCs/>
                <w:sz w:val="16"/>
                <w:szCs w:val="16"/>
                <w:lang w:val="pt-BR"/>
              </w:rPr>
            </w:pPr>
            <w:r w:rsidRPr="005E17C3">
              <w:rPr>
                <w:rFonts w:ascii="Arial" w:hAnsi="Arial" w:cs="Arial"/>
                <w:i/>
                <w:iCs/>
                <w:sz w:val="16"/>
                <w:szCs w:val="16"/>
                <w:lang w:val="pt-BR"/>
              </w:rPr>
              <w:t>-6,4% (-14,4% a 1,5%)</w:t>
            </w:r>
          </w:p>
          <w:p w:rsidR="00647EE9" w:rsidRPr="005E17C3" w:rsidRDefault="00647EE9" w:rsidP="00A669A0">
            <w:pPr>
              <w:pStyle w:val="Normal1"/>
              <w:tabs>
                <w:tab w:val="center" w:pos="851"/>
              </w:tabs>
              <w:rPr>
                <w:rFonts w:ascii="Arial" w:hAnsi="Arial" w:cs="Arial"/>
                <w:i/>
                <w:iCs/>
                <w:sz w:val="16"/>
                <w:szCs w:val="16"/>
                <w:lang w:val="pt-BR"/>
              </w:rPr>
            </w:pPr>
            <w:r w:rsidRPr="005E17C3">
              <w:rPr>
                <w:rFonts w:ascii="Arial" w:hAnsi="Arial" w:cs="Arial"/>
                <w:i/>
                <w:iCs/>
                <w:sz w:val="16"/>
                <w:szCs w:val="16"/>
                <w:lang w:val="pt-BR"/>
              </w:rPr>
              <w:t>-0,7% (-8,6% a 7,3%)</w:t>
            </w:r>
          </w:p>
          <w:p w:rsidR="00647EE9" w:rsidRPr="005E17C3" w:rsidRDefault="00647EE9" w:rsidP="00A669A0">
            <w:pPr>
              <w:pStyle w:val="Normal1"/>
              <w:tabs>
                <w:tab w:val="center" w:pos="851"/>
              </w:tabs>
              <w:rPr>
                <w:rFonts w:ascii="Arial" w:hAnsi="Arial" w:cs="Arial"/>
                <w:i/>
                <w:iCs/>
                <w:sz w:val="16"/>
                <w:szCs w:val="16"/>
                <w:lang w:val="pt-BR"/>
              </w:rPr>
            </w:pPr>
            <w:r>
              <w:rPr>
                <w:rFonts w:ascii="Arial" w:hAnsi="Arial" w:cs="Arial"/>
                <w:i/>
                <w:iCs/>
                <w:sz w:val="16"/>
                <w:szCs w:val="16"/>
                <w:lang w:val="pt-BR"/>
              </w:rPr>
              <w:t>+</w:t>
            </w:r>
            <w:r w:rsidRPr="005E17C3">
              <w:rPr>
                <w:rFonts w:ascii="Arial" w:hAnsi="Arial" w:cs="Arial"/>
                <w:i/>
                <w:iCs/>
                <w:sz w:val="16"/>
                <w:szCs w:val="16"/>
                <w:lang w:val="pt-BR"/>
              </w:rPr>
              <w:t>6,6% (-1,0% a 14,3%)</w:t>
            </w:r>
          </w:p>
          <w:p w:rsidR="00647EE9" w:rsidRPr="005E17C3" w:rsidRDefault="00647EE9" w:rsidP="00A669A0">
            <w:pPr>
              <w:pStyle w:val="Normal1"/>
              <w:tabs>
                <w:tab w:val="center" w:pos="851"/>
              </w:tabs>
              <w:rPr>
                <w:rFonts w:ascii="Arial" w:hAnsi="Arial" w:cs="Arial"/>
                <w:i/>
                <w:iCs/>
                <w:sz w:val="16"/>
                <w:szCs w:val="16"/>
                <w:lang w:val="pt-BR"/>
              </w:rPr>
            </w:pPr>
            <w:r w:rsidRPr="005E17C3">
              <w:rPr>
                <w:rFonts w:ascii="Arial" w:hAnsi="Arial" w:cs="Arial"/>
                <w:i/>
                <w:iCs/>
                <w:sz w:val="16"/>
                <w:szCs w:val="16"/>
                <w:lang w:val="pt-BR"/>
              </w:rPr>
              <w:t>-1,3% (-8,7% a 6,1%)</w:t>
            </w:r>
          </w:p>
          <w:p w:rsidR="00647EE9" w:rsidRPr="005E17C3" w:rsidRDefault="00647EE9" w:rsidP="00A669A0">
            <w:pPr>
              <w:pStyle w:val="Normal1"/>
              <w:tabs>
                <w:tab w:val="center" w:pos="851"/>
              </w:tabs>
              <w:rPr>
                <w:rFonts w:ascii="Arial" w:hAnsi="Arial" w:cs="Arial"/>
                <w:i/>
                <w:iCs/>
                <w:sz w:val="16"/>
                <w:szCs w:val="16"/>
                <w:lang w:val="pt-BR"/>
              </w:rPr>
            </w:pPr>
            <w:r>
              <w:rPr>
                <w:rFonts w:ascii="Arial" w:hAnsi="Arial" w:cs="Arial"/>
                <w:i/>
                <w:iCs/>
                <w:sz w:val="16"/>
                <w:szCs w:val="16"/>
                <w:lang w:val="pt-BR"/>
              </w:rPr>
              <w:t>+</w:t>
            </w:r>
            <w:r w:rsidRPr="005E17C3">
              <w:rPr>
                <w:rFonts w:ascii="Arial" w:hAnsi="Arial" w:cs="Arial"/>
                <w:i/>
                <w:iCs/>
                <w:sz w:val="16"/>
                <w:szCs w:val="16"/>
                <w:lang w:val="pt-BR"/>
              </w:rPr>
              <w:t>5,2% (-2,0% a 12,5%)</w:t>
            </w:r>
          </w:p>
          <w:p w:rsidR="00647EE9" w:rsidRPr="005E17C3" w:rsidRDefault="00647EE9" w:rsidP="00A669A0">
            <w:pPr>
              <w:pStyle w:val="Normal1"/>
              <w:tabs>
                <w:tab w:val="center" w:pos="851"/>
              </w:tabs>
              <w:rPr>
                <w:rFonts w:ascii="Arial" w:hAnsi="Arial" w:cs="Arial"/>
                <w:i/>
                <w:iCs/>
                <w:sz w:val="16"/>
                <w:szCs w:val="16"/>
                <w:lang w:val="pt-BR"/>
              </w:rPr>
            </w:pPr>
            <w:r>
              <w:rPr>
                <w:rFonts w:ascii="Arial" w:hAnsi="Arial" w:cs="Arial"/>
                <w:i/>
                <w:iCs/>
                <w:sz w:val="16"/>
                <w:szCs w:val="16"/>
                <w:lang w:val="pt-BR"/>
              </w:rPr>
              <w:t>+</w:t>
            </w:r>
            <w:r w:rsidRPr="005E17C3">
              <w:rPr>
                <w:rFonts w:ascii="Arial" w:hAnsi="Arial" w:cs="Arial"/>
                <w:i/>
                <w:iCs/>
                <w:sz w:val="16"/>
                <w:szCs w:val="16"/>
                <w:lang w:val="pt-BR"/>
              </w:rPr>
              <w:t>3,1% (-3,8% a 10,1%)</w:t>
            </w:r>
          </w:p>
          <w:p w:rsidR="00647EE9" w:rsidRPr="00FC20C7" w:rsidRDefault="00647EE9" w:rsidP="00A669A0">
            <w:pPr>
              <w:pStyle w:val="Normal1"/>
              <w:tabs>
                <w:tab w:val="center" w:pos="851"/>
              </w:tabs>
              <w:rPr>
                <w:rFonts w:ascii="Arial" w:hAnsi="Arial" w:cs="Arial"/>
                <w:b/>
                <w:bCs/>
                <w:sz w:val="16"/>
                <w:szCs w:val="16"/>
                <w:u w:val="single"/>
                <w:lang w:val="pt-BR"/>
              </w:rPr>
            </w:pPr>
            <w:r>
              <w:rPr>
                <w:rFonts w:ascii="Arial" w:hAnsi="Arial" w:cs="Arial"/>
                <w:b/>
                <w:bCs/>
                <w:sz w:val="16"/>
                <w:szCs w:val="16"/>
                <w:u w:val="single"/>
                <w:lang w:val="pt-BR"/>
              </w:rPr>
              <w:t>+</w:t>
            </w:r>
            <w:r w:rsidRPr="00FC20C7">
              <w:rPr>
                <w:rFonts w:ascii="Arial" w:hAnsi="Arial" w:cs="Arial"/>
                <w:b/>
                <w:bCs/>
                <w:sz w:val="16"/>
                <w:szCs w:val="16"/>
                <w:u w:val="single"/>
                <w:lang w:val="pt-BR"/>
              </w:rPr>
              <w:t>8,2% (1,5% a 14,9%)</w:t>
            </w:r>
          </w:p>
          <w:p w:rsidR="00647EE9" w:rsidRPr="00FC20C7" w:rsidRDefault="00647EE9" w:rsidP="00A669A0">
            <w:pPr>
              <w:pStyle w:val="Normal1"/>
              <w:tabs>
                <w:tab w:val="center" w:pos="851"/>
              </w:tabs>
              <w:rPr>
                <w:rFonts w:ascii="Arial" w:hAnsi="Arial" w:cs="Arial"/>
                <w:b/>
                <w:bCs/>
                <w:sz w:val="16"/>
                <w:szCs w:val="16"/>
                <w:u w:val="single"/>
                <w:lang w:val="pt-BR"/>
              </w:rPr>
            </w:pPr>
            <w:r w:rsidRPr="00FC20C7">
              <w:rPr>
                <w:rFonts w:ascii="Arial" w:hAnsi="Arial" w:cs="Arial"/>
                <w:b/>
                <w:bCs/>
                <w:sz w:val="16"/>
                <w:szCs w:val="16"/>
                <w:u w:val="single"/>
                <w:lang w:val="pt-BR"/>
              </w:rPr>
              <w:t>-7,7% (-14,6% a -0,8%)</w:t>
            </w:r>
          </w:p>
          <w:p w:rsidR="00647EE9" w:rsidRPr="00FC20C7" w:rsidRDefault="00647EE9" w:rsidP="00A669A0">
            <w:pPr>
              <w:pStyle w:val="Normal1"/>
              <w:tabs>
                <w:tab w:val="center" w:pos="851"/>
              </w:tabs>
              <w:rPr>
                <w:rFonts w:ascii="Arial" w:hAnsi="Arial" w:cs="Arial"/>
                <w:b/>
                <w:bCs/>
                <w:sz w:val="16"/>
                <w:szCs w:val="16"/>
                <w:u w:val="single"/>
                <w:lang w:val="pt-BR"/>
              </w:rPr>
            </w:pPr>
            <w:r w:rsidRPr="00FC20C7">
              <w:rPr>
                <w:rFonts w:ascii="Arial" w:hAnsi="Arial" w:cs="Arial"/>
                <w:b/>
                <w:bCs/>
                <w:sz w:val="16"/>
                <w:szCs w:val="16"/>
                <w:u w:val="single"/>
                <w:lang w:val="pt-BR"/>
              </w:rPr>
              <w:t>-11,2% (-17,1% a -5,3%)</w:t>
            </w:r>
          </w:p>
          <w:p w:rsidR="00647EE9" w:rsidRPr="00FC20C7" w:rsidRDefault="00647EE9" w:rsidP="00A669A0">
            <w:pPr>
              <w:pStyle w:val="Normal1"/>
              <w:tabs>
                <w:tab w:val="center" w:pos="851"/>
              </w:tabs>
              <w:rPr>
                <w:rFonts w:ascii="Arial" w:hAnsi="Arial" w:cs="Arial"/>
                <w:b/>
                <w:bCs/>
                <w:sz w:val="16"/>
                <w:szCs w:val="16"/>
                <w:u w:val="single"/>
                <w:lang w:val="pt-BR"/>
              </w:rPr>
            </w:pPr>
            <w:r>
              <w:rPr>
                <w:rFonts w:ascii="Arial" w:hAnsi="Arial" w:cs="Arial"/>
                <w:b/>
                <w:bCs/>
                <w:sz w:val="16"/>
                <w:szCs w:val="16"/>
                <w:u w:val="single"/>
                <w:lang w:val="pt-BR"/>
              </w:rPr>
              <w:t>+</w:t>
            </w:r>
            <w:r w:rsidRPr="00FC20C7">
              <w:rPr>
                <w:rFonts w:ascii="Arial" w:hAnsi="Arial" w:cs="Arial"/>
                <w:b/>
                <w:bCs/>
                <w:sz w:val="16"/>
                <w:szCs w:val="16"/>
                <w:u w:val="single"/>
                <w:lang w:val="pt-BR"/>
              </w:rPr>
              <w:t>7,6% (1,8% a 13,4%)</w:t>
            </w:r>
          </w:p>
          <w:p w:rsidR="00647EE9" w:rsidRPr="005E17C3" w:rsidRDefault="00647EE9" w:rsidP="00A669A0">
            <w:pPr>
              <w:pStyle w:val="Normal1"/>
              <w:tabs>
                <w:tab w:val="center" w:pos="851"/>
              </w:tabs>
              <w:rPr>
                <w:rFonts w:ascii="Arial" w:hAnsi="Arial" w:cs="Arial"/>
                <w:sz w:val="16"/>
                <w:szCs w:val="16"/>
                <w:lang w:val="pt-BR"/>
              </w:rPr>
            </w:pPr>
            <w:r w:rsidRPr="00FC20C7">
              <w:rPr>
                <w:rFonts w:ascii="Arial" w:hAnsi="Arial" w:cs="Arial"/>
                <w:b/>
                <w:bCs/>
                <w:sz w:val="16"/>
                <w:szCs w:val="16"/>
                <w:u w:val="single"/>
                <w:lang w:val="pt-BR"/>
              </w:rPr>
              <w:t>-10,4 (-6,0 a -21,0%)</w:t>
            </w:r>
          </w:p>
        </w:tc>
        <w:tc>
          <w:tcPr>
            <w:tcW w:w="555" w:type="dxa"/>
          </w:tcPr>
          <w:p w:rsidR="00647EE9" w:rsidRDefault="00647EE9" w:rsidP="00A669A0">
            <w:pPr>
              <w:pStyle w:val="Normal1"/>
              <w:jc w:val="center"/>
              <w:rPr>
                <w:rFonts w:ascii="Arial" w:hAnsi="Arial" w:cs="Arial"/>
                <w:sz w:val="16"/>
                <w:szCs w:val="16"/>
                <w:lang w:val="pt-BR"/>
              </w:rPr>
            </w:pPr>
            <w:r>
              <w:rPr>
                <w:rFonts w:ascii="Arial" w:hAnsi="Arial" w:cs="Arial"/>
                <w:sz w:val="16"/>
                <w:szCs w:val="16"/>
                <w:lang w:val="pt-BR"/>
              </w:rPr>
              <w:t>N.S</w:t>
            </w:r>
          </w:p>
          <w:p w:rsidR="00647EE9" w:rsidRDefault="00647EE9" w:rsidP="00A669A0">
            <w:pPr>
              <w:pStyle w:val="Normal1"/>
              <w:jc w:val="center"/>
              <w:rPr>
                <w:rFonts w:ascii="Arial" w:hAnsi="Arial" w:cs="Arial"/>
                <w:sz w:val="16"/>
                <w:szCs w:val="16"/>
                <w:lang w:val="pt-BR"/>
              </w:rPr>
            </w:pPr>
            <w:r w:rsidRPr="00770C6F">
              <w:rPr>
                <w:rFonts w:ascii="Arial" w:hAnsi="Arial" w:cs="Arial"/>
                <w:b/>
                <w:bCs/>
                <w:sz w:val="16"/>
                <w:szCs w:val="16"/>
                <w:u w:val="single"/>
                <w:lang w:val="pt-BR"/>
              </w:rPr>
              <w:t>S.S</w:t>
            </w:r>
            <w:r>
              <w:rPr>
                <w:rFonts w:ascii="Arial" w:hAnsi="Arial" w:cs="Arial"/>
                <w:sz w:val="16"/>
                <w:szCs w:val="16"/>
                <w:lang w:val="pt-BR"/>
              </w:rPr>
              <w:t>.</w:t>
            </w:r>
          </w:p>
          <w:p w:rsidR="00647EE9" w:rsidRPr="00A24225" w:rsidRDefault="00647EE9" w:rsidP="001B1D49">
            <w:pPr>
              <w:pStyle w:val="Normal1"/>
              <w:jc w:val="center"/>
              <w:rPr>
                <w:rFonts w:ascii="Arial" w:hAnsi="Arial" w:cs="Arial"/>
                <w:b/>
                <w:bCs/>
                <w:sz w:val="16"/>
                <w:szCs w:val="16"/>
                <w:u w:val="single"/>
                <w:lang w:val="pt-BR"/>
              </w:rPr>
            </w:pPr>
            <w:r w:rsidRPr="00A24225">
              <w:rPr>
                <w:rFonts w:ascii="Arial" w:hAnsi="Arial" w:cs="Arial"/>
                <w:b/>
                <w:bCs/>
                <w:sz w:val="16"/>
                <w:szCs w:val="16"/>
                <w:u w:val="single"/>
                <w:lang w:val="pt-BR"/>
              </w:rPr>
              <w:t>S.S</w:t>
            </w:r>
          </w:p>
          <w:p w:rsidR="00647EE9" w:rsidRPr="001B1D49" w:rsidRDefault="00647EE9" w:rsidP="001B1D49">
            <w:pPr>
              <w:pStyle w:val="Normal1"/>
              <w:jc w:val="center"/>
              <w:rPr>
                <w:rFonts w:ascii="Arial" w:hAnsi="Arial" w:cs="Arial"/>
                <w:b/>
                <w:bCs/>
                <w:sz w:val="16"/>
                <w:szCs w:val="16"/>
                <w:u w:val="single"/>
                <w:lang w:val="pt-BR"/>
              </w:rPr>
            </w:pPr>
            <w:r w:rsidRPr="00D4201C">
              <w:rPr>
                <w:rFonts w:ascii="Arial" w:hAnsi="Arial" w:cs="Arial"/>
                <w:b/>
                <w:bCs/>
                <w:sz w:val="16"/>
                <w:szCs w:val="16"/>
                <w:u w:val="single"/>
                <w:lang w:val="pt-BR"/>
              </w:rPr>
              <w:t>S.S</w:t>
            </w:r>
          </w:p>
          <w:p w:rsidR="00647EE9" w:rsidRDefault="00647EE9" w:rsidP="00A669A0">
            <w:pPr>
              <w:pStyle w:val="Normal1"/>
              <w:jc w:val="center"/>
              <w:rPr>
                <w:rFonts w:ascii="Arial" w:hAnsi="Arial" w:cs="Arial"/>
                <w:sz w:val="16"/>
                <w:szCs w:val="16"/>
                <w:lang w:val="pt-BR"/>
              </w:rPr>
            </w:pPr>
            <w:r>
              <w:rPr>
                <w:rFonts w:ascii="Arial" w:hAnsi="Arial" w:cs="Arial"/>
                <w:sz w:val="16"/>
                <w:szCs w:val="16"/>
                <w:lang w:val="pt-BR"/>
              </w:rPr>
              <w:t>N.S</w:t>
            </w:r>
          </w:p>
          <w:p w:rsidR="00647EE9" w:rsidRPr="00A24225" w:rsidRDefault="00647EE9" w:rsidP="00A669A0">
            <w:pPr>
              <w:pStyle w:val="Normal1"/>
              <w:jc w:val="center"/>
              <w:rPr>
                <w:rFonts w:ascii="Arial" w:hAnsi="Arial" w:cs="Arial"/>
                <w:b/>
                <w:bCs/>
                <w:sz w:val="16"/>
                <w:szCs w:val="16"/>
                <w:u w:val="single"/>
                <w:lang w:val="pt-BR"/>
              </w:rPr>
            </w:pPr>
            <w:r w:rsidRPr="00A24225">
              <w:rPr>
                <w:rFonts w:ascii="Arial" w:hAnsi="Arial" w:cs="Arial"/>
                <w:b/>
                <w:bCs/>
                <w:sz w:val="16"/>
                <w:szCs w:val="16"/>
                <w:u w:val="single"/>
                <w:lang w:val="pt-BR"/>
              </w:rPr>
              <w:t>S.S</w:t>
            </w:r>
          </w:p>
          <w:p w:rsidR="00647EE9" w:rsidRPr="00D4201C" w:rsidRDefault="00647EE9" w:rsidP="00A669A0">
            <w:pPr>
              <w:pStyle w:val="Normal1"/>
              <w:jc w:val="center"/>
              <w:rPr>
                <w:rFonts w:ascii="Arial" w:hAnsi="Arial" w:cs="Arial"/>
                <w:b/>
                <w:bCs/>
                <w:sz w:val="16"/>
                <w:szCs w:val="16"/>
                <w:u w:val="single"/>
                <w:lang w:val="pt-BR"/>
              </w:rPr>
            </w:pPr>
            <w:r w:rsidRPr="00D4201C">
              <w:rPr>
                <w:rFonts w:ascii="Arial" w:hAnsi="Arial" w:cs="Arial"/>
                <w:b/>
                <w:bCs/>
                <w:sz w:val="16"/>
                <w:szCs w:val="16"/>
                <w:u w:val="single"/>
                <w:lang w:val="pt-BR"/>
              </w:rPr>
              <w:t>S.S</w:t>
            </w:r>
          </w:p>
          <w:p w:rsidR="00647EE9" w:rsidRDefault="00647EE9" w:rsidP="00A669A0">
            <w:pPr>
              <w:pStyle w:val="Normal1"/>
              <w:jc w:val="center"/>
              <w:rPr>
                <w:rFonts w:ascii="Arial" w:hAnsi="Arial" w:cs="Arial"/>
                <w:sz w:val="16"/>
                <w:szCs w:val="16"/>
                <w:lang w:val="pt-BR"/>
              </w:rPr>
            </w:pPr>
            <w:r>
              <w:rPr>
                <w:rFonts w:ascii="Arial" w:hAnsi="Arial" w:cs="Arial"/>
                <w:sz w:val="16"/>
                <w:szCs w:val="16"/>
                <w:lang w:val="pt-BR"/>
              </w:rPr>
              <w:t>N.S</w:t>
            </w:r>
          </w:p>
          <w:p w:rsidR="00647EE9" w:rsidRDefault="00647EE9" w:rsidP="00A669A0">
            <w:pPr>
              <w:pStyle w:val="Normal1"/>
              <w:jc w:val="center"/>
              <w:rPr>
                <w:rFonts w:ascii="Arial" w:hAnsi="Arial" w:cs="Arial"/>
                <w:sz w:val="16"/>
                <w:szCs w:val="16"/>
                <w:lang w:val="pt-BR"/>
              </w:rPr>
            </w:pPr>
            <w:r>
              <w:rPr>
                <w:rFonts w:ascii="Arial" w:hAnsi="Arial" w:cs="Arial"/>
                <w:sz w:val="16"/>
                <w:szCs w:val="16"/>
                <w:lang w:val="pt-BR"/>
              </w:rPr>
              <w:t>N.S</w:t>
            </w:r>
          </w:p>
          <w:p w:rsidR="00647EE9" w:rsidRPr="00675FE9" w:rsidRDefault="00647EE9" w:rsidP="00A669A0">
            <w:pPr>
              <w:pStyle w:val="Normal1"/>
              <w:jc w:val="center"/>
              <w:rPr>
                <w:rFonts w:ascii="Arial" w:hAnsi="Arial" w:cs="Arial"/>
                <w:b/>
                <w:bCs/>
                <w:sz w:val="16"/>
                <w:szCs w:val="16"/>
                <w:u w:val="single"/>
                <w:lang w:val="pt-BR"/>
              </w:rPr>
            </w:pPr>
            <w:r w:rsidRPr="00675FE9">
              <w:rPr>
                <w:rFonts w:ascii="Arial" w:hAnsi="Arial" w:cs="Arial"/>
                <w:b/>
                <w:bCs/>
                <w:sz w:val="16"/>
                <w:szCs w:val="16"/>
                <w:u w:val="single"/>
                <w:lang w:val="pt-BR"/>
              </w:rPr>
              <w:t>S.S</w:t>
            </w:r>
          </w:p>
          <w:p w:rsidR="00647EE9" w:rsidRDefault="00647EE9" w:rsidP="00A669A0">
            <w:pPr>
              <w:pStyle w:val="Normal1"/>
              <w:jc w:val="center"/>
              <w:rPr>
                <w:rFonts w:ascii="Arial" w:hAnsi="Arial" w:cs="Arial"/>
                <w:sz w:val="16"/>
                <w:szCs w:val="16"/>
                <w:lang w:val="pt-BR"/>
              </w:rPr>
            </w:pPr>
            <w:r>
              <w:rPr>
                <w:rFonts w:ascii="Arial" w:hAnsi="Arial" w:cs="Arial"/>
                <w:sz w:val="16"/>
                <w:szCs w:val="16"/>
                <w:lang w:val="pt-BR"/>
              </w:rPr>
              <w:t>N.S</w:t>
            </w:r>
          </w:p>
          <w:p w:rsidR="00647EE9" w:rsidRPr="00212147" w:rsidRDefault="00647EE9" w:rsidP="00A669A0">
            <w:pPr>
              <w:pStyle w:val="Normal1"/>
              <w:jc w:val="center"/>
              <w:rPr>
                <w:rFonts w:ascii="Arial" w:hAnsi="Arial" w:cs="Arial"/>
                <w:b/>
                <w:bCs/>
                <w:sz w:val="16"/>
                <w:szCs w:val="16"/>
                <w:u w:val="single"/>
                <w:lang w:val="pt-BR"/>
              </w:rPr>
            </w:pPr>
            <w:r w:rsidRPr="00212147">
              <w:rPr>
                <w:rFonts w:ascii="Arial" w:hAnsi="Arial" w:cs="Arial"/>
                <w:b/>
                <w:bCs/>
                <w:sz w:val="16"/>
                <w:szCs w:val="16"/>
                <w:u w:val="single"/>
                <w:lang w:val="pt-BR"/>
              </w:rPr>
              <w:t>S.S</w:t>
            </w:r>
          </w:p>
          <w:p w:rsidR="00647EE9" w:rsidRDefault="00647EE9" w:rsidP="00A669A0">
            <w:pPr>
              <w:pStyle w:val="Normal1"/>
              <w:jc w:val="center"/>
              <w:rPr>
                <w:rFonts w:ascii="Arial" w:hAnsi="Arial" w:cs="Arial"/>
                <w:sz w:val="16"/>
                <w:szCs w:val="16"/>
                <w:lang w:val="pt-BR"/>
              </w:rPr>
            </w:pPr>
            <w:r>
              <w:rPr>
                <w:rFonts w:ascii="Arial" w:hAnsi="Arial" w:cs="Arial"/>
                <w:sz w:val="16"/>
                <w:szCs w:val="16"/>
                <w:lang w:val="pt-BR"/>
              </w:rPr>
              <w:t>N.S</w:t>
            </w:r>
          </w:p>
          <w:p w:rsidR="00647EE9" w:rsidRDefault="00647EE9" w:rsidP="00A669A0">
            <w:pPr>
              <w:pStyle w:val="Normal1"/>
              <w:jc w:val="center"/>
              <w:rPr>
                <w:rFonts w:ascii="Arial" w:hAnsi="Arial" w:cs="Arial"/>
                <w:sz w:val="16"/>
                <w:szCs w:val="16"/>
                <w:lang w:val="pt-BR"/>
              </w:rPr>
            </w:pPr>
            <w:r>
              <w:rPr>
                <w:rFonts w:ascii="Arial" w:hAnsi="Arial" w:cs="Arial"/>
                <w:sz w:val="16"/>
                <w:szCs w:val="16"/>
                <w:lang w:val="pt-BR"/>
              </w:rPr>
              <w:t>N.S</w:t>
            </w:r>
          </w:p>
          <w:p w:rsidR="00647EE9" w:rsidRDefault="00647EE9" w:rsidP="00A669A0">
            <w:pPr>
              <w:pStyle w:val="Normal1"/>
              <w:jc w:val="center"/>
              <w:rPr>
                <w:rFonts w:ascii="Arial" w:hAnsi="Arial" w:cs="Arial"/>
                <w:sz w:val="16"/>
                <w:szCs w:val="16"/>
                <w:lang w:val="pt-BR"/>
              </w:rPr>
            </w:pPr>
            <w:r>
              <w:rPr>
                <w:rFonts w:ascii="Arial" w:hAnsi="Arial" w:cs="Arial"/>
                <w:sz w:val="16"/>
                <w:szCs w:val="16"/>
                <w:lang w:val="pt-BR"/>
              </w:rPr>
              <w:t>N.S</w:t>
            </w:r>
          </w:p>
          <w:p w:rsidR="00647EE9" w:rsidRDefault="00647EE9" w:rsidP="00A669A0">
            <w:pPr>
              <w:pStyle w:val="Normal1"/>
              <w:jc w:val="center"/>
              <w:rPr>
                <w:rFonts w:ascii="Arial" w:hAnsi="Arial" w:cs="Arial"/>
                <w:sz w:val="16"/>
                <w:szCs w:val="16"/>
                <w:lang w:val="pt-BR"/>
              </w:rPr>
            </w:pPr>
            <w:r>
              <w:rPr>
                <w:rFonts w:ascii="Arial" w:hAnsi="Arial" w:cs="Arial"/>
                <w:sz w:val="16"/>
                <w:szCs w:val="16"/>
                <w:lang w:val="pt-BR"/>
              </w:rPr>
              <w:t>N.S</w:t>
            </w:r>
          </w:p>
          <w:p w:rsidR="00647EE9" w:rsidRDefault="00647EE9" w:rsidP="00A669A0">
            <w:pPr>
              <w:pStyle w:val="Normal1"/>
              <w:jc w:val="center"/>
              <w:rPr>
                <w:rFonts w:ascii="Arial" w:hAnsi="Arial" w:cs="Arial"/>
                <w:sz w:val="16"/>
                <w:szCs w:val="16"/>
                <w:lang w:val="pt-BR"/>
              </w:rPr>
            </w:pPr>
            <w:r>
              <w:rPr>
                <w:rFonts w:ascii="Arial" w:hAnsi="Arial" w:cs="Arial"/>
                <w:sz w:val="16"/>
                <w:szCs w:val="16"/>
                <w:lang w:val="pt-BR"/>
              </w:rPr>
              <w:t>N.S</w:t>
            </w:r>
          </w:p>
          <w:p w:rsidR="00647EE9" w:rsidRDefault="00647EE9" w:rsidP="00A669A0">
            <w:pPr>
              <w:pStyle w:val="Normal1"/>
              <w:jc w:val="center"/>
              <w:rPr>
                <w:rFonts w:ascii="Arial" w:hAnsi="Arial" w:cs="Arial"/>
                <w:sz w:val="16"/>
                <w:szCs w:val="16"/>
                <w:lang w:val="pt-BR"/>
              </w:rPr>
            </w:pPr>
            <w:r>
              <w:rPr>
                <w:rFonts w:ascii="Arial" w:hAnsi="Arial" w:cs="Arial"/>
                <w:sz w:val="16"/>
                <w:szCs w:val="16"/>
                <w:lang w:val="pt-BR"/>
              </w:rPr>
              <w:t>N.S</w:t>
            </w:r>
          </w:p>
          <w:p w:rsidR="00647EE9" w:rsidRDefault="00647EE9" w:rsidP="00A669A0">
            <w:pPr>
              <w:pStyle w:val="Normal1"/>
              <w:jc w:val="center"/>
              <w:rPr>
                <w:rFonts w:ascii="Arial" w:hAnsi="Arial" w:cs="Arial"/>
                <w:sz w:val="16"/>
                <w:szCs w:val="16"/>
                <w:lang w:val="pt-BR"/>
              </w:rPr>
            </w:pPr>
            <w:r>
              <w:rPr>
                <w:rFonts w:ascii="Arial" w:hAnsi="Arial" w:cs="Arial"/>
                <w:sz w:val="16"/>
                <w:szCs w:val="16"/>
                <w:lang w:val="pt-BR"/>
              </w:rPr>
              <w:t>N.S</w:t>
            </w:r>
          </w:p>
          <w:p w:rsidR="00647EE9" w:rsidRDefault="00647EE9" w:rsidP="00A669A0">
            <w:pPr>
              <w:pStyle w:val="Normal1"/>
              <w:jc w:val="center"/>
              <w:rPr>
                <w:rFonts w:ascii="Arial" w:hAnsi="Arial" w:cs="Arial"/>
                <w:sz w:val="16"/>
                <w:szCs w:val="16"/>
                <w:lang w:val="pt-BR"/>
              </w:rPr>
            </w:pPr>
            <w:r>
              <w:rPr>
                <w:rFonts w:ascii="Arial" w:hAnsi="Arial" w:cs="Arial"/>
                <w:sz w:val="16"/>
                <w:szCs w:val="16"/>
                <w:lang w:val="pt-BR"/>
              </w:rPr>
              <w:t>N.S</w:t>
            </w:r>
          </w:p>
          <w:p w:rsidR="00647EE9" w:rsidRPr="00FC20C7" w:rsidRDefault="00647EE9" w:rsidP="00A669A0">
            <w:pPr>
              <w:pStyle w:val="Normal1"/>
              <w:jc w:val="center"/>
              <w:rPr>
                <w:rFonts w:ascii="Arial" w:hAnsi="Arial" w:cs="Arial"/>
                <w:b/>
                <w:bCs/>
                <w:sz w:val="16"/>
                <w:szCs w:val="16"/>
                <w:u w:val="single"/>
                <w:lang w:val="pt-BR"/>
              </w:rPr>
            </w:pPr>
            <w:r w:rsidRPr="00FC20C7">
              <w:rPr>
                <w:rFonts w:ascii="Arial" w:hAnsi="Arial" w:cs="Arial"/>
                <w:b/>
                <w:bCs/>
                <w:sz w:val="16"/>
                <w:szCs w:val="16"/>
                <w:u w:val="single"/>
                <w:lang w:val="pt-BR"/>
              </w:rPr>
              <w:t>S.S</w:t>
            </w:r>
          </w:p>
          <w:p w:rsidR="00647EE9" w:rsidRPr="00FC20C7" w:rsidRDefault="00647EE9" w:rsidP="00A669A0">
            <w:pPr>
              <w:pStyle w:val="Normal1"/>
              <w:jc w:val="center"/>
              <w:rPr>
                <w:rFonts w:ascii="Arial" w:hAnsi="Arial" w:cs="Arial"/>
                <w:b/>
                <w:bCs/>
                <w:sz w:val="16"/>
                <w:szCs w:val="16"/>
                <w:u w:val="single"/>
                <w:lang w:val="pt-BR"/>
              </w:rPr>
            </w:pPr>
            <w:r w:rsidRPr="00FC20C7">
              <w:rPr>
                <w:rFonts w:ascii="Arial" w:hAnsi="Arial" w:cs="Arial"/>
                <w:b/>
                <w:bCs/>
                <w:sz w:val="16"/>
                <w:szCs w:val="16"/>
                <w:u w:val="single"/>
                <w:lang w:val="pt-BR"/>
              </w:rPr>
              <w:t>S.S</w:t>
            </w:r>
          </w:p>
          <w:p w:rsidR="00647EE9" w:rsidRPr="00FC20C7" w:rsidRDefault="00647EE9" w:rsidP="00A669A0">
            <w:pPr>
              <w:pStyle w:val="Normal1"/>
              <w:jc w:val="center"/>
              <w:rPr>
                <w:rFonts w:ascii="Arial" w:hAnsi="Arial" w:cs="Arial"/>
                <w:b/>
                <w:bCs/>
                <w:sz w:val="16"/>
                <w:szCs w:val="16"/>
                <w:u w:val="single"/>
                <w:lang w:val="pt-BR"/>
              </w:rPr>
            </w:pPr>
            <w:r w:rsidRPr="00FC20C7">
              <w:rPr>
                <w:rFonts w:ascii="Arial" w:hAnsi="Arial" w:cs="Arial"/>
                <w:b/>
                <w:bCs/>
                <w:sz w:val="16"/>
                <w:szCs w:val="16"/>
                <w:u w:val="single"/>
                <w:lang w:val="pt-BR"/>
              </w:rPr>
              <w:t>S.S</w:t>
            </w:r>
          </w:p>
          <w:p w:rsidR="00647EE9" w:rsidRPr="00FC20C7" w:rsidRDefault="00647EE9" w:rsidP="00A669A0">
            <w:pPr>
              <w:pStyle w:val="Normal1"/>
              <w:jc w:val="center"/>
              <w:rPr>
                <w:rFonts w:ascii="Arial" w:hAnsi="Arial" w:cs="Arial"/>
                <w:b/>
                <w:bCs/>
                <w:sz w:val="16"/>
                <w:szCs w:val="16"/>
                <w:u w:val="single"/>
                <w:lang w:val="pt-BR"/>
              </w:rPr>
            </w:pPr>
            <w:r w:rsidRPr="00FC20C7">
              <w:rPr>
                <w:rFonts w:ascii="Arial" w:hAnsi="Arial" w:cs="Arial"/>
                <w:b/>
                <w:bCs/>
                <w:sz w:val="16"/>
                <w:szCs w:val="16"/>
                <w:u w:val="single"/>
                <w:lang w:val="pt-BR"/>
              </w:rPr>
              <w:t>S.S</w:t>
            </w:r>
          </w:p>
          <w:p w:rsidR="00647EE9" w:rsidRPr="005E17C3" w:rsidRDefault="00647EE9" w:rsidP="00A669A0">
            <w:pPr>
              <w:pStyle w:val="Normal1"/>
              <w:jc w:val="center"/>
              <w:rPr>
                <w:rFonts w:ascii="Arial" w:hAnsi="Arial" w:cs="Arial"/>
                <w:sz w:val="16"/>
                <w:szCs w:val="16"/>
                <w:lang w:val="pt-BR"/>
              </w:rPr>
            </w:pPr>
            <w:r w:rsidRPr="00FC20C7">
              <w:rPr>
                <w:rFonts w:ascii="Arial" w:hAnsi="Arial" w:cs="Arial"/>
                <w:b/>
                <w:bCs/>
                <w:sz w:val="16"/>
                <w:szCs w:val="16"/>
                <w:u w:val="single"/>
                <w:lang w:val="pt-BR"/>
              </w:rPr>
              <w:t>S.S</w:t>
            </w:r>
          </w:p>
        </w:tc>
        <w:tc>
          <w:tcPr>
            <w:tcW w:w="1314" w:type="dxa"/>
          </w:tcPr>
          <w:p w:rsidR="00647EE9" w:rsidRPr="007E6593" w:rsidRDefault="00647EE9" w:rsidP="00A669A0">
            <w:pPr>
              <w:pStyle w:val="Normal1"/>
              <w:rPr>
                <w:rFonts w:ascii="Arial" w:hAnsi="Arial" w:cs="Arial"/>
                <w:i/>
                <w:iCs/>
                <w:sz w:val="16"/>
                <w:szCs w:val="16"/>
                <w:lang w:val="pt-BR"/>
              </w:rPr>
            </w:pPr>
          </w:p>
          <w:p w:rsidR="00647EE9" w:rsidRPr="007E6593" w:rsidRDefault="00647EE9" w:rsidP="00A669A0">
            <w:pPr>
              <w:pStyle w:val="Normal1"/>
              <w:rPr>
                <w:rFonts w:ascii="Arial" w:hAnsi="Arial" w:cs="Arial"/>
                <w:b/>
                <w:bCs/>
                <w:sz w:val="16"/>
                <w:szCs w:val="16"/>
                <w:u w:val="single"/>
                <w:lang w:val="pt-BR"/>
              </w:rPr>
            </w:pPr>
            <w:r w:rsidRPr="007E6593">
              <w:rPr>
                <w:rFonts w:ascii="Arial" w:hAnsi="Arial" w:cs="Arial"/>
                <w:i/>
                <w:iCs/>
                <w:sz w:val="16"/>
                <w:szCs w:val="16"/>
                <w:lang w:val="pt-BR"/>
              </w:rPr>
              <w:t>-8 (-4 a -126)</w:t>
            </w:r>
          </w:p>
          <w:p w:rsidR="00647EE9" w:rsidRPr="007E6593" w:rsidRDefault="00647EE9" w:rsidP="00A669A0">
            <w:pPr>
              <w:pStyle w:val="Normal1"/>
              <w:rPr>
                <w:rFonts w:ascii="Arial" w:hAnsi="Arial" w:cs="Arial"/>
                <w:b/>
                <w:bCs/>
                <w:sz w:val="16"/>
                <w:szCs w:val="16"/>
                <w:u w:val="single"/>
                <w:lang w:val="pt-BR"/>
              </w:rPr>
            </w:pPr>
            <w:r w:rsidRPr="007E6593">
              <w:rPr>
                <w:rFonts w:ascii="Arial" w:hAnsi="Arial" w:cs="Arial"/>
                <w:b/>
                <w:bCs/>
                <w:sz w:val="16"/>
                <w:szCs w:val="16"/>
                <w:u w:val="single"/>
                <w:lang w:val="pt-BR"/>
              </w:rPr>
              <w:t>-6 (-4 a -10)</w:t>
            </w:r>
          </w:p>
          <w:p w:rsidR="00647EE9" w:rsidRPr="007E6593" w:rsidRDefault="00647EE9" w:rsidP="00A669A0">
            <w:pPr>
              <w:pStyle w:val="Normal1"/>
              <w:rPr>
                <w:rFonts w:ascii="Arial" w:hAnsi="Arial" w:cs="Arial"/>
                <w:b/>
                <w:bCs/>
                <w:sz w:val="16"/>
                <w:szCs w:val="16"/>
                <w:u w:val="single"/>
                <w:lang w:val="pt-BR"/>
              </w:rPr>
            </w:pPr>
            <w:r w:rsidRPr="007E6593">
              <w:rPr>
                <w:rFonts w:ascii="Arial" w:hAnsi="Arial" w:cs="Arial"/>
                <w:b/>
                <w:bCs/>
                <w:sz w:val="16"/>
                <w:szCs w:val="16"/>
                <w:u w:val="single"/>
                <w:lang w:val="pt-BR"/>
              </w:rPr>
              <w:t>-8 (-5 a -23)</w:t>
            </w:r>
          </w:p>
          <w:p w:rsidR="00647EE9" w:rsidRPr="007E6593" w:rsidRDefault="00647EE9" w:rsidP="00A669A0">
            <w:pPr>
              <w:pStyle w:val="Normal1"/>
              <w:rPr>
                <w:rFonts w:ascii="Arial" w:hAnsi="Arial" w:cs="Arial"/>
                <w:b/>
                <w:bCs/>
                <w:sz w:val="16"/>
                <w:szCs w:val="16"/>
                <w:u w:val="single"/>
                <w:lang w:val="pt-BR"/>
              </w:rPr>
            </w:pPr>
          </w:p>
          <w:p w:rsidR="00647EE9" w:rsidRPr="007E6593" w:rsidRDefault="00647EE9" w:rsidP="00A669A0">
            <w:pPr>
              <w:pStyle w:val="Normal1"/>
              <w:rPr>
                <w:rFonts w:ascii="Arial" w:hAnsi="Arial" w:cs="Arial"/>
                <w:b/>
                <w:bCs/>
                <w:sz w:val="16"/>
                <w:szCs w:val="16"/>
                <w:u w:val="single"/>
                <w:lang w:val="pt-BR"/>
              </w:rPr>
            </w:pPr>
            <w:r w:rsidRPr="007E6593">
              <w:rPr>
                <w:rFonts w:ascii="Arial" w:hAnsi="Arial" w:cs="Arial"/>
                <w:b/>
                <w:bCs/>
                <w:sz w:val="16"/>
                <w:szCs w:val="16"/>
                <w:u w:val="single"/>
                <w:lang w:val="pt-BR"/>
              </w:rPr>
              <w:t>7 (30 a 4)</w:t>
            </w:r>
          </w:p>
          <w:p w:rsidR="00647EE9" w:rsidRPr="007E6593" w:rsidRDefault="00647EE9" w:rsidP="00A669A0">
            <w:pPr>
              <w:pStyle w:val="Normal1"/>
              <w:rPr>
                <w:rFonts w:ascii="Arial" w:hAnsi="Arial" w:cs="Arial"/>
                <w:b/>
                <w:bCs/>
                <w:sz w:val="16"/>
                <w:szCs w:val="16"/>
                <w:u w:val="single"/>
                <w:lang w:val="pt-BR"/>
              </w:rPr>
            </w:pPr>
            <w:r w:rsidRPr="007E6593">
              <w:rPr>
                <w:rFonts w:ascii="Arial" w:hAnsi="Arial" w:cs="Arial"/>
                <w:b/>
                <w:bCs/>
                <w:sz w:val="16"/>
                <w:szCs w:val="16"/>
                <w:u w:val="single"/>
                <w:lang w:val="pt-BR"/>
              </w:rPr>
              <w:t>-9 (-5 a -96)</w:t>
            </w:r>
          </w:p>
          <w:p w:rsidR="00647EE9" w:rsidRPr="007E6593" w:rsidRDefault="00647EE9" w:rsidP="00A669A0">
            <w:pPr>
              <w:pStyle w:val="Normal1"/>
              <w:rPr>
                <w:rFonts w:ascii="Arial" w:hAnsi="Arial" w:cs="Arial"/>
                <w:b/>
                <w:bCs/>
                <w:sz w:val="16"/>
                <w:szCs w:val="16"/>
                <w:u w:val="single"/>
                <w:lang w:val="pt-BR"/>
              </w:rPr>
            </w:pPr>
          </w:p>
          <w:p w:rsidR="00647EE9" w:rsidRPr="007E6593" w:rsidRDefault="00647EE9" w:rsidP="00A669A0">
            <w:pPr>
              <w:pStyle w:val="Normal1"/>
              <w:rPr>
                <w:rFonts w:ascii="Arial" w:hAnsi="Arial" w:cs="Arial"/>
                <w:b/>
                <w:bCs/>
                <w:sz w:val="16"/>
                <w:szCs w:val="16"/>
                <w:u w:val="single"/>
                <w:lang w:val="pt-BR"/>
              </w:rPr>
            </w:pPr>
          </w:p>
          <w:p w:rsidR="00647EE9" w:rsidRPr="007E6593" w:rsidRDefault="00647EE9" w:rsidP="00A669A0">
            <w:pPr>
              <w:pStyle w:val="Normal1"/>
              <w:rPr>
                <w:rFonts w:ascii="Arial" w:hAnsi="Arial" w:cs="Arial"/>
                <w:b/>
                <w:bCs/>
                <w:sz w:val="16"/>
                <w:szCs w:val="16"/>
                <w:u w:val="single"/>
                <w:lang w:val="pt-BR"/>
              </w:rPr>
            </w:pPr>
            <w:r w:rsidRPr="007E6593">
              <w:rPr>
                <w:rFonts w:ascii="Arial" w:hAnsi="Arial" w:cs="Arial"/>
                <w:b/>
                <w:bCs/>
                <w:sz w:val="16"/>
                <w:szCs w:val="16"/>
                <w:u w:val="single"/>
                <w:lang w:val="pt-BR"/>
              </w:rPr>
              <w:t>-9 (-5 a -68)</w:t>
            </w:r>
          </w:p>
          <w:p w:rsidR="00647EE9" w:rsidRPr="007E6593" w:rsidRDefault="00647EE9" w:rsidP="00A669A0">
            <w:pPr>
              <w:pStyle w:val="Normal1"/>
              <w:rPr>
                <w:rFonts w:ascii="Arial" w:hAnsi="Arial" w:cs="Arial"/>
                <w:b/>
                <w:bCs/>
                <w:sz w:val="16"/>
                <w:szCs w:val="16"/>
                <w:u w:val="single"/>
                <w:lang w:val="pt-BR"/>
              </w:rPr>
            </w:pPr>
          </w:p>
          <w:p w:rsidR="00647EE9" w:rsidRPr="007E6593" w:rsidRDefault="00647EE9" w:rsidP="00A669A0">
            <w:pPr>
              <w:pStyle w:val="Normal1"/>
              <w:rPr>
                <w:rFonts w:ascii="Arial" w:hAnsi="Arial" w:cs="Arial"/>
                <w:b/>
                <w:bCs/>
                <w:sz w:val="16"/>
                <w:szCs w:val="16"/>
                <w:u w:val="single"/>
                <w:lang w:val="pt-BR"/>
              </w:rPr>
            </w:pPr>
            <w:r w:rsidRPr="007E6593">
              <w:rPr>
                <w:rFonts w:ascii="Arial" w:hAnsi="Arial" w:cs="Arial"/>
                <w:b/>
                <w:bCs/>
                <w:sz w:val="16"/>
                <w:szCs w:val="16"/>
                <w:u w:val="single"/>
                <w:lang w:val="pt-BR"/>
              </w:rPr>
              <w:t>-3 (-2 a -4)</w:t>
            </w:r>
          </w:p>
          <w:p w:rsidR="00647EE9" w:rsidRPr="007E6593" w:rsidRDefault="00647EE9" w:rsidP="00A669A0">
            <w:pPr>
              <w:pStyle w:val="Normal1"/>
              <w:rPr>
                <w:rFonts w:ascii="Arial" w:hAnsi="Arial" w:cs="Arial"/>
                <w:b/>
                <w:bCs/>
                <w:sz w:val="16"/>
                <w:szCs w:val="16"/>
                <w:u w:val="single"/>
                <w:lang w:val="pt-BR"/>
              </w:rPr>
            </w:pPr>
          </w:p>
          <w:p w:rsidR="00647EE9" w:rsidRPr="007E6593" w:rsidRDefault="00647EE9" w:rsidP="00A669A0">
            <w:pPr>
              <w:pStyle w:val="Normal1"/>
              <w:rPr>
                <w:rFonts w:ascii="Arial" w:hAnsi="Arial" w:cs="Arial"/>
                <w:b/>
                <w:bCs/>
                <w:sz w:val="16"/>
                <w:szCs w:val="16"/>
                <w:u w:val="single"/>
                <w:lang w:val="pt-BR"/>
              </w:rPr>
            </w:pPr>
          </w:p>
          <w:p w:rsidR="00647EE9" w:rsidRPr="007E6593" w:rsidRDefault="00647EE9" w:rsidP="00A669A0">
            <w:pPr>
              <w:pStyle w:val="Normal1"/>
              <w:rPr>
                <w:rFonts w:ascii="Arial" w:hAnsi="Arial" w:cs="Arial"/>
                <w:b/>
                <w:bCs/>
                <w:sz w:val="16"/>
                <w:szCs w:val="16"/>
                <w:u w:val="single"/>
                <w:lang w:val="pt-BR"/>
              </w:rPr>
            </w:pPr>
          </w:p>
          <w:p w:rsidR="00647EE9" w:rsidRPr="007E6593" w:rsidRDefault="00647EE9" w:rsidP="00A669A0">
            <w:pPr>
              <w:pStyle w:val="Normal1"/>
              <w:rPr>
                <w:rFonts w:ascii="Arial" w:hAnsi="Arial" w:cs="Arial"/>
                <w:b/>
                <w:bCs/>
                <w:sz w:val="16"/>
                <w:szCs w:val="16"/>
                <w:u w:val="single"/>
                <w:lang w:val="pt-BR"/>
              </w:rPr>
            </w:pPr>
          </w:p>
          <w:p w:rsidR="00647EE9" w:rsidRPr="007E6593" w:rsidRDefault="00647EE9" w:rsidP="00A669A0">
            <w:pPr>
              <w:pStyle w:val="Normal1"/>
              <w:rPr>
                <w:rFonts w:ascii="Arial" w:hAnsi="Arial" w:cs="Arial"/>
                <w:b/>
                <w:bCs/>
                <w:sz w:val="16"/>
                <w:szCs w:val="16"/>
                <w:u w:val="single"/>
                <w:lang w:val="pt-BR"/>
              </w:rPr>
            </w:pPr>
          </w:p>
          <w:p w:rsidR="00647EE9" w:rsidRPr="007E6593" w:rsidRDefault="00647EE9" w:rsidP="00A669A0">
            <w:pPr>
              <w:pStyle w:val="Normal1"/>
              <w:rPr>
                <w:rFonts w:ascii="Arial" w:hAnsi="Arial" w:cs="Arial"/>
                <w:b/>
                <w:bCs/>
                <w:sz w:val="16"/>
                <w:szCs w:val="16"/>
                <w:u w:val="single"/>
                <w:lang w:val="pt-BR"/>
              </w:rPr>
            </w:pPr>
          </w:p>
          <w:p w:rsidR="00647EE9" w:rsidRPr="007E6593" w:rsidRDefault="00647EE9" w:rsidP="00A669A0">
            <w:pPr>
              <w:pStyle w:val="Normal1"/>
              <w:rPr>
                <w:rFonts w:ascii="Arial" w:hAnsi="Arial" w:cs="Arial"/>
                <w:b/>
                <w:bCs/>
                <w:sz w:val="16"/>
                <w:szCs w:val="16"/>
                <w:u w:val="single"/>
                <w:lang w:val="pt-BR"/>
              </w:rPr>
            </w:pPr>
          </w:p>
          <w:p w:rsidR="00647EE9" w:rsidRPr="007E6593" w:rsidRDefault="00647EE9" w:rsidP="00A669A0">
            <w:pPr>
              <w:pStyle w:val="Normal1"/>
              <w:rPr>
                <w:rFonts w:ascii="Arial" w:hAnsi="Arial" w:cs="Arial"/>
                <w:b/>
                <w:bCs/>
                <w:sz w:val="16"/>
                <w:szCs w:val="16"/>
                <w:u w:val="single"/>
                <w:lang w:val="pt-BR"/>
              </w:rPr>
            </w:pPr>
          </w:p>
          <w:p w:rsidR="00647EE9" w:rsidRPr="007E6593" w:rsidRDefault="00647EE9" w:rsidP="00A669A0">
            <w:pPr>
              <w:pStyle w:val="Normal1"/>
              <w:rPr>
                <w:rFonts w:ascii="Arial" w:hAnsi="Arial" w:cs="Arial"/>
                <w:b/>
                <w:bCs/>
                <w:sz w:val="16"/>
                <w:szCs w:val="16"/>
                <w:u w:val="single"/>
                <w:lang w:val="pt-BR"/>
              </w:rPr>
            </w:pPr>
            <w:r w:rsidRPr="007E6593">
              <w:rPr>
                <w:rFonts w:ascii="Arial" w:hAnsi="Arial" w:cs="Arial"/>
                <w:b/>
                <w:bCs/>
                <w:sz w:val="16"/>
                <w:szCs w:val="16"/>
                <w:u w:val="single"/>
                <w:lang w:val="pt-BR"/>
              </w:rPr>
              <w:t>12 (68 a 7)</w:t>
            </w:r>
          </w:p>
          <w:p w:rsidR="00647EE9" w:rsidRPr="007E6593" w:rsidRDefault="00647EE9" w:rsidP="00A669A0">
            <w:pPr>
              <w:pStyle w:val="Normal1"/>
              <w:rPr>
                <w:rFonts w:ascii="Arial" w:hAnsi="Arial" w:cs="Arial"/>
                <w:b/>
                <w:bCs/>
                <w:sz w:val="16"/>
                <w:szCs w:val="16"/>
                <w:u w:val="single"/>
                <w:lang w:val="pt-BR"/>
              </w:rPr>
            </w:pPr>
            <w:r w:rsidRPr="007E6593">
              <w:rPr>
                <w:rFonts w:ascii="Arial" w:hAnsi="Arial" w:cs="Arial"/>
                <w:b/>
                <w:bCs/>
                <w:sz w:val="16"/>
                <w:szCs w:val="16"/>
                <w:u w:val="single"/>
                <w:lang w:val="pt-BR"/>
              </w:rPr>
              <w:t>-13 (-7 a -121)</w:t>
            </w:r>
          </w:p>
          <w:p w:rsidR="00647EE9" w:rsidRPr="007E6593" w:rsidRDefault="00647EE9" w:rsidP="00A669A0">
            <w:pPr>
              <w:pStyle w:val="Normal1"/>
              <w:rPr>
                <w:rFonts w:ascii="Arial" w:hAnsi="Arial" w:cs="Arial"/>
                <w:b/>
                <w:bCs/>
                <w:sz w:val="16"/>
                <w:szCs w:val="16"/>
                <w:u w:val="single"/>
                <w:lang w:val="pt-BR"/>
              </w:rPr>
            </w:pPr>
            <w:r w:rsidRPr="007E6593">
              <w:rPr>
                <w:rFonts w:ascii="Arial" w:hAnsi="Arial" w:cs="Arial"/>
                <w:b/>
                <w:bCs/>
                <w:sz w:val="16"/>
                <w:szCs w:val="16"/>
                <w:u w:val="single"/>
                <w:lang w:val="pt-BR"/>
              </w:rPr>
              <w:t>-9 (-6 a -19)</w:t>
            </w:r>
          </w:p>
          <w:p w:rsidR="00647EE9" w:rsidRPr="00124708" w:rsidRDefault="00647EE9" w:rsidP="00A669A0">
            <w:pPr>
              <w:pStyle w:val="Normal1"/>
              <w:rPr>
                <w:rFonts w:ascii="Arial" w:hAnsi="Arial" w:cs="Arial"/>
                <w:b/>
                <w:bCs/>
                <w:sz w:val="16"/>
                <w:szCs w:val="16"/>
                <w:u w:val="single"/>
              </w:rPr>
            </w:pPr>
            <w:r w:rsidRPr="00124708">
              <w:rPr>
                <w:rFonts w:ascii="Arial" w:hAnsi="Arial" w:cs="Arial"/>
                <w:b/>
                <w:bCs/>
                <w:sz w:val="16"/>
                <w:szCs w:val="16"/>
                <w:u w:val="single"/>
              </w:rPr>
              <w:t>13 (56 a 7)</w:t>
            </w:r>
          </w:p>
          <w:p w:rsidR="00647EE9" w:rsidRPr="001C0775" w:rsidRDefault="00647EE9" w:rsidP="00A669A0">
            <w:pPr>
              <w:pStyle w:val="Normal1"/>
              <w:rPr>
                <w:rFonts w:ascii="Arial" w:hAnsi="Arial" w:cs="Arial"/>
                <w:sz w:val="16"/>
                <w:szCs w:val="16"/>
              </w:rPr>
            </w:pPr>
            <w:r w:rsidRPr="00124708">
              <w:rPr>
                <w:rFonts w:ascii="Arial" w:hAnsi="Arial" w:cs="Arial"/>
                <w:b/>
                <w:bCs/>
                <w:sz w:val="16"/>
                <w:szCs w:val="16"/>
                <w:u w:val="single"/>
              </w:rPr>
              <w:t>-10 (-6 a -21)</w:t>
            </w:r>
          </w:p>
        </w:tc>
      </w:tr>
      <w:tr w:rsidR="00647EE9">
        <w:trPr>
          <w:trHeight w:val="200"/>
        </w:trPr>
        <w:tc>
          <w:tcPr>
            <w:tcW w:w="9039" w:type="dxa"/>
            <w:gridSpan w:val="6"/>
          </w:tcPr>
          <w:p w:rsidR="00647EE9" w:rsidRPr="001C0775" w:rsidRDefault="00647EE9" w:rsidP="00A669A0">
            <w:pPr>
              <w:pStyle w:val="Normal1"/>
              <w:jc w:val="both"/>
              <w:rPr>
                <w:rFonts w:ascii="Arial" w:hAnsi="Arial" w:cs="Arial"/>
                <w:sz w:val="16"/>
                <w:szCs w:val="16"/>
              </w:rPr>
            </w:pPr>
            <w:r>
              <w:rPr>
                <w:rFonts w:ascii="Arial" w:hAnsi="Arial" w:cs="Arial"/>
                <w:sz w:val="16"/>
                <w:szCs w:val="16"/>
              </w:rPr>
              <w:t xml:space="preserve">(*) </w:t>
            </w:r>
            <w:r w:rsidRPr="001C0775">
              <w:rPr>
                <w:rFonts w:ascii="Arial" w:hAnsi="Arial" w:cs="Arial"/>
                <w:sz w:val="16"/>
                <w:szCs w:val="16"/>
              </w:rPr>
              <w:t xml:space="preserve">NND o NNH con IC 95 % se exponen en la tabla solo si p&lt;0,05 </w:t>
            </w:r>
          </w:p>
          <w:p w:rsidR="00647EE9" w:rsidRPr="001C0775" w:rsidRDefault="00647EE9" w:rsidP="00A669A0">
            <w:pPr>
              <w:pStyle w:val="Normal1"/>
              <w:jc w:val="both"/>
              <w:rPr>
                <w:rFonts w:ascii="Arial" w:hAnsi="Arial" w:cs="Arial"/>
                <w:sz w:val="16"/>
                <w:szCs w:val="16"/>
              </w:rPr>
            </w:pPr>
            <w:r w:rsidRPr="001C0775">
              <w:rPr>
                <w:rFonts w:ascii="Arial" w:hAnsi="Arial" w:cs="Arial"/>
                <w:sz w:val="16"/>
                <w:szCs w:val="16"/>
              </w:rPr>
              <w:t>Calculadora de RAR y NNH o NND y sus IC 95 %  de CASPe.</w:t>
            </w:r>
            <w:hyperlink r:id="rId25">
              <w:r w:rsidRPr="001C0775">
                <w:rPr>
                  <w:rFonts w:ascii="Arial" w:hAnsi="Arial" w:cs="Arial"/>
                  <w:b/>
                  <w:bCs/>
                  <w:color w:val="0000FF"/>
                  <w:sz w:val="16"/>
                  <w:szCs w:val="16"/>
                  <w:highlight w:val="yellow"/>
                  <w:u w:val="single"/>
                </w:rPr>
                <w:t>Pulse aquí.</w:t>
              </w:r>
            </w:hyperlink>
          </w:p>
          <w:p w:rsidR="00647EE9" w:rsidRPr="001C0775" w:rsidRDefault="00647EE9" w:rsidP="00A669A0">
            <w:pPr>
              <w:pStyle w:val="Normal1"/>
              <w:jc w:val="both"/>
              <w:rPr>
                <w:rFonts w:ascii="Arial" w:hAnsi="Arial" w:cs="Arial"/>
                <w:sz w:val="16"/>
                <w:szCs w:val="16"/>
              </w:rPr>
            </w:pPr>
            <w:r w:rsidRPr="001C0775">
              <w:rPr>
                <w:rFonts w:ascii="Arial" w:hAnsi="Arial" w:cs="Arial"/>
                <w:b/>
                <w:bCs/>
                <w:sz w:val="16"/>
                <w:szCs w:val="16"/>
                <w:u w:val="single"/>
              </w:rPr>
              <w:t>-</w:t>
            </w:r>
            <w:r w:rsidRPr="001C0775">
              <w:rPr>
                <w:rFonts w:ascii="Arial" w:hAnsi="Arial" w:cs="Arial"/>
                <w:b/>
                <w:bCs/>
                <w:sz w:val="16"/>
                <w:szCs w:val="16"/>
              </w:rPr>
              <w:t>Calculadoras/programas en web GENESIS:</w:t>
            </w:r>
            <w:hyperlink r:id="rId26">
              <w:r w:rsidRPr="001C0775">
                <w:rPr>
                  <w:rFonts w:ascii="Arial" w:hAnsi="Arial" w:cs="Arial"/>
                  <w:color w:val="0000FF"/>
                  <w:sz w:val="16"/>
                  <w:szCs w:val="16"/>
                  <w:u w:val="single"/>
                </w:rPr>
                <w:t>http://gruposdetrabajo.sefh.es/genesis/genesis/Enlaces/Calculadoras.htm</w:t>
              </w:r>
            </w:hyperlink>
          </w:p>
        </w:tc>
      </w:tr>
    </w:tbl>
    <w:p w:rsidR="00647EE9" w:rsidRDefault="00647EE9">
      <w:pPr>
        <w:pStyle w:val="Normal1"/>
        <w:rPr>
          <w:rFonts w:ascii="Arial" w:hAnsi="Arial" w:cs="Arial"/>
          <w:sz w:val="20"/>
          <w:szCs w:val="20"/>
        </w:rPr>
      </w:pPr>
    </w:p>
    <w:p w:rsidR="00647EE9" w:rsidRDefault="00647EE9" w:rsidP="00286633">
      <w:pPr>
        <w:pStyle w:val="Normal1"/>
        <w:jc w:val="both"/>
        <w:rPr>
          <w:rFonts w:ascii="Arial" w:hAnsi="Arial" w:cs="Arial"/>
          <w:sz w:val="20"/>
          <w:szCs w:val="20"/>
        </w:rPr>
      </w:pPr>
      <w:r>
        <w:rPr>
          <w:rFonts w:ascii="Arial" w:hAnsi="Arial" w:cs="Arial"/>
          <w:sz w:val="20"/>
          <w:szCs w:val="20"/>
        </w:rPr>
        <w:t>Un resultado negativo en el NNH debe interpretarse como una mejora del grupo experimental frente al control en cuanto al perfil de seguridad para ese efecto adverso.</w:t>
      </w:r>
    </w:p>
    <w:p w:rsidR="00647EE9" w:rsidRDefault="00647EE9" w:rsidP="00286633">
      <w:pPr>
        <w:pStyle w:val="Normal1"/>
        <w:jc w:val="both"/>
        <w:rPr>
          <w:rFonts w:ascii="Arial" w:hAnsi="Arial" w:cs="Arial"/>
          <w:sz w:val="20"/>
          <w:szCs w:val="20"/>
        </w:rPr>
      </w:pPr>
    </w:p>
    <w:p w:rsidR="00647EE9" w:rsidRDefault="00647EE9" w:rsidP="00286633">
      <w:pPr>
        <w:pStyle w:val="Normal1"/>
        <w:jc w:val="both"/>
        <w:rPr>
          <w:rFonts w:ascii="Arial" w:hAnsi="Arial" w:cs="Arial"/>
          <w:sz w:val="20"/>
          <w:szCs w:val="20"/>
        </w:rPr>
      </w:pPr>
      <w:r>
        <w:rPr>
          <w:rFonts w:ascii="Arial" w:hAnsi="Arial" w:cs="Arial"/>
          <w:sz w:val="20"/>
          <w:szCs w:val="20"/>
        </w:rPr>
        <w:t>A la vista de los resultados, podemos establecer diferencias entre el estudio de fase 2 y el de fase 3. En el estudio OAK, el Atezolizumab muestra ser significativamente más seguro en prácticamente todos los efectos adversos comunes reportados, salvo en E.A. de cualquier grado reportados y los efectos adversos de especial interés.</w:t>
      </w:r>
    </w:p>
    <w:p w:rsidR="00647EE9" w:rsidRDefault="00647EE9" w:rsidP="00286633">
      <w:pPr>
        <w:pStyle w:val="Normal1"/>
        <w:jc w:val="both"/>
        <w:rPr>
          <w:rFonts w:ascii="Arial" w:hAnsi="Arial" w:cs="Arial"/>
          <w:sz w:val="20"/>
          <w:szCs w:val="20"/>
        </w:rPr>
      </w:pPr>
    </w:p>
    <w:p w:rsidR="00647EE9" w:rsidRDefault="00647EE9" w:rsidP="00286633">
      <w:pPr>
        <w:pStyle w:val="Normal1"/>
        <w:jc w:val="both"/>
        <w:rPr>
          <w:rFonts w:ascii="Arial" w:hAnsi="Arial" w:cs="Arial"/>
          <w:sz w:val="20"/>
          <w:szCs w:val="20"/>
        </w:rPr>
      </w:pPr>
      <w:r>
        <w:rPr>
          <w:rFonts w:ascii="Arial" w:hAnsi="Arial" w:cs="Arial"/>
          <w:sz w:val="20"/>
          <w:szCs w:val="20"/>
        </w:rPr>
        <w:t>En el fase 2 sin embargo, esas diferencias no sólo NO son significativas a favor del Atezolizumab, sino que además lo son en contra en la aparición de dolor musculoesquelético, neumonía e hiporexia. Este punto, que podría parecer una contraposición a los resultados del OAK, puede explicarse por el diseño del propio estudio, ya que la población en torno a 4 veces inferior del estudio POPLAR, puede hacer disminuir la potencia estadística del mismo.</w:t>
      </w:r>
    </w:p>
    <w:p w:rsidR="00647EE9" w:rsidRDefault="00647EE9" w:rsidP="00286633">
      <w:pPr>
        <w:pStyle w:val="Normal1"/>
        <w:jc w:val="both"/>
        <w:rPr>
          <w:rFonts w:ascii="Arial" w:hAnsi="Arial" w:cs="Arial"/>
          <w:sz w:val="20"/>
          <w:szCs w:val="20"/>
        </w:rPr>
      </w:pPr>
    </w:p>
    <w:p w:rsidR="00647EE9" w:rsidRDefault="00647EE9" w:rsidP="00286633">
      <w:pPr>
        <w:pStyle w:val="Normal1"/>
        <w:jc w:val="both"/>
        <w:rPr>
          <w:rFonts w:ascii="Arial" w:hAnsi="Arial" w:cs="Arial"/>
          <w:sz w:val="20"/>
          <w:szCs w:val="20"/>
        </w:rPr>
      </w:pPr>
      <w:r>
        <w:rPr>
          <w:rFonts w:ascii="Arial" w:hAnsi="Arial" w:cs="Arial"/>
          <w:sz w:val="20"/>
          <w:szCs w:val="20"/>
        </w:rPr>
        <w:t xml:space="preserve">Otros estudios sobre seguridad: </w:t>
      </w:r>
    </w:p>
    <w:p w:rsidR="00647EE9" w:rsidRDefault="00647EE9">
      <w:pPr>
        <w:pStyle w:val="Normal1"/>
        <w:rPr>
          <w:rFonts w:ascii="Arial" w:hAnsi="Arial" w:cs="Arial"/>
          <w:sz w:val="20"/>
          <w:szCs w:val="20"/>
        </w:rPr>
      </w:pPr>
    </w:p>
    <w:p w:rsidR="00647EE9" w:rsidRDefault="00647EE9">
      <w:pPr>
        <w:pStyle w:val="Normal1"/>
        <w:jc w:val="both"/>
        <w:rPr>
          <w:rFonts w:ascii="Arial" w:hAnsi="Arial" w:cs="Arial"/>
          <w:sz w:val="20"/>
          <w:szCs w:val="20"/>
        </w:rPr>
      </w:pPr>
      <w:r w:rsidRPr="008C6DCD">
        <w:rPr>
          <w:rFonts w:ascii="Arial" w:hAnsi="Arial" w:cs="Arial"/>
          <w:sz w:val="20"/>
          <w:szCs w:val="20"/>
        </w:rPr>
        <w:t xml:space="preserve">Se han publicado dos metanálisis donde se concluye que es ligeramente superior la incidencia de efectos adversos inmunorelacionados yneumonitis con inhibidores de PD-1 que con inhibidores de PD-L1, </w:t>
      </w:r>
    </w:p>
    <w:p w:rsidR="00647EE9" w:rsidRDefault="00647EE9">
      <w:pPr>
        <w:pStyle w:val="Normal1"/>
        <w:jc w:val="both"/>
        <w:rPr>
          <w:rFonts w:ascii="Arial" w:hAnsi="Arial" w:cs="Arial"/>
          <w:sz w:val="20"/>
          <w:szCs w:val="20"/>
        </w:rPr>
      </w:pPr>
      <w:r w:rsidRPr="008C6DCD">
        <w:rPr>
          <w:rFonts w:ascii="Arial" w:hAnsi="Arial" w:cs="Arial"/>
          <w:sz w:val="20"/>
          <w:szCs w:val="20"/>
        </w:rPr>
        <w:t>- Khunger et al. Chest 2017</w:t>
      </w:r>
      <w:r w:rsidRPr="007B6DC2">
        <w:rPr>
          <w:rFonts w:ascii="Arial" w:hAnsi="Arial" w:cs="Arial"/>
          <w:sz w:val="20"/>
          <w:szCs w:val="20"/>
          <w:vertAlign w:val="superscript"/>
        </w:rPr>
        <w:t>(41)</w:t>
      </w:r>
      <w:r w:rsidRPr="008C6DCD">
        <w:rPr>
          <w:rFonts w:ascii="Arial" w:hAnsi="Arial" w:cs="Arial"/>
          <w:sz w:val="20"/>
          <w:szCs w:val="20"/>
        </w:rPr>
        <w:t>: Los inhibidores de PD-1/PD-L1, han mostrado actividad clínica significativa en el carcinoma depulmón no microcítico (CPNM). Se han incluido en el trabajo diecinueve ensayos clínicos (12 con inhibidores PD-1 [n = 3.232] y 7con inhibidores PD-L1 [n = 1.806]). Se encontró que los inhibidores decPD-1 tienen una incidencia de cualquier grado deneumonitis mayor en comparación con los inhibidores de PD-L1 estadísticamente significativa (3.6%, IC 95%, 2.4% -4.9% vs1.3%, IC 95%, 0.8% -1.9%, respectivamente; P=0.001). Los inhibidores de PD-1 también se asociaron con mayor incidencia deneumonitis grado 3 o 4 (1.1%, IC 95%, 0-6% -1.7% vs 0.4%, IC 95%, 0% -0.8%; P=0.02).</w:t>
      </w:r>
    </w:p>
    <w:p w:rsidR="00647EE9" w:rsidRDefault="00647EE9">
      <w:pPr>
        <w:pStyle w:val="Normal1"/>
        <w:jc w:val="both"/>
        <w:rPr>
          <w:rFonts w:ascii="Arial" w:hAnsi="Arial" w:cs="Arial"/>
          <w:sz w:val="20"/>
          <w:szCs w:val="20"/>
        </w:rPr>
      </w:pPr>
      <w:r w:rsidRPr="008C6DCD">
        <w:rPr>
          <w:rFonts w:ascii="Arial" w:hAnsi="Arial" w:cs="Arial"/>
          <w:sz w:val="20"/>
          <w:szCs w:val="20"/>
        </w:rPr>
        <w:t>- Wu et al. Nature Scientific Report 2017</w:t>
      </w:r>
      <w:r w:rsidRPr="007B6DC2">
        <w:rPr>
          <w:rFonts w:ascii="Arial" w:hAnsi="Arial" w:cs="Arial"/>
          <w:sz w:val="20"/>
          <w:szCs w:val="20"/>
          <w:vertAlign w:val="superscript"/>
        </w:rPr>
        <w:t>(42)</w:t>
      </w:r>
      <w:r w:rsidRPr="008C6DCD">
        <w:rPr>
          <w:rFonts w:ascii="Arial" w:hAnsi="Arial" w:cs="Arial"/>
          <w:sz w:val="20"/>
          <w:szCs w:val="20"/>
        </w:rPr>
        <w:t>: En este estudio, un total de 6.360 pacientes de 16 ensayos clínicos de fase II / III seanalizaron para el metanálisis, para evaluar la incidencia global y el riesgo de neumonitis relacionada con inhibidores de PD-1 enpacientes con cáncer. La incidencia de neumonitis durante la inmunoterapia anti-PD-1 fue de 2.92% (IC 95%: 2.18-3.90%) paratodos los grados y 1.53% (IC 95%:1.15-2.04%) para neumonitis de alto grado. En comparación con la quimioterapia de rutina, losinhibidores de PD-1 fueron asociados con un aumento significativo del riesgo de neumonitis. En conclusión, los inhibidores dePD-1 fueron asociados con un mayor riesgo de neumonitis independientemente de la dosis, en comparación con agentesquimioterapéuticos. El riesgo de neumonitis asociado a anti-PD-1 es similar entre Nivolumab y Pembrolizumab.</w:t>
      </w:r>
    </w:p>
    <w:p w:rsidR="00647EE9" w:rsidRDefault="00647EE9" w:rsidP="008C6DCD">
      <w:pPr>
        <w:pStyle w:val="Normal1"/>
        <w:rPr>
          <w:rFonts w:ascii="Arial" w:hAnsi="Arial" w:cs="Arial"/>
          <w:sz w:val="20"/>
          <w:szCs w:val="20"/>
        </w:rPr>
      </w:pPr>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 xml:space="preserve">6.2 Ensayos Clínicos comparativos. </w:t>
      </w:r>
    </w:p>
    <w:p w:rsidR="00647EE9" w:rsidRDefault="00647EE9">
      <w:pPr>
        <w:pStyle w:val="Normal1"/>
        <w:keepNext/>
        <w:shd w:val="clear" w:color="auto" w:fill="FFFFFF"/>
        <w:jc w:val="both"/>
        <w:rPr>
          <w:rFonts w:ascii="Arial" w:hAnsi="Arial" w:cs="Arial"/>
          <w:sz w:val="20"/>
          <w:szCs w:val="20"/>
        </w:rPr>
      </w:pPr>
    </w:p>
    <w:p w:rsidR="00647EE9" w:rsidRPr="006B4241" w:rsidRDefault="00647EE9">
      <w:pPr>
        <w:pStyle w:val="Normal1"/>
        <w:jc w:val="both"/>
        <w:rPr>
          <w:rFonts w:ascii="Arial" w:hAnsi="Arial" w:cs="Arial"/>
          <w:sz w:val="20"/>
          <w:szCs w:val="20"/>
        </w:rPr>
      </w:pPr>
      <w:bookmarkStart w:id="49" w:name="_3l18frh" w:colFirst="0" w:colLast="0"/>
      <w:bookmarkEnd w:id="49"/>
      <w:r w:rsidRPr="006B4241">
        <w:rPr>
          <w:rFonts w:ascii="Arial" w:hAnsi="Arial" w:cs="Arial"/>
          <w:sz w:val="20"/>
          <w:szCs w:val="20"/>
        </w:rPr>
        <w:t>No se han realizado</w:t>
      </w:r>
      <w:r>
        <w:rPr>
          <w:rFonts w:ascii="Arial" w:hAnsi="Arial" w:cs="Arial"/>
          <w:sz w:val="20"/>
          <w:szCs w:val="20"/>
        </w:rPr>
        <w:t>.</w:t>
      </w:r>
    </w:p>
    <w:p w:rsidR="00647EE9" w:rsidRDefault="00647EE9">
      <w:pPr>
        <w:pStyle w:val="Normal1"/>
        <w:jc w:val="both"/>
        <w:rPr>
          <w:rFonts w:ascii="Arial" w:hAnsi="Arial" w:cs="Arial"/>
          <w:color w:val="000080"/>
          <w:sz w:val="20"/>
          <w:szCs w:val="20"/>
        </w:rPr>
      </w:pPr>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6.3 Fuentes secundarias sobre seguridad</w:t>
      </w:r>
    </w:p>
    <w:p w:rsidR="00647EE9" w:rsidRDefault="00647EE9">
      <w:pPr>
        <w:pStyle w:val="Normal1"/>
        <w:jc w:val="both"/>
        <w:rPr>
          <w:rFonts w:ascii="Arial" w:hAnsi="Arial" w:cs="Arial"/>
          <w:sz w:val="20"/>
          <w:szCs w:val="20"/>
        </w:rPr>
      </w:pPr>
    </w:p>
    <w:p w:rsidR="00647EE9" w:rsidRDefault="00647EE9" w:rsidP="00286633">
      <w:pPr>
        <w:pStyle w:val="Normal1"/>
        <w:jc w:val="both"/>
        <w:rPr>
          <w:rFonts w:ascii="Arial" w:hAnsi="Arial" w:cs="Arial"/>
          <w:sz w:val="20"/>
          <w:szCs w:val="20"/>
        </w:rPr>
      </w:pPr>
      <w:r>
        <w:rPr>
          <w:rFonts w:ascii="Arial" w:hAnsi="Arial" w:cs="Arial"/>
          <w:sz w:val="20"/>
          <w:szCs w:val="20"/>
        </w:rPr>
        <w:t xml:space="preserve"> No se ha encontrado información adicional consultando fuentes secundarias a 16/12/17:</w:t>
      </w:r>
    </w:p>
    <w:p w:rsidR="00647EE9" w:rsidRPr="00D774F1" w:rsidRDefault="00647EE9" w:rsidP="00286633">
      <w:pPr>
        <w:pStyle w:val="Normal1"/>
        <w:jc w:val="both"/>
        <w:rPr>
          <w:rFonts w:ascii="Arial" w:hAnsi="Arial" w:cs="Arial"/>
          <w:sz w:val="20"/>
          <w:szCs w:val="20"/>
          <w:lang w:val="pt-BR"/>
        </w:rPr>
      </w:pPr>
      <w:r w:rsidRPr="006B4241">
        <w:rPr>
          <w:rFonts w:ascii="Arial" w:hAnsi="Arial" w:cs="Arial"/>
          <w:sz w:val="20"/>
          <w:szCs w:val="20"/>
          <w:lang w:val="pt-BR"/>
        </w:rPr>
        <w:t>(Institut catalá de farmacologia, checkthemeds, up</w:t>
      </w:r>
      <w:r>
        <w:rPr>
          <w:rFonts w:ascii="Arial" w:hAnsi="Arial" w:cs="Arial"/>
          <w:sz w:val="20"/>
          <w:szCs w:val="20"/>
          <w:lang w:val="pt-BR"/>
        </w:rPr>
        <w:t>todate).</w:t>
      </w:r>
    </w:p>
    <w:p w:rsidR="00647EE9" w:rsidRPr="00D774F1" w:rsidRDefault="00647EE9">
      <w:pPr>
        <w:pStyle w:val="Normal1"/>
        <w:jc w:val="right"/>
        <w:rPr>
          <w:rFonts w:ascii="Arial" w:hAnsi="Arial" w:cs="Arial"/>
          <w:sz w:val="20"/>
          <w:szCs w:val="20"/>
          <w:lang w:val="pt-BR"/>
        </w:rPr>
      </w:pPr>
      <w:bookmarkStart w:id="50" w:name="_206ipza" w:colFirst="0" w:colLast="0"/>
      <w:bookmarkEnd w:id="50"/>
    </w:p>
    <w:p w:rsidR="00647EE9" w:rsidRPr="000048BA"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vertAlign w:val="superscript"/>
        </w:rPr>
      </w:pPr>
      <w:r>
        <w:rPr>
          <w:rFonts w:ascii="Arial" w:hAnsi="Arial" w:cs="Arial"/>
          <w:b/>
          <w:bCs/>
          <w:sz w:val="20"/>
          <w:szCs w:val="20"/>
        </w:rPr>
        <w:t xml:space="preserve">6.4 Precauciones de empleo en casos especiales </w:t>
      </w:r>
      <w:r>
        <w:rPr>
          <w:rFonts w:ascii="Arial" w:hAnsi="Arial" w:cs="Arial"/>
          <w:b/>
          <w:bCs/>
          <w:sz w:val="20"/>
          <w:szCs w:val="20"/>
          <w:vertAlign w:val="superscript"/>
        </w:rPr>
        <w:t>31</w:t>
      </w:r>
    </w:p>
    <w:p w:rsidR="00647EE9" w:rsidRDefault="00647EE9">
      <w:pPr>
        <w:pStyle w:val="Normal1"/>
        <w:rPr>
          <w:rFonts w:ascii="Arial" w:hAnsi="Arial" w:cs="Arial"/>
          <w:sz w:val="20"/>
          <w:szCs w:val="20"/>
        </w:rPr>
      </w:pPr>
    </w:p>
    <w:p w:rsidR="00647EE9" w:rsidRDefault="00647EE9">
      <w:pPr>
        <w:pStyle w:val="Normal1"/>
        <w:tabs>
          <w:tab w:val="center" w:pos="4252"/>
          <w:tab w:val="right" w:pos="8504"/>
        </w:tabs>
        <w:rPr>
          <w:rFonts w:ascii="Arial" w:hAnsi="Arial" w:cs="Arial"/>
          <w:sz w:val="20"/>
          <w:szCs w:val="20"/>
        </w:rPr>
      </w:pPr>
      <w:bookmarkStart w:id="51" w:name="_4k668n3" w:colFirst="0" w:colLast="0"/>
      <w:bookmarkEnd w:id="51"/>
      <w:r w:rsidRPr="00A104FF">
        <w:rPr>
          <w:rFonts w:ascii="Arial" w:hAnsi="Arial" w:cs="Arial"/>
          <w:b/>
          <w:bCs/>
          <w:sz w:val="20"/>
          <w:szCs w:val="20"/>
          <w:u w:val="single"/>
        </w:rPr>
        <w:t>Edad</w:t>
      </w:r>
      <w:r>
        <w:rPr>
          <w:rFonts w:ascii="Arial" w:hAnsi="Arial" w:cs="Arial"/>
          <w:sz w:val="20"/>
          <w:szCs w:val="20"/>
        </w:rPr>
        <w:t xml:space="preserve">: </w:t>
      </w:r>
    </w:p>
    <w:p w:rsidR="00647EE9" w:rsidRDefault="00647EE9" w:rsidP="00286633">
      <w:pPr>
        <w:pStyle w:val="Normal1"/>
        <w:tabs>
          <w:tab w:val="center" w:pos="4252"/>
          <w:tab w:val="right" w:pos="8504"/>
        </w:tabs>
        <w:jc w:val="both"/>
        <w:rPr>
          <w:rFonts w:ascii="Arial" w:hAnsi="Arial" w:cs="Arial"/>
          <w:sz w:val="20"/>
          <w:szCs w:val="20"/>
        </w:rPr>
      </w:pPr>
      <w:r>
        <w:rPr>
          <w:rFonts w:ascii="Arial" w:hAnsi="Arial" w:cs="Arial"/>
          <w:sz w:val="20"/>
          <w:szCs w:val="20"/>
        </w:rPr>
        <w:t>No se han encontrado diferencias en el perfil de seguridad del fármaco a nivel general en función de la edad (&lt;65 o ≥65 años). Únicamente se han encontrado diferencias significativas en la variable “E.A. que conllevan retraso o cambio en la dosificación”, siendo del 23,7% en &lt;65 años y 27,2% en ≥65 años. No se dispone de datos en niños ni adolescentes.</w:t>
      </w:r>
    </w:p>
    <w:p w:rsidR="00647EE9" w:rsidRDefault="00647EE9">
      <w:pPr>
        <w:pStyle w:val="Normal1"/>
        <w:tabs>
          <w:tab w:val="center" w:pos="4252"/>
          <w:tab w:val="right" w:pos="8504"/>
        </w:tabs>
        <w:rPr>
          <w:rFonts w:ascii="Arial" w:hAnsi="Arial" w:cs="Arial"/>
          <w:sz w:val="20"/>
          <w:szCs w:val="20"/>
        </w:rPr>
      </w:pPr>
    </w:p>
    <w:p w:rsidR="00647EE9" w:rsidRDefault="00647EE9">
      <w:pPr>
        <w:pStyle w:val="Normal1"/>
        <w:tabs>
          <w:tab w:val="center" w:pos="4252"/>
          <w:tab w:val="right" w:pos="8504"/>
        </w:tabs>
        <w:rPr>
          <w:rFonts w:ascii="Arial" w:hAnsi="Arial" w:cs="Arial"/>
          <w:sz w:val="20"/>
          <w:szCs w:val="20"/>
        </w:rPr>
      </w:pPr>
      <w:r w:rsidRPr="00A104FF">
        <w:rPr>
          <w:rFonts w:ascii="Arial" w:hAnsi="Arial" w:cs="Arial"/>
          <w:b/>
          <w:bCs/>
          <w:sz w:val="20"/>
          <w:szCs w:val="20"/>
          <w:u w:val="single"/>
        </w:rPr>
        <w:t>Sexo</w:t>
      </w:r>
      <w:r>
        <w:rPr>
          <w:rFonts w:ascii="Arial" w:hAnsi="Arial" w:cs="Arial"/>
          <w:sz w:val="20"/>
          <w:szCs w:val="20"/>
        </w:rPr>
        <w:t>:</w:t>
      </w:r>
    </w:p>
    <w:p w:rsidR="00647EE9" w:rsidRDefault="00647EE9" w:rsidP="00286633">
      <w:pPr>
        <w:pStyle w:val="Normal1"/>
        <w:tabs>
          <w:tab w:val="center" w:pos="4252"/>
          <w:tab w:val="right" w:pos="8504"/>
        </w:tabs>
        <w:jc w:val="both"/>
        <w:rPr>
          <w:rFonts w:ascii="Arial" w:hAnsi="Arial" w:cs="Arial"/>
          <w:sz w:val="20"/>
          <w:szCs w:val="20"/>
        </w:rPr>
      </w:pPr>
      <w:r>
        <w:rPr>
          <w:rFonts w:ascii="Arial" w:hAnsi="Arial" w:cs="Arial"/>
          <w:sz w:val="20"/>
          <w:szCs w:val="20"/>
        </w:rPr>
        <w:t>Las diferencias en cuanto a género en el tratamiento con Atezolizumab son controvertidas. Si bien en los pacientes con carcinoma urotelial de vejiga, son las mujeres las que tienen una tendencia levemente más baja a experimentar AE, en el caso del CPNM la situación se invierte, y son ellas las que tienen una mayor tendencia. Si prestamos atención a los efectos adversos de especial interés, aquellos que llevan a la retirada del tratamiento son significativamente más frecuentes en hombres que en mujeres. En cualquier caso, en líneas generales el sexo no supone diferencias en seguridad.</w:t>
      </w:r>
    </w:p>
    <w:p w:rsidR="00647EE9" w:rsidRDefault="00647EE9" w:rsidP="00286633">
      <w:pPr>
        <w:pStyle w:val="Normal1"/>
        <w:tabs>
          <w:tab w:val="center" w:pos="4252"/>
          <w:tab w:val="right" w:pos="8504"/>
        </w:tabs>
        <w:jc w:val="both"/>
        <w:rPr>
          <w:rFonts w:ascii="Arial" w:hAnsi="Arial" w:cs="Arial"/>
          <w:sz w:val="20"/>
          <w:szCs w:val="20"/>
        </w:rPr>
      </w:pPr>
    </w:p>
    <w:p w:rsidR="00647EE9" w:rsidRDefault="00647EE9" w:rsidP="00286633">
      <w:pPr>
        <w:pStyle w:val="Normal1"/>
        <w:tabs>
          <w:tab w:val="center" w:pos="4252"/>
          <w:tab w:val="right" w:pos="8504"/>
        </w:tabs>
        <w:jc w:val="both"/>
        <w:rPr>
          <w:rFonts w:ascii="Arial" w:hAnsi="Arial" w:cs="Arial"/>
          <w:sz w:val="20"/>
          <w:szCs w:val="20"/>
        </w:rPr>
      </w:pPr>
      <w:r w:rsidRPr="00A104FF">
        <w:rPr>
          <w:rFonts w:ascii="Arial" w:hAnsi="Arial" w:cs="Arial"/>
          <w:b/>
          <w:bCs/>
          <w:sz w:val="20"/>
          <w:szCs w:val="20"/>
          <w:u w:val="single"/>
        </w:rPr>
        <w:t>Raza</w:t>
      </w:r>
      <w:r>
        <w:rPr>
          <w:rFonts w:ascii="Arial" w:hAnsi="Arial" w:cs="Arial"/>
          <w:sz w:val="20"/>
          <w:szCs w:val="20"/>
        </w:rPr>
        <w:t>:</w:t>
      </w:r>
    </w:p>
    <w:p w:rsidR="00647EE9" w:rsidRDefault="00647EE9" w:rsidP="00286633">
      <w:pPr>
        <w:pStyle w:val="Normal1"/>
        <w:tabs>
          <w:tab w:val="center" w:pos="4252"/>
          <w:tab w:val="right" w:pos="8504"/>
        </w:tabs>
        <w:jc w:val="both"/>
        <w:rPr>
          <w:rFonts w:ascii="Arial" w:hAnsi="Arial" w:cs="Arial"/>
          <w:sz w:val="20"/>
          <w:szCs w:val="20"/>
        </w:rPr>
      </w:pPr>
      <w:r>
        <w:rPr>
          <w:rFonts w:ascii="Arial" w:hAnsi="Arial" w:cs="Arial"/>
          <w:sz w:val="20"/>
          <w:szCs w:val="20"/>
        </w:rPr>
        <w:t>Del total de pacientes incluídos en los estudios de seguridad, el 84,8% eran caucásicos, 7,7% asiáticos, 2,2% raza negra y 5,3% otros. No se informa de diferencias en seguridad por este motivo.</w:t>
      </w:r>
    </w:p>
    <w:p w:rsidR="00647EE9" w:rsidRDefault="00647EE9" w:rsidP="00286633">
      <w:pPr>
        <w:pStyle w:val="Normal1"/>
        <w:tabs>
          <w:tab w:val="center" w:pos="4252"/>
          <w:tab w:val="right" w:pos="8504"/>
        </w:tabs>
        <w:jc w:val="both"/>
        <w:rPr>
          <w:rFonts w:ascii="Arial" w:hAnsi="Arial" w:cs="Arial"/>
          <w:sz w:val="20"/>
          <w:szCs w:val="20"/>
        </w:rPr>
      </w:pPr>
    </w:p>
    <w:p w:rsidR="00647EE9" w:rsidRPr="00A104FF" w:rsidRDefault="00647EE9" w:rsidP="00286633">
      <w:pPr>
        <w:pStyle w:val="Normal1"/>
        <w:tabs>
          <w:tab w:val="center" w:pos="4252"/>
          <w:tab w:val="right" w:pos="8504"/>
        </w:tabs>
        <w:jc w:val="both"/>
        <w:rPr>
          <w:rFonts w:ascii="Arial" w:hAnsi="Arial" w:cs="Arial"/>
          <w:b/>
          <w:bCs/>
          <w:sz w:val="20"/>
          <w:szCs w:val="20"/>
          <w:u w:val="single"/>
        </w:rPr>
      </w:pPr>
      <w:r w:rsidRPr="00A104FF">
        <w:rPr>
          <w:rFonts w:ascii="Arial" w:hAnsi="Arial" w:cs="Arial"/>
          <w:b/>
          <w:bCs/>
          <w:sz w:val="20"/>
          <w:szCs w:val="20"/>
          <w:u w:val="single"/>
        </w:rPr>
        <w:t>Histología</w:t>
      </w:r>
    </w:p>
    <w:p w:rsidR="00647EE9" w:rsidRDefault="00647EE9" w:rsidP="00286633">
      <w:pPr>
        <w:pStyle w:val="Normal1"/>
        <w:tabs>
          <w:tab w:val="center" w:pos="4252"/>
          <w:tab w:val="right" w:pos="8504"/>
        </w:tabs>
        <w:jc w:val="both"/>
        <w:rPr>
          <w:rFonts w:ascii="Arial" w:hAnsi="Arial" w:cs="Arial"/>
          <w:sz w:val="20"/>
          <w:szCs w:val="20"/>
        </w:rPr>
      </w:pPr>
      <w:r>
        <w:rPr>
          <w:rFonts w:ascii="Arial" w:hAnsi="Arial" w:cs="Arial"/>
          <w:sz w:val="20"/>
          <w:szCs w:val="20"/>
        </w:rPr>
        <w:t>No se encuentran diferencias significativas entre el 27,63% (n=452) de pacientes con histología escamosa y el 72,37% (n=1184) de pacientes con histología no escamosa.</w:t>
      </w:r>
    </w:p>
    <w:p w:rsidR="00647EE9" w:rsidRPr="00FD32AB" w:rsidRDefault="00647EE9" w:rsidP="00286633">
      <w:pPr>
        <w:pStyle w:val="Normal1"/>
        <w:tabs>
          <w:tab w:val="center" w:pos="4252"/>
          <w:tab w:val="right" w:pos="8504"/>
        </w:tabs>
        <w:jc w:val="both"/>
        <w:rPr>
          <w:rFonts w:ascii="Arial" w:hAnsi="Arial" w:cs="Arial"/>
          <w:b/>
          <w:bCs/>
          <w:sz w:val="20"/>
          <w:szCs w:val="20"/>
          <w:u w:val="single"/>
        </w:rPr>
      </w:pPr>
    </w:p>
    <w:p w:rsidR="00647EE9" w:rsidRDefault="00647EE9" w:rsidP="00286633">
      <w:pPr>
        <w:pStyle w:val="Normal1"/>
        <w:tabs>
          <w:tab w:val="center" w:pos="4252"/>
          <w:tab w:val="right" w:pos="8504"/>
        </w:tabs>
        <w:jc w:val="both"/>
        <w:rPr>
          <w:rFonts w:ascii="Arial" w:hAnsi="Arial" w:cs="Arial"/>
          <w:sz w:val="20"/>
          <w:szCs w:val="20"/>
        </w:rPr>
      </w:pPr>
      <w:r w:rsidRPr="00FD32AB">
        <w:rPr>
          <w:rFonts w:ascii="Arial" w:hAnsi="Arial" w:cs="Arial"/>
          <w:b/>
          <w:bCs/>
          <w:sz w:val="20"/>
          <w:szCs w:val="20"/>
          <w:u w:val="single"/>
        </w:rPr>
        <w:t>Nivel de expresión de PDL-1</w:t>
      </w:r>
      <w:r>
        <w:rPr>
          <w:rFonts w:ascii="Arial" w:hAnsi="Arial" w:cs="Arial"/>
          <w:sz w:val="20"/>
          <w:szCs w:val="20"/>
        </w:rPr>
        <w:t>:</w:t>
      </w:r>
    </w:p>
    <w:p w:rsidR="00647EE9" w:rsidRDefault="00647EE9" w:rsidP="00286633">
      <w:pPr>
        <w:pStyle w:val="Normal1"/>
        <w:tabs>
          <w:tab w:val="center" w:pos="4252"/>
          <w:tab w:val="right" w:pos="8504"/>
        </w:tabs>
        <w:jc w:val="both"/>
        <w:rPr>
          <w:rFonts w:ascii="Arial" w:hAnsi="Arial" w:cs="Arial"/>
          <w:sz w:val="20"/>
          <w:szCs w:val="20"/>
        </w:rPr>
      </w:pPr>
      <w:r>
        <w:rPr>
          <w:rFonts w:ascii="Arial" w:hAnsi="Arial" w:cs="Arial"/>
          <w:sz w:val="20"/>
          <w:szCs w:val="20"/>
        </w:rPr>
        <w:t xml:space="preserve">Los resultados de seguridad estratificados en función de la expresión de PDL-1 (≥1% o ≥5%), son prácticamente idénticos entre todos los subgrupos. Sin embargo, existen diferencias importantes al analizar el subgrupo de pacientes con &lt;1% de expresión. En este subgrupo, los pacientes tienden a tener una menor incidencia y gravedad de EA, en comparación con el grupo de docetaxel. </w:t>
      </w:r>
    </w:p>
    <w:p w:rsidR="00647EE9" w:rsidRDefault="00647EE9" w:rsidP="00286633">
      <w:pPr>
        <w:pStyle w:val="Normal1"/>
        <w:tabs>
          <w:tab w:val="center" w:pos="4252"/>
          <w:tab w:val="right" w:pos="8504"/>
        </w:tabs>
        <w:jc w:val="both"/>
        <w:rPr>
          <w:rFonts w:ascii="Arial" w:hAnsi="Arial" w:cs="Arial"/>
          <w:sz w:val="20"/>
          <w:szCs w:val="20"/>
        </w:rPr>
      </w:pPr>
    </w:p>
    <w:p w:rsidR="00647EE9" w:rsidRDefault="00647EE9" w:rsidP="00286633">
      <w:pPr>
        <w:pStyle w:val="Normal1"/>
        <w:tabs>
          <w:tab w:val="center" w:pos="4252"/>
          <w:tab w:val="right" w:pos="8504"/>
        </w:tabs>
        <w:jc w:val="both"/>
        <w:rPr>
          <w:rFonts w:ascii="Arial" w:hAnsi="Arial" w:cs="Arial"/>
          <w:sz w:val="20"/>
          <w:szCs w:val="20"/>
        </w:rPr>
      </w:pPr>
      <w:r w:rsidRPr="00016C9D">
        <w:rPr>
          <w:rFonts w:ascii="Arial" w:hAnsi="Arial" w:cs="Arial"/>
          <w:b/>
          <w:bCs/>
          <w:sz w:val="20"/>
          <w:szCs w:val="20"/>
          <w:u w:val="single"/>
        </w:rPr>
        <w:t>Embarazo y lactancia</w:t>
      </w:r>
      <w:r>
        <w:rPr>
          <w:rFonts w:ascii="Arial" w:hAnsi="Arial" w:cs="Arial"/>
          <w:sz w:val="20"/>
          <w:szCs w:val="20"/>
        </w:rPr>
        <w:t>:</w:t>
      </w:r>
    </w:p>
    <w:p w:rsidR="00647EE9" w:rsidRDefault="00647EE9" w:rsidP="00286633">
      <w:pPr>
        <w:pStyle w:val="Normal1"/>
        <w:tabs>
          <w:tab w:val="center" w:pos="4252"/>
          <w:tab w:val="right" w:pos="8504"/>
        </w:tabs>
        <w:jc w:val="both"/>
        <w:rPr>
          <w:rFonts w:ascii="Arial" w:hAnsi="Arial" w:cs="Arial"/>
          <w:sz w:val="20"/>
          <w:szCs w:val="20"/>
        </w:rPr>
      </w:pPr>
      <w:r>
        <w:rPr>
          <w:rFonts w:ascii="Arial" w:hAnsi="Arial" w:cs="Arial"/>
          <w:sz w:val="20"/>
          <w:szCs w:val="20"/>
        </w:rPr>
        <w:t>Sin datos. Llegado el caso, debe considerarse la relación beneficio/riesgo de suspender la lactancia, y de utilizar el tratamiento durante el embarazo.</w:t>
      </w:r>
    </w:p>
    <w:p w:rsidR="00647EE9" w:rsidRDefault="00647EE9" w:rsidP="00286633">
      <w:pPr>
        <w:pStyle w:val="Normal1"/>
        <w:tabs>
          <w:tab w:val="center" w:pos="4252"/>
          <w:tab w:val="right" w:pos="8504"/>
        </w:tabs>
        <w:jc w:val="both"/>
        <w:rPr>
          <w:rFonts w:ascii="Arial" w:hAnsi="Arial" w:cs="Arial"/>
          <w:sz w:val="20"/>
          <w:szCs w:val="20"/>
        </w:rPr>
      </w:pPr>
    </w:p>
    <w:p w:rsidR="00647EE9" w:rsidRPr="00016C9D" w:rsidRDefault="00647EE9" w:rsidP="00286633">
      <w:pPr>
        <w:pStyle w:val="Normal1"/>
        <w:tabs>
          <w:tab w:val="center" w:pos="4252"/>
          <w:tab w:val="right" w:pos="8504"/>
        </w:tabs>
        <w:jc w:val="both"/>
        <w:rPr>
          <w:rFonts w:ascii="Arial" w:hAnsi="Arial" w:cs="Arial"/>
          <w:b/>
          <w:bCs/>
          <w:sz w:val="20"/>
          <w:szCs w:val="20"/>
          <w:u w:val="single"/>
        </w:rPr>
      </w:pPr>
      <w:r w:rsidRPr="00016C9D">
        <w:rPr>
          <w:rFonts w:ascii="Arial" w:hAnsi="Arial" w:cs="Arial"/>
          <w:b/>
          <w:bCs/>
          <w:sz w:val="20"/>
          <w:szCs w:val="20"/>
          <w:u w:val="single"/>
        </w:rPr>
        <w:t>Sobredosis:</w:t>
      </w:r>
    </w:p>
    <w:p w:rsidR="00647EE9" w:rsidRDefault="00647EE9" w:rsidP="00286633">
      <w:pPr>
        <w:pStyle w:val="Normal1"/>
        <w:tabs>
          <w:tab w:val="center" w:pos="4252"/>
          <w:tab w:val="right" w:pos="8504"/>
        </w:tabs>
        <w:jc w:val="both"/>
        <w:rPr>
          <w:rFonts w:ascii="Arial" w:hAnsi="Arial" w:cs="Arial"/>
          <w:sz w:val="20"/>
          <w:szCs w:val="20"/>
        </w:rPr>
      </w:pPr>
      <w:r>
        <w:rPr>
          <w:rFonts w:ascii="Arial" w:hAnsi="Arial" w:cs="Arial"/>
          <w:sz w:val="20"/>
          <w:szCs w:val="20"/>
        </w:rPr>
        <w:t>No se han descrito problemas de sobredosis. Se tiene constancia de dosis máximas de 20 mg/kg sin EA.</w:t>
      </w:r>
    </w:p>
    <w:p w:rsidR="00647EE9" w:rsidRDefault="00647EE9" w:rsidP="00286633">
      <w:pPr>
        <w:pStyle w:val="Normal1"/>
        <w:tabs>
          <w:tab w:val="center" w:pos="4252"/>
          <w:tab w:val="right" w:pos="8504"/>
        </w:tabs>
        <w:jc w:val="both"/>
        <w:rPr>
          <w:rFonts w:ascii="Arial" w:hAnsi="Arial" w:cs="Arial"/>
          <w:sz w:val="20"/>
          <w:szCs w:val="20"/>
        </w:rPr>
      </w:pPr>
    </w:p>
    <w:p w:rsidR="00647EE9" w:rsidRPr="00016C9D" w:rsidRDefault="00647EE9" w:rsidP="00286633">
      <w:pPr>
        <w:pStyle w:val="Normal1"/>
        <w:tabs>
          <w:tab w:val="center" w:pos="4252"/>
          <w:tab w:val="right" w:pos="8504"/>
        </w:tabs>
        <w:jc w:val="both"/>
        <w:rPr>
          <w:rFonts w:ascii="Arial" w:hAnsi="Arial" w:cs="Arial"/>
          <w:b/>
          <w:bCs/>
          <w:sz w:val="20"/>
          <w:szCs w:val="20"/>
          <w:u w:val="single"/>
        </w:rPr>
      </w:pPr>
      <w:r w:rsidRPr="00016C9D">
        <w:rPr>
          <w:rFonts w:ascii="Arial" w:hAnsi="Arial" w:cs="Arial"/>
          <w:b/>
          <w:bCs/>
          <w:sz w:val="20"/>
          <w:szCs w:val="20"/>
          <w:u w:val="single"/>
        </w:rPr>
        <w:t>Geografía:</w:t>
      </w:r>
    </w:p>
    <w:p w:rsidR="00647EE9" w:rsidRDefault="00647EE9" w:rsidP="00286633">
      <w:pPr>
        <w:pStyle w:val="Normal1"/>
        <w:tabs>
          <w:tab w:val="center" w:pos="4252"/>
          <w:tab w:val="right" w:pos="8504"/>
        </w:tabs>
        <w:jc w:val="both"/>
        <w:rPr>
          <w:rFonts w:ascii="Arial" w:hAnsi="Arial" w:cs="Arial"/>
          <w:sz w:val="20"/>
          <w:szCs w:val="20"/>
        </w:rPr>
      </w:pPr>
      <w:r>
        <w:rPr>
          <w:rFonts w:ascii="Arial" w:hAnsi="Arial" w:cs="Arial"/>
          <w:sz w:val="20"/>
          <w:szCs w:val="20"/>
        </w:rPr>
        <w:t>Los datos son consistentes entre los pacientes de distintas regiones.</w:t>
      </w:r>
    </w:p>
    <w:p w:rsidR="00647EE9" w:rsidRDefault="00647EE9" w:rsidP="00286633">
      <w:pPr>
        <w:pStyle w:val="Normal1"/>
        <w:tabs>
          <w:tab w:val="center" w:pos="4252"/>
          <w:tab w:val="right" w:pos="8504"/>
        </w:tabs>
        <w:jc w:val="both"/>
        <w:rPr>
          <w:rFonts w:ascii="Arial" w:hAnsi="Arial" w:cs="Arial"/>
          <w:b/>
          <w:bCs/>
          <w:sz w:val="20"/>
          <w:szCs w:val="20"/>
          <w:u w:val="single"/>
        </w:rPr>
      </w:pPr>
    </w:p>
    <w:p w:rsidR="00647EE9" w:rsidRPr="00016C9D" w:rsidRDefault="00647EE9" w:rsidP="00286633">
      <w:pPr>
        <w:pStyle w:val="Normal1"/>
        <w:tabs>
          <w:tab w:val="center" w:pos="4252"/>
          <w:tab w:val="right" w:pos="8504"/>
        </w:tabs>
        <w:jc w:val="both"/>
        <w:rPr>
          <w:rFonts w:ascii="Arial" w:hAnsi="Arial" w:cs="Arial"/>
          <w:b/>
          <w:bCs/>
          <w:sz w:val="20"/>
          <w:szCs w:val="20"/>
          <w:u w:val="single"/>
        </w:rPr>
      </w:pPr>
      <w:r w:rsidRPr="00016C9D">
        <w:rPr>
          <w:rFonts w:ascii="Arial" w:hAnsi="Arial" w:cs="Arial"/>
          <w:b/>
          <w:bCs/>
          <w:sz w:val="20"/>
          <w:szCs w:val="20"/>
          <w:u w:val="single"/>
        </w:rPr>
        <w:t>Tabaco:</w:t>
      </w:r>
    </w:p>
    <w:p w:rsidR="00647EE9" w:rsidRDefault="00647EE9" w:rsidP="00286633">
      <w:pPr>
        <w:pStyle w:val="Normal1"/>
        <w:tabs>
          <w:tab w:val="center" w:pos="4252"/>
          <w:tab w:val="right" w:pos="8504"/>
        </w:tabs>
        <w:jc w:val="both"/>
        <w:rPr>
          <w:rFonts w:ascii="Arial" w:hAnsi="Arial" w:cs="Arial"/>
          <w:sz w:val="20"/>
          <w:szCs w:val="20"/>
        </w:rPr>
      </w:pPr>
      <w:r>
        <w:rPr>
          <w:rFonts w:ascii="Arial" w:hAnsi="Arial" w:cs="Arial"/>
          <w:sz w:val="20"/>
          <w:szCs w:val="20"/>
        </w:rPr>
        <w:t xml:space="preserve">Existe una tendencia en el grupo de fumadores actuales o pasados, que tienen una mayor incidencia de EA graves frente a los no fumadores, tanto en carcinoma urotelial como en CPNM. </w:t>
      </w:r>
    </w:p>
    <w:p w:rsidR="00647EE9" w:rsidRDefault="00647EE9" w:rsidP="00286633">
      <w:pPr>
        <w:pStyle w:val="Normal1"/>
        <w:tabs>
          <w:tab w:val="center" w:pos="4252"/>
          <w:tab w:val="right" w:pos="8504"/>
        </w:tabs>
        <w:jc w:val="both"/>
        <w:rPr>
          <w:rFonts w:ascii="Arial" w:hAnsi="Arial" w:cs="Arial"/>
          <w:sz w:val="20"/>
          <w:szCs w:val="20"/>
        </w:rPr>
      </w:pPr>
    </w:p>
    <w:p w:rsidR="00647EE9" w:rsidRPr="00016C9D" w:rsidRDefault="00647EE9" w:rsidP="00286633">
      <w:pPr>
        <w:pStyle w:val="Normal1"/>
        <w:tabs>
          <w:tab w:val="center" w:pos="4252"/>
          <w:tab w:val="right" w:pos="8504"/>
        </w:tabs>
        <w:jc w:val="both"/>
        <w:rPr>
          <w:rFonts w:ascii="Arial" w:hAnsi="Arial" w:cs="Arial"/>
          <w:b/>
          <w:bCs/>
          <w:sz w:val="20"/>
          <w:szCs w:val="20"/>
          <w:u w:val="single"/>
        </w:rPr>
      </w:pPr>
      <w:r w:rsidRPr="00016C9D">
        <w:rPr>
          <w:rFonts w:ascii="Arial" w:hAnsi="Arial" w:cs="Arial"/>
          <w:b/>
          <w:bCs/>
          <w:sz w:val="20"/>
          <w:szCs w:val="20"/>
          <w:u w:val="single"/>
        </w:rPr>
        <w:t>Interacciones:</w:t>
      </w:r>
    </w:p>
    <w:p w:rsidR="00647EE9" w:rsidRDefault="00647EE9" w:rsidP="00286633">
      <w:pPr>
        <w:pStyle w:val="Normal1"/>
        <w:tabs>
          <w:tab w:val="center" w:pos="4252"/>
          <w:tab w:val="right" w:pos="8504"/>
        </w:tabs>
        <w:jc w:val="both"/>
        <w:rPr>
          <w:rFonts w:ascii="Arial" w:hAnsi="Arial" w:cs="Arial"/>
          <w:sz w:val="20"/>
          <w:szCs w:val="20"/>
        </w:rPr>
      </w:pPr>
      <w:r>
        <w:rPr>
          <w:rFonts w:ascii="Arial" w:hAnsi="Arial" w:cs="Arial"/>
          <w:sz w:val="20"/>
          <w:szCs w:val="20"/>
        </w:rPr>
        <w:t xml:space="preserve">Dado que Atezolizumab es un anticuerpo monoclonal, aclarado principalmente por catabolismo debido a enzimas plasmáticas, no se esperan interacciones con medicamentos, salvo con los relacionados con el sistema inmune, dado su mecanismo de acción. </w:t>
      </w:r>
    </w:p>
    <w:p w:rsidR="00647EE9" w:rsidRDefault="00647EE9" w:rsidP="00286633">
      <w:pPr>
        <w:pStyle w:val="Normal1"/>
        <w:tabs>
          <w:tab w:val="center" w:pos="4252"/>
          <w:tab w:val="right" w:pos="8504"/>
        </w:tabs>
        <w:jc w:val="both"/>
        <w:rPr>
          <w:rFonts w:ascii="Arial" w:hAnsi="Arial" w:cs="Arial"/>
          <w:sz w:val="20"/>
          <w:szCs w:val="20"/>
        </w:rPr>
      </w:pPr>
    </w:p>
    <w:p w:rsidR="00647EE9" w:rsidRDefault="00647EE9" w:rsidP="00286633">
      <w:pPr>
        <w:pStyle w:val="Normal1"/>
        <w:tabs>
          <w:tab w:val="center" w:pos="4252"/>
          <w:tab w:val="right" w:pos="8504"/>
        </w:tabs>
        <w:jc w:val="both"/>
        <w:rPr>
          <w:rFonts w:ascii="Arial" w:hAnsi="Arial" w:cs="Arial"/>
          <w:b/>
          <w:bCs/>
          <w:sz w:val="20"/>
          <w:szCs w:val="20"/>
          <w:u w:val="single"/>
        </w:rPr>
      </w:pPr>
      <w:r>
        <w:rPr>
          <w:rFonts w:ascii="Arial" w:hAnsi="Arial" w:cs="Arial"/>
          <w:b/>
          <w:bCs/>
          <w:sz w:val="20"/>
          <w:szCs w:val="20"/>
          <w:u w:val="single"/>
        </w:rPr>
        <w:t>Conclusiones de seguridad:</w:t>
      </w:r>
    </w:p>
    <w:p w:rsidR="00647EE9" w:rsidRPr="000D0AFF" w:rsidRDefault="00647EE9" w:rsidP="00286633">
      <w:pPr>
        <w:pStyle w:val="Normal1"/>
        <w:tabs>
          <w:tab w:val="center" w:pos="4252"/>
          <w:tab w:val="right" w:pos="8504"/>
        </w:tabs>
        <w:jc w:val="both"/>
        <w:rPr>
          <w:rFonts w:ascii="Arial" w:hAnsi="Arial" w:cs="Arial"/>
          <w:b/>
          <w:bCs/>
          <w:sz w:val="20"/>
          <w:szCs w:val="20"/>
          <w:u w:val="single"/>
        </w:rPr>
      </w:pPr>
    </w:p>
    <w:p w:rsidR="00647EE9" w:rsidRDefault="00647EE9" w:rsidP="00286633">
      <w:pPr>
        <w:pStyle w:val="Normal1"/>
        <w:tabs>
          <w:tab w:val="center" w:pos="4252"/>
          <w:tab w:val="right" w:pos="8504"/>
        </w:tabs>
        <w:jc w:val="both"/>
        <w:rPr>
          <w:rFonts w:ascii="Arial" w:hAnsi="Arial" w:cs="Arial"/>
          <w:sz w:val="20"/>
          <w:szCs w:val="20"/>
        </w:rPr>
      </w:pPr>
      <w:r>
        <w:rPr>
          <w:rFonts w:ascii="Arial" w:hAnsi="Arial" w:cs="Arial"/>
          <w:sz w:val="20"/>
          <w:szCs w:val="20"/>
        </w:rPr>
        <w:t>Basándonos en los datos obtenidos de los ensayos pivotales de CPNM, junto con los de los estudios en carcinoma urotelial, podemos asumir que Atezolizumab tiene un perfil de seguridad aceptable y bien descrito, que mejora en prácticamente todos los ítems al comparador directo (docetaxel), y con un perfil similar al de otras inmunoterapias, o incluso mejor en el caso de neumonitis</w:t>
      </w:r>
      <w:r>
        <w:rPr>
          <w:rFonts w:ascii="Arial" w:hAnsi="Arial" w:cs="Arial"/>
          <w:sz w:val="20"/>
          <w:szCs w:val="20"/>
          <w:vertAlign w:val="superscript"/>
        </w:rPr>
        <w:t>22,23</w:t>
      </w:r>
      <w:r>
        <w:rPr>
          <w:rFonts w:ascii="Arial" w:hAnsi="Arial" w:cs="Arial"/>
          <w:sz w:val="20"/>
          <w:szCs w:val="20"/>
        </w:rPr>
        <w:t>. Ningún subgrupo parece tener una diferencia en cuanto a variables de seguridad que justifique su consideración particular.</w:t>
      </w:r>
    </w:p>
    <w:p w:rsidR="00647EE9" w:rsidRDefault="00647EE9" w:rsidP="00286633">
      <w:pPr>
        <w:pStyle w:val="Normal1"/>
        <w:tabs>
          <w:tab w:val="center" w:pos="4252"/>
          <w:tab w:val="right" w:pos="8504"/>
        </w:tabs>
        <w:jc w:val="both"/>
        <w:rPr>
          <w:rFonts w:ascii="Arial" w:hAnsi="Arial" w:cs="Arial"/>
          <w:sz w:val="20"/>
          <w:szCs w:val="20"/>
        </w:rPr>
      </w:pPr>
    </w:p>
    <w:p w:rsidR="00647EE9" w:rsidRDefault="00647EE9" w:rsidP="00286633">
      <w:pPr>
        <w:pStyle w:val="Normal1"/>
        <w:tabs>
          <w:tab w:val="center" w:pos="4252"/>
          <w:tab w:val="right" w:pos="8504"/>
        </w:tabs>
        <w:jc w:val="both"/>
        <w:rPr>
          <w:rFonts w:ascii="Arial" w:hAnsi="Arial" w:cs="Arial"/>
          <w:sz w:val="20"/>
          <w:szCs w:val="20"/>
        </w:rPr>
      </w:pPr>
      <w:r>
        <w:rPr>
          <w:rFonts w:ascii="Arial" w:hAnsi="Arial" w:cs="Arial"/>
          <w:sz w:val="20"/>
          <w:szCs w:val="20"/>
        </w:rPr>
        <w:t>El punto conflictivo del atezolizumab, común a las inmunoterapias mediadas por PDL-1, son las reacciones inmunológicas, entre las que podemos destacar el hipotiroidismo y la neumonitis. En cualquier caso, la inmensa mayoría de las reacciones inmunológicas fueron reversibles con la toma de corticosteroides, que fueron necesarios en 78/549 pacientes (14,2%). Únicamente 28 pacientes (1,3%), tuvieron que discontinuar el tratamiento por estos efectos, y 101 (4,7%), retrasar el ciclo o cambiar su dosificación.</w:t>
      </w:r>
    </w:p>
    <w:p w:rsidR="00647EE9" w:rsidRDefault="00647EE9">
      <w:pPr>
        <w:pStyle w:val="Normal1"/>
        <w:tabs>
          <w:tab w:val="center" w:pos="4252"/>
          <w:tab w:val="right" w:pos="8504"/>
        </w:tabs>
        <w:rPr>
          <w:rFonts w:ascii="Arial" w:hAnsi="Arial" w:cs="Arial"/>
          <w:sz w:val="20"/>
          <w:szCs w:val="20"/>
        </w:rPr>
      </w:pPr>
    </w:p>
    <w:tbl>
      <w:tblPr>
        <w:tblW w:w="9001"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9001"/>
      </w:tblGrid>
      <w:tr w:rsidR="00647EE9">
        <w:tc>
          <w:tcPr>
            <w:tcW w:w="9001" w:type="dxa"/>
            <w:shd w:val="clear" w:color="auto" w:fill="B3B3B3"/>
          </w:tcPr>
          <w:p w:rsidR="00647EE9" w:rsidRPr="001C0775" w:rsidRDefault="00647EE9" w:rsidP="001C0775">
            <w:pPr>
              <w:pStyle w:val="Normal1"/>
              <w:keepNext/>
              <w:shd w:val="clear" w:color="auto" w:fill="A6A6A6"/>
              <w:rPr>
                <w:rFonts w:ascii="Arial" w:hAnsi="Arial" w:cs="Arial"/>
                <w:b/>
                <w:bCs/>
                <w:sz w:val="20"/>
                <w:szCs w:val="20"/>
              </w:rPr>
            </w:pPr>
            <w:r w:rsidRPr="001C0775">
              <w:rPr>
                <w:rFonts w:ascii="Arial" w:hAnsi="Arial" w:cs="Arial"/>
                <w:b/>
                <w:bCs/>
                <w:sz w:val="20"/>
                <w:szCs w:val="20"/>
              </w:rPr>
              <w:t>7. AREA ECONÓMICA</w:t>
            </w:r>
          </w:p>
        </w:tc>
      </w:tr>
    </w:tbl>
    <w:p w:rsidR="00647EE9" w:rsidRPr="002375B3" w:rsidRDefault="00647EE9">
      <w:pPr>
        <w:pStyle w:val="Normal1"/>
        <w:jc w:val="both"/>
        <w:rPr>
          <w:rFonts w:ascii="Arial" w:hAnsi="Arial" w:cs="Arial"/>
          <w:sz w:val="20"/>
          <w:szCs w:val="20"/>
          <w:highlight w:val="lightGray"/>
        </w:rPr>
      </w:pPr>
      <w:bookmarkStart w:id="52" w:name="_2zbgiuw" w:colFirst="0" w:colLast="0"/>
      <w:bookmarkEnd w:id="52"/>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7.1 Coste tratamiento. Coste incremental</w:t>
      </w:r>
    </w:p>
    <w:p w:rsidR="00647EE9" w:rsidRPr="002375B3" w:rsidRDefault="00647EE9">
      <w:pPr>
        <w:pStyle w:val="Normal1"/>
        <w:jc w:val="both"/>
        <w:rPr>
          <w:rFonts w:ascii="Arial" w:hAnsi="Arial" w:cs="Arial"/>
          <w:sz w:val="20"/>
          <w:szCs w:val="20"/>
          <w:highlight w:val="lightGray"/>
        </w:rPr>
      </w:pPr>
    </w:p>
    <w:tbl>
      <w:tblPr>
        <w:tblW w:w="8890"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3047"/>
        <w:gridCol w:w="2963"/>
        <w:gridCol w:w="2880"/>
      </w:tblGrid>
      <w:tr w:rsidR="00647EE9">
        <w:tc>
          <w:tcPr>
            <w:tcW w:w="8890" w:type="dxa"/>
            <w:gridSpan w:val="3"/>
            <w:shd w:val="clear" w:color="auto" w:fill="CCFFCC"/>
          </w:tcPr>
          <w:p w:rsidR="00647EE9" w:rsidRPr="001C0775" w:rsidRDefault="00647EE9">
            <w:pPr>
              <w:pStyle w:val="Normal1"/>
              <w:rPr>
                <w:rFonts w:ascii="Arial" w:hAnsi="Arial" w:cs="Arial"/>
                <w:sz w:val="16"/>
                <w:szCs w:val="16"/>
              </w:rPr>
            </w:pPr>
            <w:r w:rsidRPr="001C0775">
              <w:rPr>
                <w:rFonts w:ascii="Arial" w:hAnsi="Arial" w:cs="Arial"/>
                <w:b/>
                <w:bCs/>
                <w:sz w:val="16"/>
                <w:szCs w:val="16"/>
              </w:rPr>
              <w:t xml:space="preserve">Comparación de costes del tratamiento evaluado frente a otra/s  alternativa/s </w:t>
            </w:r>
          </w:p>
        </w:tc>
      </w:tr>
      <w:tr w:rsidR="00647EE9">
        <w:tc>
          <w:tcPr>
            <w:tcW w:w="3047" w:type="dxa"/>
            <w:shd w:val="clear" w:color="auto" w:fill="CCFFCC"/>
          </w:tcPr>
          <w:p w:rsidR="00647EE9" w:rsidRPr="001C0775" w:rsidRDefault="00647EE9" w:rsidP="001C0775">
            <w:pPr>
              <w:pStyle w:val="Normal1"/>
              <w:jc w:val="both"/>
              <w:rPr>
                <w:rFonts w:ascii="Arial" w:hAnsi="Arial" w:cs="Arial"/>
              </w:rPr>
            </w:pPr>
          </w:p>
        </w:tc>
        <w:tc>
          <w:tcPr>
            <w:tcW w:w="5843" w:type="dxa"/>
            <w:gridSpan w:val="2"/>
            <w:shd w:val="clear" w:color="auto" w:fill="CCFFCC"/>
          </w:tcPr>
          <w:p w:rsidR="00647EE9" w:rsidRPr="001C0775" w:rsidRDefault="00647EE9" w:rsidP="001C0775">
            <w:pPr>
              <w:pStyle w:val="Normal1"/>
              <w:jc w:val="center"/>
              <w:rPr>
                <w:rFonts w:ascii="Arial" w:hAnsi="Arial" w:cs="Arial"/>
                <w:sz w:val="16"/>
                <w:szCs w:val="16"/>
              </w:rPr>
            </w:pPr>
            <w:r w:rsidRPr="001C0775">
              <w:rPr>
                <w:rFonts w:ascii="Arial" w:hAnsi="Arial" w:cs="Arial"/>
                <w:b/>
                <w:bCs/>
                <w:sz w:val="16"/>
                <w:szCs w:val="16"/>
              </w:rPr>
              <w:t>medicamento</w:t>
            </w:r>
          </w:p>
        </w:tc>
      </w:tr>
      <w:tr w:rsidR="00647EE9">
        <w:tc>
          <w:tcPr>
            <w:tcW w:w="3047" w:type="dxa"/>
            <w:shd w:val="clear" w:color="auto" w:fill="E6E6E6"/>
          </w:tcPr>
          <w:p w:rsidR="00647EE9" w:rsidRPr="001C0775" w:rsidRDefault="00647EE9" w:rsidP="001C0775">
            <w:pPr>
              <w:pStyle w:val="Normal1"/>
              <w:jc w:val="both"/>
              <w:rPr>
                <w:rFonts w:ascii="Arial" w:hAnsi="Arial" w:cs="Arial"/>
              </w:rPr>
            </w:pPr>
          </w:p>
        </w:tc>
        <w:tc>
          <w:tcPr>
            <w:tcW w:w="2963" w:type="dxa"/>
            <w:shd w:val="clear" w:color="auto" w:fill="E6E6E6"/>
          </w:tcPr>
          <w:p w:rsidR="00647EE9" w:rsidRPr="007073CF" w:rsidRDefault="00647EE9" w:rsidP="001C0775">
            <w:pPr>
              <w:pStyle w:val="Normal1"/>
              <w:jc w:val="both"/>
              <w:rPr>
                <w:rFonts w:ascii="Arial" w:hAnsi="Arial" w:cs="Arial"/>
                <w:sz w:val="16"/>
                <w:szCs w:val="16"/>
                <w:lang w:val="pt-BR"/>
              </w:rPr>
            </w:pPr>
            <w:r w:rsidRPr="007073CF">
              <w:rPr>
                <w:rFonts w:ascii="Arial" w:hAnsi="Arial" w:cs="Arial"/>
                <w:b/>
                <w:bCs/>
                <w:sz w:val="16"/>
                <w:szCs w:val="16"/>
                <w:lang w:val="pt-BR"/>
              </w:rPr>
              <w:t xml:space="preserve">Atezolizumab 1200mg/20 mL vial (Tecentriq®) </w:t>
            </w:r>
          </w:p>
          <w:p w:rsidR="00647EE9" w:rsidRPr="007073CF" w:rsidRDefault="00647EE9" w:rsidP="001C0775">
            <w:pPr>
              <w:pStyle w:val="Normal1"/>
              <w:jc w:val="both"/>
              <w:rPr>
                <w:rFonts w:ascii="Arial" w:hAnsi="Arial" w:cs="Arial"/>
                <w:lang w:val="pt-BR"/>
              </w:rPr>
            </w:pPr>
          </w:p>
        </w:tc>
        <w:tc>
          <w:tcPr>
            <w:tcW w:w="2880" w:type="dxa"/>
            <w:shd w:val="clear" w:color="auto" w:fill="E6E6E6"/>
          </w:tcPr>
          <w:p w:rsidR="00647EE9" w:rsidRPr="00B82878" w:rsidRDefault="00647EE9" w:rsidP="001C0775">
            <w:pPr>
              <w:pStyle w:val="Normal1"/>
              <w:jc w:val="both"/>
              <w:rPr>
                <w:rFonts w:ascii="Arial" w:hAnsi="Arial" w:cs="Arial"/>
                <w:sz w:val="16"/>
                <w:szCs w:val="16"/>
              </w:rPr>
            </w:pPr>
            <w:r>
              <w:rPr>
                <w:rFonts w:ascii="Arial" w:hAnsi="Arial" w:cs="Arial"/>
                <w:b/>
                <w:bCs/>
                <w:sz w:val="16"/>
                <w:szCs w:val="16"/>
              </w:rPr>
              <w:t>Docetaxel 160 mg/80mL vial</w:t>
            </w:r>
          </w:p>
          <w:p w:rsidR="00647EE9" w:rsidRPr="005173CE" w:rsidRDefault="00647EE9" w:rsidP="001C0775">
            <w:pPr>
              <w:pStyle w:val="Normal1"/>
              <w:jc w:val="both"/>
              <w:rPr>
                <w:rFonts w:ascii="Arial" w:hAnsi="Arial" w:cs="Arial"/>
                <w:sz w:val="16"/>
                <w:szCs w:val="16"/>
              </w:rPr>
            </w:pPr>
          </w:p>
        </w:tc>
      </w:tr>
      <w:tr w:rsidR="00647EE9">
        <w:trPr>
          <w:trHeight w:val="160"/>
        </w:trPr>
        <w:tc>
          <w:tcPr>
            <w:tcW w:w="3047" w:type="dxa"/>
          </w:tcPr>
          <w:p w:rsidR="00647EE9" w:rsidRPr="00E60F90" w:rsidRDefault="00647EE9" w:rsidP="001C0775">
            <w:pPr>
              <w:pStyle w:val="Normal1"/>
              <w:jc w:val="both"/>
              <w:rPr>
                <w:rFonts w:ascii="Arial" w:hAnsi="Arial" w:cs="Arial"/>
                <w:sz w:val="20"/>
                <w:szCs w:val="20"/>
              </w:rPr>
            </w:pPr>
            <w:r w:rsidRPr="00E60F90">
              <w:rPr>
                <w:rFonts w:ascii="Arial" w:hAnsi="Arial" w:cs="Arial"/>
                <w:b/>
                <w:bCs/>
                <w:sz w:val="20"/>
                <w:szCs w:val="20"/>
              </w:rPr>
              <w:t>Precio unitario (PVL+IVA) * (1)</w:t>
            </w:r>
          </w:p>
        </w:tc>
        <w:tc>
          <w:tcPr>
            <w:tcW w:w="2963" w:type="dxa"/>
          </w:tcPr>
          <w:p w:rsidR="00647EE9" w:rsidRPr="009618AD" w:rsidRDefault="00647EE9" w:rsidP="001C0775">
            <w:pPr>
              <w:pStyle w:val="Normal1"/>
              <w:jc w:val="both"/>
              <w:rPr>
                <w:rFonts w:ascii="Arial" w:hAnsi="Arial" w:cs="Arial"/>
                <w:sz w:val="20"/>
                <w:szCs w:val="20"/>
              </w:rPr>
            </w:pPr>
            <w:r>
              <w:rPr>
                <w:rFonts w:ascii="Arial" w:hAnsi="Arial" w:cs="Arial"/>
                <w:sz w:val="20"/>
                <w:szCs w:val="20"/>
              </w:rPr>
              <w:t>4.</w:t>
            </w:r>
            <w:r w:rsidRPr="007B6DC2">
              <w:rPr>
                <w:rFonts w:ascii="Arial" w:hAnsi="Arial" w:cs="Arial"/>
                <w:sz w:val="20"/>
                <w:szCs w:val="20"/>
              </w:rPr>
              <w:t>3</w:t>
            </w:r>
            <w:r>
              <w:rPr>
                <w:rFonts w:ascii="Arial" w:hAnsi="Arial" w:cs="Arial"/>
                <w:sz w:val="20"/>
                <w:szCs w:val="20"/>
              </w:rPr>
              <w:t>41,52</w:t>
            </w:r>
            <w:r w:rsidRPr="009618AD">
              <w:rPr>
                <w:rFonts w:ascii="Arial" w:hAnsi="Arial" w:cs="Arial"/>
                <w:sz w:val="20"/>
                <w:szCs w:val="20"/>
                <w:u w:val="single"/>
              </w:rPr>
              <w:t>€</w:t>
            </w:r>
          </w:p>
        </w:tc>
        <w:tc>
          <w:tcPr>
            <w:tcW w:w="2880" w:type="dxa"/>
          </w:tcPr>
          <w:p w:rsidR="00647EE9" w:rsidRPr="00E60F90" w:rsidRDefault="00647EE9" w:rsidP="001C0775">
            <w:pPr>
              <w:pStyle w:val="Normal1"/>
              <w:jc w:val="both"/>
              <w:rPr>
                <w:rFonts w:ascii="Arial" w:hAnsi="Arial" w:cs="Arial"/>
                <w:sz w:val="20"/>
                <w:szCs w:val="20"/>
              </w:rPr>
            </w:pPr>
            <w:r w:rsidRPr="00E60F90">
              <w:rPr>
                <w:rFonts w:ascii="Arial" w:hAnsi="Arial" w:cs="Arial"/>
                <w:sz w:val="20"/>
                <w:szCs w:val="20"/>
              </w:rPr>
              <w:t>182.92€</w:t>
            </w:r>
          </w:p>
        </w:tc>
      </w:tr>
      <w:tr w:rsidR="00647EE9">
        <w:tc>
          <w:tcPr>
            <w:tcW w:w="3047" w:type="dxa"/>
          </w:tcPr>
          <w:p w:rsidR="00647EE9" w:rsidRPr="00E60F90" w:rsidRDefault="00647EE9" w:rsidP="001C0775">
            <w:pPr>
              <w:pStyle w:val="Normal1"/>
              <w:jc w:val="both"/>
              <w:rPr>
                <w:rFonts w:ascii="Arial" w:hAnsi="Arial" w:cs="Arial"/>
                <w:sz w:val="20"/>
                <w:szCs w:val="20"/>
              </w:rPr>
            </w:pPr>
            <w:r w:rsidRPr="00E60F90">
              <w:rPr>
                <w:rFonts w:ascii="Arial" w:hAnsi="Arial" w:cs="Arial"/>
                <w:b/>
                <w:bCs/>
                <w:sz w:val="20"/>
                <w:szCs w:val="20"/>
              </w:rPr>
              <w:t>Posología</w:t>
            </w:r>
          </w:p>
        </w:tc>
        <w:tc>
          <w:tcPr>
            <w:tcW w:w="2963" w:type="dxa"/>
          </w:tcPr>
          <w:p w:rsidR="00647EE9" w:rsidRPr="00E60F90" w:rsidRDefault="00647EE9" w:rsidP="001C0775">
            <w:pPr>
              <w:pStyle w:val="Normal1"/>
              <w:jc w:val="both"/>
              <w:rPr>
                <w:rFonts w:ascii="Arial" w:hAnsi="Arial" w:cs="Arial"/>
                <w:sz w:val="20"/>
                <w:szCs w:val="20"/>
              </w:rPr>
            </w:pPr>
            <w:r w:rsidRPr="00E60F90">
              <w:rPr>
                <w:rFonts w:ascii="Arial" w:hAnsi="Arial" w:cs="Arial"/>
                <w:sz w:val="20"/>
                <w:szCs w:val="20"/>
              </w:rPr>
              <w:t>1.200 mg/ 21 días   (1 vial)</w:t>
            </w:r>
          </w:p>
        </w:tc>
        <w:tc>
          <w:tcPr>
            <w:tcW w:w="2880" w:type="dxa"/>
          </w:tcPr>
          <w:p w:rsidR="00647EE9" w:rsidRPr="00E60F90" w:rsidRDefault="00647EE9" w:rsidP="001C0775">
            <w:pPr>
              <w:pStyle w:val="Normal1"/>
              <w:jc w:val="both"/>
              <w:rPr>
                <w:rFonts w:ascii="Arial" w:hAnsi="Arial" w:cs="Arial"/>
                <w:sz w:val="20"/>
                <w:szCs w:val="20"/>
              </w:rPr>
            </w:pPr>
            <w:r w:rsidRPr="00E60F90">
              <w:rPr>
                <w:rFonts w:ascii="Arial" w:hAnsi="Arial" w:cs="Arial"/>
                <w:sz w:val="20"/>
                <w:szCs w:val="20"/>
              </w:rPr>
              <w:t>75mg/m</w:t>
            </w:r>
            <w:r w:rsidRPr="00E60F90">
              <w:rPr>
                <w:rFonts w:ascii="Arial" w:hAnsi="Arial" w:cs="Arial"/>
                <w:sz w:val="20"/>
                <w:szCs w:val="20"/>
                <w:vertAlign w:val="superscript"/>
              </w:rPr>
              <w:t>2</w:t>
            </w:r>
            <w:r w:rsidRPr="00E60F90">
              <w:rPr>
                <w:rFonts w:ascii="Arial" w:hAnsi="Arial" w:cs="Arial"/>
                <w:sz w:val="20"/>
                <w:szCs w:val="20"/>
              </w:rPr>
              <w:t xml:space="preserve"> /21 días</w:t>
            </w:r>
          </w:p>
        </w:tc>
      </w:tr>
      <w:tr w:rsidR="00647EE9">
        <w:tc>
          <w:tcPr>
            <w:tcW w:w="3047" w:type="dxa"/>
          </w:tcPr>
          <w:p w:rsidR="00647EE9" w:rsidRPr="00E60F90" w:rsidRDefault="00647EE9" w:rsidP="001C0775">
            <w:pPr>
              <w:pStyle w:val="Normal1"/>
              <w:jc w:val="both"/>
              <w:rPr>
                <w:rFonts w:ascii="Arial" w:hAnsi="Arial" w:cs="Arial"/>
                <w:sz w:val="20"/>
                <w:szCs w:val="20"/>
              </w:rPr>
            </w:pPr>
            <w:r w:rsidRPr="00E60F90">
              <w:rPr>
                <w:rFonts w:ascii="Arial" w:hAnsi="Arial" w:cs="Arial"/>
                <w:b/>
                <w:bCs/>
                <w:sz w:val="20"/>
                <w:szCs w:val="20"/>
              </w:rPr>
              <w:t>Coste ciclo (3)</w:t>
            </w:r>
          </w:p>
        </w:tc>
        <w:tc>
          <w:tcPr>
            <w:tcW w:w="2963" w:type="dxa"/>
          </w:tcPr>
          <w:p w:rsidR="00647EE9" w:rsidRPr="00E60F90" w:rsidRDefault="00647EE9" w:rsidP="001C0775">
            <w:pPr>
              <w:pStyle w:val="Normal1"/>
              <w:jc w:val="both"/>
              <w:rPr>
                <w:rFonts w:ascii="Arial" w:hAnsi="Arial" w:cs="Arial"/>
                <w:sz w:val="20"/>
                <w:szCs w:val="20"/>
              </w:rPr>
            </w:pPr>
            <w:r>
              <w:rPr>
                <w:rFonts w:ascii="Arial" w:hAnsi="Arial" w:cs="Arial"/>
                <w:sz w:val="20"/>
                <w:szCs w:val="20"/>
              </w:rPr>
              <w:t>4.</w:t>
            </w:r>
            <w:r w:rsidRPr="009618AD">
              <w:rPr>
                <w:rFonts w:ascii="Arial" w:hAnsi="Arial" w:cs="Arial"/>
                <w:sz w:val="20"/>
                <w:szCs w:val="20"/>
              </w:rPr>
              <w:t>3</w:t>
            </w:r>
            <w:r>
              <w:rPr>
                <w:rFonts w:ascii="Arial" w:hAnsi="Arial" w:cs="Arial"/>
                <w:sz w:val="20"/>
                <w:szCs w:val="20"/>
              </w:rPr>
              <w:t>41,52</w:t>
            </w:r>
            <w:r w:rsidRPr="009618AD">
              <w:rPr>
                <w:rFonts w:ascii="Arial" w:hAnsi="Arial" w:cs="Arial"/>
                <w:sz w:val="20"/>
                <w:szCs w:val="20"/>
                <w:u w:val="single"/>
              </w:rPr>
              <w:t>€</w:t>
            </w:r>
          </w:p>
        </w:tc>
        <w:tc>
          <w:tcPr>
            <w:tcW w:w="2880" w:type="dxa"/>
          </w:tcPr>
          <w:p w:rsidR="00647EE9" w:rsidRPr="00E60F90" w:rsidRDefault="00647EE9" w:rsidP="001C0775">
            <w:pPr>
              <w:pStyle w:val="Normal1"/>
              <w:jc w:val="both"/>
              <w:rPr>
                <w:rFonts w:ascii="Arial" w:hAnsi="Arial" w:cs="Arial"/>
                <w:sz w:val="20"/>
                <w:szCs w:val="20"/>
              </w:rPr>
            </w:pPr>
            <w:r w:rsidRPr="00E60F90">
              <w:rPr>
                <w:rFonts w:ascii="Arial" w:hAnsi="Arial" w:cs="Arial"/>
                <w:sz w:val="20"/>
                <w:szCs w:val="20"/>
              </w:rPr>
              <w:t>182.92€</w:t>
            </w:r>
          </w:p>
        </w:tc>
      </w:tr>
      <w:tr w:rsidR="00647EE9">
        <w:tc>
          <w:tcPr>
            <w:tcW w:w="3047" w:type="dxa"/>
          </w:tcPr>
          <w:p w:rsidR="00647EE9" w:rsidRPr="00E60F90" w:rsidRDefault="00647EE9">
            <w:pPr>
              <w:pStyle w:val="Normal1"/>
              <w:rPr>
                <w:rFonts w:ascii="Arial" w:hAnsi="Arial" w:cs="Arial"/>
                <w:sz w:val="20"/>
                <w:szCs w:val="20"/>
              </w:rPr>
            </w:pPr>
            <w:r w:rsidRPr="00E60F90">
              <w:rPr>
                <w:rFonts w:ascii="Arial" w:hAnsi="Arial" w:cs="Arial"/>
                <w:b/>
                <w:bCs/>
                <w:sz w:val="20"/>
                <w:szCs w:val="20"/>
              </w:rPr>
              <w:t>Coste tratamiento completo</w:t>
            </w:r>
            <w:r w:rsidRPr="00E60F90">
              <w:rPr>
                <w:rFonts w:ascii="Arial" w:hAnsi="Arial" w:cs="Arial"/>
                <w:sz w:val="20"/>
                <w:szCs w:val="20"/>
              </w:rPr>
              <w:t xml:space="preserve">  (4) (5)</w:t>
            </w:r>
          </w:p>
        </w:tc>
        <w:tc>
          <w:tcPr>
            <w:tcW w:w="2963" w:type="dxa"/>
          </w:tcPr>
          <w:p w:rsidR="00647EE9" w:rsidRPr="00E60F90" w:rsidRDefault="00647EE9" w:rsidP="00AF7235">
            <w:pPr>
              <w:jc w:val="both"/>
              <w:rPr>
                <w:rFonts w:ascii="Calibri" w:hAnsi="Calibri" w:cs="Calibri"/>
                <w:sz w:val="20"/>
                <w:szCs w:val="20"/>
              </w:rPr>
            </w:pPr>
            <w:r>
              <w:rPr>
                <w:sz w:val="20"/>
                <w:szCs w:val="20"/>
              </w:rPr>
              <w:t>21.056,38</w:t>
            </w:r>
            <w:r w:rsidRPr="00E60F90">
              <w:rPr>
                <w:sz w:val="20"/>
                <w:szCs w:val="20"/>
              </w:rPr>
              <w:t>€</w:t>
            </w:r>
          </w:p>
        </w:tc>
        <w:tc>
          <w:tcPr>
            <w:tcW w:w="2880" w:type="dxa"/>
          </w:tcPr>
          <w:p w:rsidR="00647EE9" w:rsidRPr="00E60F90" w:rsidRDefault="00647EE9" w:rsidP="001C0775">
            <w:pPr>
              <w:pStyle w:val="Normal1"/>
              <w:jc w:val="both"/>
              <w:rPr>
                <w:rFonts w:ascii="Arial" w:hAnsi="Arial" w:cs="Arial"/>
                <w:sz w:val="20"/>
                <w:szCs w:val="20"/>
              </w:rPr>
            </w:pPr>
            <w:r w:rsidRPr="00E60F90">
              <w:rPr>
                <w:rFonts w:ascii="Arial" w:hAnsi="Arial" w:cs="Arial"/>
                <w:sz w:val="20"/>
                <w:szCs w:val="20"/>
              </w:rPr>
              <w:t>548,76€</w:t>
            </w:r>
          </w:p>
        </w:tc>
      </w:tr>
      <w:tr w:rsidR="00647EE9">
        <w:tc>
          <w:tcPr>
            <w:tcW w:w="3047" w:type="dxa"/>
          </w:tcPr>
          <w:p w:rsidR="00647EE9" w:rsidRPr="00E60F90" w:rsidRDefault="00647EE9" w:rsidP="001C0775">
            <w:pPr>
              <w:pStyle w:val="Normal1"/>
              <w:jc w:val="both"/>
              <w:rPr>
                <w:rFonts w:ascii="Arial" w:hAnsi="Arial" w:cs="Arial"/>
                <w:sz w:val="20"/>
                <w:szCs w:val="20"/>
              </w:rPr>
            </w:pPr>
            <w:r w:rsidRPr="00E60F90">
              <w:rPr>
                <w:rFonts w:ascii="Arial" w:hAnsi="Arial" w:cs="Arial"/>
                <w:b/>
                <w:bCs/>
                <w:sz w:val="20"/>
                <w:szCs w:val="20"/>
              </w:rPr>
              <w:t>Costes directos asociados  ** (6)</w:t>
            </w:r>
          </w:p>
        </w:tc>
        <w:tc>
          <w:tcPr>
            <w:tcW w:w="2963" w:type="dxa"/>
          </w:tcPr>
          <w:p w:rsidR="00647EE9" w:rsidRPr="00E60F90" w:rsidRDefault="00647EE9" w:rsidP="001C0775">
            <w:pPr>
              <w:pStyle w:val="Normal1"/>
              <w:jc w:val="both"/>
              <w:rPr>
                <w:rFonts w:ascii="Arial" w:hAnsi="Arial" w:cs="Arial"/>
                <w:sz w:val="20"/>
                <w:szCs w:val="20"/>
              </w:rPr>
            </w:pPr>
            <w:r>
              <w:rPr>
                <w:rFonts w:ascii="Arial" w:hAnsi="Arial" w:cs="Arial"/>
                <w:sz w:val="20"/>
                <w:szCs w:val="20"/>
              </w:rPr>
              <w:t>119,30</w:t>
            </w:r>
            <w:r w:rsidRPr="00E60F90">
              <w:rPr>
                <w:rFonts w:ascii="Arial" w:hAnsi="Arial" w:cs="Arial"/>
                <w:sz w:val="20"/>
                <w:szCs w:val="20"/>
              </w:rPr>
              <w:t xml:space="preserve"> €</w:t>
            </w:r>
          </w:p>
        </w:tc>
        <w:tc>
          <w:tcPr>
            <w:tcW w:w="2880" w:type="dxa"/>
          </w:tcPr>
          <w:p w:rsidR="00647EE9" w:rsidRPr="00E60F90" w:rsidRDefault="00647EE9" w:rsidP="001C0775">
            <w:pPr>
              <w:pStyle w:val="Normal1"/>
              <w:jc w:val="both"/>
              <w:rPr>
                <w:rFonts w:ascii="Arial" w:hAnsi="Arial" w:cs="Arial"/>
                <w:sz w:val="20"/>
                <w:szCs w:val="20"/>
              </w:rPr>
            </w:pPr>
            <w:r w:rsidRPr="00E60F90">
              <w:rPr>
                <w:rFonts w:ascii="Arial" w:hAnsi="Arial" w:cs="Arial"/>
                <w:sz w:val="20"/>
                <w:szCs w:val="20"/>
              </w:rPr>
              <w:t>1072,42 €</w:t>
            </w:r>
          </w:p>
        </w:tc>
      </w:tr>
      <w:tr w:rsidR="00647EE9">
        <w:tc>
          <w:tcPr>
            <w:tcW w:w="3047" w:type="dxa"/>
          </w:tcPr>
          <w:p w:rsidR="00647EE9" w:rsidRPr="00E60F90" w:rsidRDefault="00647EE9">
            <w:pPr>
              <w:pStyle w:val="Normal1"/>
              <w:rPr>
                <w:rFonts w:ascii="Arial" w:hAnsi="Arial" w:cs="Arial"/>
                <w:sz w:val="20"/>
                <w:szCs w:val="20"/>
              </w:rPr>
            </w:pPr>
            <w:r w:rsidRPr="00E60F90">
              <w:rPr>
                <w:rFonts w:ascii="Arial" w:hAnsi="Arial" w:cs="Arial"/>
                <w:b/>
                <w:bCs/>
                <w:sz w:val="20"/>
                <w:szCs w:val="20"/>
              </w:rPr>
              <w:t xml:space="preserve">Coste global  </w:t>
            </w:r>
            <w:r w:rsidRPr="00E60F90">
              <w:rPr>
                <w:rFonts w:ascii="Arial" w:hAnsi="Arial" w:cs="Arial"/>
                <w:sz w:val="20"/>
                <w:szCs w:val="20"/>
              </w:rPr>
              <w:t xml:space="preserve">*** </w:t>
            </w:r>
          </w:p>
          <w:p w:rsidR="00647EE9" w:rsidRPr="00E60F90" w:rsidRDefault="00647EE9">
            <w:pPr>
              <w:pStyle w:val="Normal1"/>
              <w:rPr>
                <w:rFonts w:ascii="Arial" w:hAnsi="Arial" w:cs="Arial"/>
                <w:sz w:val="20"/>
                <w:szCs w:val="20"/>
              </w:rPr>
            </w:pPr>
            <w:r w:rsidRPr="00E60F90">
              <w:rPr>
                <w:rFonts w:ascii="Arial" w:hAnsi="Arial" w:cs="Arial"/>
                <w:sz w:val="20"/>
                <w:szCs w:val="20"/>
              </w:rPr>
              <w:t xml:space="preserve">o coste global tratamiento/año </w:t>
            </w:r>
          </w:p>
        </w:tc>
        <w:tc>
          <w:tcPr>
            <w:tcW w:w="2963" w:type="dxa"/>
          </w:tcPr>
          <w:p w:rsidR="00647EE9" w:rsidRPr="00E60F90" w:rsidRDefault="00647EE9" w:rsidP="001C0775">
            <w:pPr>
              <w:pStyle w:val="Normal1"/>
              <w:jc w:val="both"/>
              <w:rPr>
                <w:rFonts w:ascii="Arial" w:hAnsi="Arial" w:cs="Arial"/>
                <w:sz w:val="20"/>
                <w:szCs w:val="20"/>
              </w:rPr>
            </w:pPr>
            <w:r>
              <w:rPr>
                <w:rFonts w:ascii="Arial" w:hAnsi="Arial" w:cs="Arial"/>
                <w:sz w:val="20"/>
                <w:szCs w:val="20"/>
              </w:rPr>
              <w:t>21.175,68</w:t>
            </w:r>
            <w:r w:rsidRPr="00E60F90">
              <w:rPr>
                <w:rFonts w:ascii="Arial" w:hAnsi="Arial" w:cs="Arial"/>
                <w:sz w:val="20"/>
                <w:szCs w:val="20"/>
              </w:rPr>
              <w:t xml:space="preserve"> €</w:t>
            </w:r>
          </w:p>
        </w:tc>
        <w:tc>
          <w:tcPr>
            <w:tcW w:w="2880" w:type="dxa"/>
          </w:tcPr>
          <w:p w:rsidR="00647EE9" w:rsidRPr="00E60F90" w:rsidRDefault="00647EE9" w:rsidP="001C0775">
            <w:pPr>
              <w:pStyle w:val="Normal1"/>
              <w:jc w:val="both"/>
              <w:rPr>
                <w:rFonts w:ascii="Arial" w:hAnsi="Arial" w:cs="Arial"/>
                <w:sz w:val="20"/>
                <w:szCs w:val="20"/>
              </w:rPr>
            </w:pPr>
            <w:r w:rsidRPr="00E60F90">
              <w:rPr>
                <w:rFonts w:ascii="Arial" w:hAnsi="Arial" w:cs="Arial"/>
                <w:sz w:val="20"/>
                <w:szCs w:val="20"/>
              </w:rPr>
              <w:t>1621,18 €</w:t>
            </w:r>
          </w:p>
        </w:tc>
      </w:tr>
      <w:tr w:rsidR="00647EE9">
        <w:tc>
          <w:tcPr>
            <w:tcW w:w="3047" w:type="dxa"/>
          </w:tcPr>
          <w:p w:rsidR="00647EE9" w:rsidRPr="00E60F90" w:rsidRDefault="00647EE9">
            <w:pPr>
              <w:pStyle w:val="Normal1"/>
              <w:rPr>
                <w:rFonts w:ascii="Arial" w:hAnsi="Arial" w:cs="Arial"/>
                <w:sz w:val="20"/>
                <w:szCs w:val="20"/>
              </w:rPr>
            </w:pPr>
            <w:r w:rsidRPr="00E60F90">
              <w:rPr>
                <w:rFonts w:ascii="Arial" w:hAnsi="Arial" w:cs="Arial"/>
                <w:b/>
                <w:bCs/>
                <w:sz w:val="20"/>
                <w:szCs w:val="20"/>
              </w:rPr>
              <w:t>Coste incremental (diferencial) **** respecto a la terapia de referencia</w:t>
            </w:r>
          </w:p>
        </w:tc>
        <w:tc>
          <w:tcPr>
            <w:tcW w:w="2963" w:type="dxa"/>
          </w:tcPr>
          <w:p w:rsidR="00647EE9" w:rsidRPr="00653AEF" w:rsidRDefault="00647EE9" w:rsidP="001C0775">
            <w:pPr>
              <w:pStyle w:val="Normal1"/>
              <w:jc w:val="both"/>
              <w:rPr>
                <w:rFonts w:ascii="Arial" w:hAnsi="Arial" w:cs="Arial"/>
                <w:b/>
                <w:bCs/>
                <w:color w:val="auto"/>
                <w:sz w:val="28"/>
                <w:szCs w:val="28"/>
              </w:rPr>
            </w:pPr>
            <w:r w:rsidRPr="00653AEF">
              <w:rPr>
                <w:rFonts w:ascii="Arial" w:hAnsi="Arial" w:cs="Arial"/>
                <w:b/>
                <w:bCs/>
                <w:color w:val="auto"/>
                <w:sz w:val="28"/>
                <w:szCs w:val="28"/>
              </w:rPr>
              <w:t>+</w:t>
            </w:r>
            <w:r>
              <w:rPr>
                <w:rFonts w:ascii="Arial" w:hAnsi="Arial" w:cs="Arial"/>
                <w:b/>
                <w:bCs/>
                <w:color w:val="auto"/>
                <w:sz w:val="28"/>
                <w:szCs w:val="28"/>
              </w:rPr>
              <w:t>19.554,50</w:t>
            </w:r>
          </w:p>
        </w:tc>
        <w:tc>
          <w:tcPr>
            <w:tcW w:w="2880" w:type="dxa"/>
          </w:tcPr>
          <w:p w:rsidR="00647EE9" w:rsidRPr="00E60F90" w:rsidRDefault="00647EE9" w:rsidP="001C0775">
            <w:pPr>
              <w:pStyle w:val="Normal1"/>
              <w:jc w:val="both"/>
              <w:rPr>
                <w:rFonts w:ascii="Arial" w:hAnsi="Arial" w:cs="Arial"/>
                <w:sz w:val="20"/>
                <w:szCs w:val="20"/>
              </w:rPr>
            </w:pPr>
            <w:r>
              <w:rPr>
                <w:rFonts w:ascii="Arial" w:hAnsi="Arial" w:cs="Arial"/>
                <w:sz w:val="20"/>
                <w:szCs w:val="20"/>
              </w:rPr>
              <w:t>(Referencia)</w:t>
            </w:r>
          </w:p>
        </w:tc>
      </w:tr>
      <w:tr w:rsidR="00647EE9">
        <w:tc>
          <w:tcPr>
            <w:tcW w:w="8890" w:type="dxa"/>
            <w:gridSpan w:val="3"/>
            <w:shd w:val="clear" w:color="auto" w:fill="E6E6E6"/>
          </w:tcPr>
          <w:p w:rsidR="00647EE9" w:rsidRPr="001C0775" w:rsidRDefault="00647EE9" w:rsidP="001C0775">
            <w:pPr>
              <w:pStyle w:val="Normal1"/>
              <w:jc w:val="both"/>
              <w:rPr>
                <w:rFonts w:ascii="Arial" w:hAnsi="Arial" w:cs="Arial"/>
                <w:sz w:val="16"/>
                <w:szCs w:val="16"/>
              </w:rPr>
            </w:pPr>
            <w:r w:rsidRPr="001C0775">
              <w:rPr>
                <w:rFonts w:ascii="Arial" w:hAnsi="Arial" w:cs="Arial"/>
                <w:sz w:val="16"/>
                <w:szCs w:val="16"/>
              </w:rPr>
              <w:t xml:space="preserve"> **Costes directos asociados: Son costes que podemos considerar además del coste del medicamento estudiado. Por ejemplo otros medicamentos adicionales requeridos, pruebas de monitorización y laboratorio, pruebas de cribado (farmacogenética, biomarcadores…), material de infusión o manejo de complicaciones. Se tendrán  en cuenta cuando sean relevantes. </w:t>
            </w:r>
          </w:p>
          <w:p w:rsidR="00647EE9" w:rsidRPr="001C0775" w:rsidRDefault="00647EE9" w:rsidP="001C0775">
            <w:pPr>
              <w:pStyle w:val="Normal1"/>
              <w:jc w:val="both"/>
              <w:rPr>
                <w:rFonts w:ascii="Arial" w:hAnsi="Arial" w:cs="Arial"/>
                <w:sz w:val="16"/>
                <w:szCs w:val="16"/>
              </w:rPr>
            </w:pPr>
            <w:r w:rsidRPr="001C0775">
              <w:rPr>
                <w:rFonts w:ascii="Arial" w:hAnsi="Arial" w:cs="Arial"/>
                <w:sz w:val="16"/>
                <w:szCs w:val="16"/>
              </w:rPr>
              <w:t>***Suma del coste del tratamiento completo + costes directos asociados. En oncología el coste global se calculará según la media del nº de ciclos recibido (mediana si media no disponible) hasta progresión con cada medicamento.</w:t>
            </w:r>
          </w:p>
          <w:p w:rsidR="00647EE9" w:rsidRPr="001C0775" w:rsidRDefault="00647EE9" w:rsidP="001C0775">
            <w:pPr>
              <w:pStyle w:val="Normal1"/>
              <w:jc w:val="both"/>
              <w:rPr>
                <w:rFonts w:ascii="Arial" w:hAnsi="Arial" w:cs="Arial"/>
                <w:sz w:val="16"/>
                <w:szCs w:val="16"/>
              </w:rPr>
            </w:pPr>
            <w:r w:rsidRPr="001C0775">
              <w:rPr>
                <w:rFonts w:ascii="Arial" w:hAnsi="Arial" w:cs="Arial"/>
                <w:sz w:val="16"/>
                <w:szCs w:val="16"/>
              </w:rPr>
              <w:t>****Diferencia de coste global respecto al fármaco evaluado</w:t>
            </w:r>
          </w:p>
        </w:tc>
      </w:tr>
    </w:tbl>
    <w:p w:rsidR="00647EE9" w:rsidRDefault="00647EE9">
      <w:pPr>
        <w:pStyle w:val="Normal1"/>
        <w:jc w:val="both"/>
        <w:rPr>
          <w:rFonts w:ascii="Arial" w:hAnsi="Arial" w:cs="Arial"/>
        </w:rPr>
      </w:pPr>
    </w:p>
    <w:p w:rsidR="00647EE9" w:rsidRDefault="00647EE9">
      <w:pPr>
        <w:pStyle w:val="Normal1"/>
        <w:jc w:val="both"/>
        <w:rPr>
          <w:rFonts w:ascii="Arial" w:hAnsi="Arial" w:cs="Arial"/>
          <w:color w:val="FF0000"/>
          <w:sz w:val="20"/>
          <w:szCs w:val="20"/>
        </w:rPr>
      </w:pPr>
    </w:p>
    <w:p w:rsidR="00647EE9" w:rsidRPr="00286633" w:rsidRDefault="00647EE9" w:rsidP="00B82878">
      <w:pPr>
        <w:pStyle w:val="Encabezado"/>
        <w:numPr>
          <w:ilvl w:val="0"/>
          <w:numId w:val="10"/>
        </w:numPr>
        <w:tabs>
          <w:tab w:val="clear" w:pos="4252"/>
          <w:tab w:val="clear" w:pos="8504"/>
        </w:tabs>
        <w:suppressAutoHyphens/>
        <w:ind w:left="708"/>
        <w:jc w:val="both"/>
        <w:rPr>
          <w:rFonts w:ascii="Arial" w:hAnsi="Arial" w:cs="Arial"/>
          <w:b/>
          <w:bCs/>
          <w:sz w:val="20"/>
          <w:szCs w:val="20"/>
        </w:rPr>
      </w:pPr>
      <w:r w:rsidRPr="00286633">
        <w:rPr>
          <w:rFonts w:ascii="Arial" w:hAnsi="Arial" w:cs="Arial"/>
          <w:sz w:val="20"/>
          <w:szCs w:val="20"/>
        </w:rPr>
        <w:t xml:space="preserve">A fecha </w:t>
      </w:r>
      <w:r>
        <w:rPr>
          <w:rFonts w:ascii="Arial" w:hAnsi="Arial" w:cs="Arial"/>
          <w:sz w:val="20"/>
          <w:szCs w:val="20"/>
        </w:rPr>
        <w:t>17</w:t>
      </w:r>
      <w:r w:rsidRPr="00286633">
        <w:rPr>
          <w:rFonts w:ascii="Arial" w:hAnsi="Arial" w:cs="Arial"/>
          <w:sz w:val="20"/>
          <w:szCs w:val="20"/>
        </w:rPr>
        <w:t>/0</w:t>
      </w:r>
      <w:r>
        <w:rPr>
          <w:rFonts w:ascii="Arial" w:hAnsi="Arial" w:cs="Arial"/>
          <w:sz w:val="20"/>
          <w:szCs w:val="20"/>
        </w:rPr>
        <w:t>4</w:t>
      </w:r>
      <w:r w:rsidRPr="00286633">
        <w:rPr>
          <w:rFonts w:ascii="Arial" w:hAnsi="Arial" w:cs="Arial"/>
          <w:sz w:val="20"/>
          <w:szCs w:val="20"/>
        </w:rPr>
        <w:t xml:space="preserve">/2018 atezolizumab está comercializado en España. El precio utilizado en el análisis ha sido el utilizado </w:t>
      </w:r>
      <w:r>
        <w:rPr>
          <w:rFonts w:ascii="Arial" w:hAnsi="Arial" w:cs="Arial"/>
          <w:sz w:val="20"/>
          <w:szCs w:val="20"/>
        </w:rPr>
        <w:t>extraído del BOT PLUS</w:t>
      </w:r>
      <w:r>
        <w:rPr>
          <w:rFonts w:ascii="Arial" w:hAnsi="Arial" w:cs="Arial"/>
          <w:sz w:val="20"/>
          <w:szCs w:val="20"/>
          <w:vertAlign w:val="superscript"/>
        </w:rPr>
        <w:t>43</w:t>
      </w:r>
      <w:r>
        <w:rPr>
          <w:rFonts w:ascii="Arial" w:hAnsi="Arial" w:cs="Arial"/>
          <w:sz w:val="20"/>
          <w:szCs w:val="20"/>
        </w:rPr>
        <w:t xml:space="preserve"> Un </w:t>
      </w:r>
      <w:r w:rsidRPr="00286633">
        <w:rPr>
          <w:rFonts w:ascii="Arial" w:hAnsi="Arial" w:cs="Arial"/>
          <w:sz w:val="20"/>
          <w:szCs w:val="20"/>
        </w:rPr>
        <w:t xml:space="preserve">vial de Atezolizumab de 1200 mg/20 mL  tiene un coste de adquisición de </w:t>
      </w:r>
      <w:r>
        <w:rPr>
          <w:rFonts w:ascii="Arial" w:hAnsi="Arial" w:cs="Arial"/>
          <w:sz w:val="20"/>
          <w:szCs w:val="20"/>
        </w:rPr>
        <w:t>4.488,75€, al que hay que aplicar una reducción del 7,5% según el RDL 8/2010 (4.174,54€), y añadir el 4% de IVA</w:t>
      </w:r>
      <w:r w:rsidRPr="00286633">
        <w:rPr>
          <w:rFonts w:ascii="Arial" w:hAnsi="Arial" w:cs="Arial"/>
          <w:sz w:val="20"/>
          <w:szCs w:val="20"/>
        </w:rPr>
        <w:t>; l</w:t>
      </w:r>
      <w:r>
        <w:rPr>
          <w:rFonts w:ascii="Arial" w:hAnsi="Arial" w:cs="Arial"/>
          <w:sz w:val="20"/>
          <w:szCs w:val="20"/>
        </w:rPr>
        <w:t>o que supone un coste final de adquisición de 4.341,52€</w:t>
      </w:r>
    </w:p>
    <w:p w:rsidR="00647EE9" w:rsidRPr="00286633" w:rsidRDefault="00647EE9" w:rsidP="00B82878">
      <w:pPr>
        <w:pStyle w:val="Encabezado"/>
        <w:tabs>
          <w:tab w:val="clear" w:pos="4252"/>
          <w:tab w:val="clear" w:pos="8504"/>
        </w:tabs>
        <w:ind w:left="360"/>
        <w:jc w:val="both"/>
        <w:rPr>
          <w:rFonts w:ascii="Arial" w:hAnsi="Arial" w:cs="Arial"/>
          <w:sz w:val="16"/>
          <w:szCs w:val="16"/>
        </w:rPr>
      </w:pPr>
    </w:p>
    <w:p w:rsidR="00647EE9" w:rsidRPr="00286633" w:rsidRDefault="00647EE9" w:rsidP="00B82878">
      <w:pPr>
        <w:pStyle w:val="Encabezado"/>
        <w:numPr>
          <w:ilvl w:val="0"/>
          <w:numId w:val="10"/>
        </w:numPr>
        <w:tabs>
          <w:tab w:val="clear" w:pos="4252"/>
          <w:tab w:val="clear" w:pos="8504"/>
        </w:tabs>
        <w:suppressAutoHyphens/>
        <w:jc w:val="both"/>
        <w:rPr>
          <w:rFonts w:ascii="Arial" w:hAnsi="Arial" w:cs="Arial"/>
          <w:sz w:val="20"/>
          <w:szCs w:val="20"/>
        </w:rPr>
      </w:pPr>
      <w:r w:rsidRPr="00286633">
        <w:rPr>
          <w:rFonts w:ascii="Arial" w:hAnsi="Arial" w:cs="Arial"/>
          <w:sz w:val="20"/>
          <w:szCs w:val="20"/>
        </w:rPr>
        <w:t>Precio de docetaxel PVL+IVA, consultado en BOT PLUS</w:t>
      </w:r>
      <w:r>
        <w:rPr>
          <w:rFonts w:ascii="Arial" w:hAnsi="Arial" w:cs="Arial"/>
          <w:sz w:val="20"/>
          <w:szCs w:val="20"/>
          <w:vertAlign w:val="superscript"/>
        </w:rPr>
        <w:t>43</w:t>
      </w:r>
      <w:r w:rsidRPr="00286633">
        <w:rPr>
          <w:rFonts w:ascii="Arial" w:hAnsi="Arial" w:cs="Arial"/>
          <w:sz w:val="20"/>
          <w:szCs w:val="20"/>
        </w:rPr>
        <w:t xml:space="preserve">. Cada vial tiene un coste de </w:t>
      </w:r>
      <w:r w:rsidRPr="00286633">
        <w:rPr>
          <w:rFonts w:ascii="Arial" w:hAnsi="Arial" w:cs="Arial"/>
          <w:sz w:val="20"/>
          <w:szCs w:val="20"/>
          <w:u w:val="single"/>
        </w:rPr>
        <w:t>182,92</w:t>
      </w:r>
      <w:r w:rsidRPr="00286633">
        <w:rPr>
          <w:rFonts w:ascii="Arial" w:hAnsi="Arial" w:cs="Arial"/>
          <w:sz w:val="20"/>
          <w:szCs w:val="20"/>
        </w:rPr>
        <w:t xml:space="preserve"> €</w:t>
      </w:r>
    </w:p>
    <w:p w:rsidR="00647EE9" w:rsidRPr="00286633" w:rsidRDefault="00647EE9" w:rsidP="00B82878">
      <w:pPr>
        <w:pStyle w:val="Encabezado"/>
        <w:tabs>
          <w:tab w:val="clear" w:pos="4252"/>
          <w:tab w:val="clear" w:pos="8504"/>
        </w:tabs>
        <w:jc w:val="both"/>
        <w:rPr>
          <w:rFonts w:ascii="Arial" w:hAnsi="Arial" w:cs="Arial"/>
          <w:sz w:val="16"/>
          <w:szCs w:val="16"/>
        </w:rPr>
      </w:pPr>
    </w:p>
    <w:p w:rsidR="00647EE9" w:rsidRPr="00286633" w:rsidRDefault="00647EE9" w:rsidP="00C12555">
      <w:pPr>
        <w:pStyle w:val="Encabezado"/>
        <w:numPr>
          <w:ilvl w:val="0"/>
          <w:numId w:val="10"/>
        </w:numPr>
        <w:tabs>
          <w:tab w:val="clear" w:pos="4252"/>
          <w:tab w:val="clear" w:pos="8504"/>
        </w:tabs>
        <w:suppressAutoHyphens/>
        <w:jc w:val="both"/>
        <w:rPr>
          <w:rFonts w:ascii="Arial" w:hAnsi="Arial" w:cs="Arial"/>
          <w:sz w:val="20"/>
          <w:szCs w:val="20"/>
        </w:rPr>
      </w:pPr>
      <w:r w:rsidRPr="00286633">
        <w:rPr>
          <w:rFonts w:ascii="Arial" w:hAnsi="Arial" w:cs="Arial"/>
          <w:sz w:val="20"/>
          <w:szCs w:val="20"/>
        </w:rPr>
        <w:t xml:space="preserve">El coste por ciclo del docetaxel, que se dosifica en función de la superficie corporal, se ha calculado teniendo en cuenta una SC de 1,7 m2 y un peso de 70Kg  </w:t>
      </w:r>
      <w:r w:rsidRPr="00286633">
        <w:rPr>
          <w:rFonts w:ascii="Arial" w:hAnsi="Arial" w:cs="Arial"/>
          <w:sz w:val="20"/>
          <w:szCs w:val="20"/>
          <w:vertAlign w:val="superscript"/>
        </w:rPr>
        <w:t>(2)</w:t>
      </w:r>
      <w:r w:rsidRPr="00286633">
        <w:rPr>
          <w:rFonts w:ascii="Arial" w:hAnsi="Arial" w:cs="Arial"/>
          <w:sz w:val="20"/>
          <w:szCs w:val="20"/>
        </w:rPr>
        <w:t>. No reutilización de viales.</w:t>
      </w:r>
    </w:p>
    <w:p w:rsidR="00647EE9" w:rsidRPr="00286633" w:rsidRDefault="00647EE9" w:rsidP="00B82878">
      <w:pPr>
        <w:pStyle w:val="Encabezado"/>
        <w:tabs>
          <w:tab w:val="clear" w:pos="4252"/>
          <w:tab w:val="clear" w:pos="8504"/>
        </w:tabs>
        <w:jc w:val="both"/>
        <w:rPr>
          <w:rFonts w:ascii="Arial" w:hAnsi="Arial" w:cs="Arial"/>
          <w:sz w:val="16"/>
          <w:szCs w:val="16"/>
        </w:rPr>
      </w:pPr>
    </w:p>
    <w:p w:rsidR="00647EE9" w:rsidRPr="00286633" w:rsidRDefault="00647EE9" w:rsidP="00B82878">
      <w:pPr>
        <w:pStyle w:val="Encabezado"/>
        <w:numPr>
          <w:ilvl w:val="0"/>
          <w:numId w:val="10"/>
        </w:numPr>
        <w:tabs>
          <w:tab w:val="clear" w:pos="4252"/>
          <w:tab w:val="clear" w:pos="8504"/>
        </w:tabs>
        <w:suppressAutoHyphens/>
        <w:jc w:val="both"/>
        <w:rPr>
          <w:rFonts w:ascii="Arial" w:hAnsi="Arial" w:cs="Arial"/>
          <w:sz w:val="20"/>
          <w:szCs w:val="20"/>
        </w:rPr>
      </w:pPr>
      <w:r w:rsidRPr="00286633">
        <w:rPr>
          <w:rFonts w:ascii="Arial" w:hAnsi="Arial" w:cs="Arial"/>
          <w:sz w:val="20"/>
          <w:szCs w:val="20"/>
        </w:rPr>
        <w:t xml:space="preserve">El coste total del tratamiento completo se ha calculado teniendo en cuenta la mediana de ciclos recibidos con atezolizumab y docetaxel en el ensayo clínico pivotal. </w:t>
      </w:r>
    </w:p>
    <w:p w:rsidR="00647EE9" w:rsidRPr="00286633" w:rsidRDefault="00647EE9" w:rsidP="00B82878">
      <w:pPr>
        <w:pStyle w:val="Encabezado"/>
        <w:tabs>
          <w:tab w:val="clear" w:pos="4252"/>
          <w:tab w:val="clear" w:pos="8504"/>
        </w:tabs>
        <w:jc w:val="both"/>
        <w:rPr>
          <w:rFonts w:ascii="Arial" w:hAnsi="Arial" w:cs="Arial"/>
          <w:sz w:val="16"/>
          <w:szCs w:val="16"/>
        </w:rPr>
      </w:pPr>
    </w:p>
    <w:p w:rsidR="00647EE9" w:rsidRPr="00286633" w:rsidRDefault="00647EE9" w:rsidP="00B82878">
      <w:pPr>
        <w:pStyle w:val="Encabezado"/>
        <w:numPr>
          <w:ilvl w:val="0"/>
          <w:numId w:val="10"/>
        </w:numPr>
        <w:tabs>
          <w:tab w:val="clear" w:pos="4252"/>
          <w:tab w:val="clear" w:pos="8504"/>
        </w:tabs>
        <w:suppressAutoHyphens/>
        <w:jc w:val="both"/>
        <w:rPr>
          <w:rFonts w:ascii="Arial" w:hAnsi="Arial" w:cs="Arial"/>
          <w:sz w:val="20"/>
          <w:szCs w:val="20"/>
        </w:rPr>
      </w:pPr>
      <w:r w:rsidRPr="00286633">
        <w:rPr>
          <w:rFonts w:ascii="Arial" w:hAnsi="Arial" w:cs="Arial"/>
          <w:sz w:val="20"/>
          <w:szCs w:val="20"/>
        </w:rPr>
        <w:t>Mediana de ciclos: La media de ciclos recibidos tanto de docetaxel como de atezolizumab, no se expresa desglosada en el informe EPAR de la EMA, ni en la propia publicación del estudio OAK, con lo que utilizamos la mediana de ciclos recibidos, extrapolándola del tiempo en tratamiento con cada fármaco, 3,4 meses (4,85 ciclos), en el caso del atezolizumab; y 2,1 meses (3 ciclos) para el docetaxel. Se realizará un análisis de sensibilidad posterior en el que, de manera similar al análisis efectuado por el NICE</w:t>
      </w:r>
      <w:r>
        <w:rPr>
          <w:rFonts w:ascii="Arial" w:hAnsi="Arial" w:cs="Arial"/>
          <w:sz w:val="20"/>
          <w:szCs w:val="20"/>
          <w:vertAlign w:val="superscript"/>
        </w:rPr>
        <w:t>(37</w:t>
      </w:r>
      <w:r w:rsidRPr="00286633">
        <w:rPr>
          <w:rFonts w:ascii="Arial" w:hAnsi="Arial" w:cs="Arial"/>
          <w:sz w:val="20"/>
          <w:szCs w:val="20"/>
          <w:vertAlign w:val="superscript"/>
        </w:rPr>
        <w:t>)</w:t>
      </w:r>
      <w:r w:rsidRPr="00286633">
        <w:rPr>
          <w:rFonts w:ascii="Arial" w:hAnsi="Arial" w:cs="Arial"/>
          <w:sz w:val="20"/>
          <w:szCs w:val="20"/>
        </w:rPr>
        <w:t>, se extrapolen la media de tratamiento con atezolizumab (7,78 meses) a ciclos recibidos (11,15 ciclos), en meses de 30 días. No seleccionamos este análisis como basal, ya que su cálculo de la media de ciclos recibidos de docetaxel se basa en una estimación propia del NICE, y no está extraída del estudio OAK.</w:t>
      </w:r>
    </w:p>
    <w:p w:rsidR="00647EE9" w:rsidRPr="00286633" w:rsidRDefault="00647EE9" w:rsidP="00B82878">
      <w:pPr>
        <w:pStyle w:val="Encabezado"/>
        <w:tabs>
          <w:tab w:val="clear" w:pos="4252"/>
          <w:tab w:val="clear" w:pos="8504"/>
        </w:tabs>
        <w:jc w:val="both"/>
        <w:rPr>
          <w:rFonts w:ascii="Arial" w:hAnsi="Arial" w:cs="Arial"/>
          <w:sz w:val="16"/>
          <w:szCs w:val="16"/>
        </w:rPr>
      </w:pPr>
    </w:p>
    <w:p w:rsidR="00647EE9" w:rsidRPr="00286633" w:rsidRDefault="00647EE9" w:rsidP="00B82878">
      <w:pPr>
        <w:pStyle w:val="Encabezado"/>
        <w:numPr>
          <w:ilvl w:val="0"/>
          <w:numId w:val="10"/>
        </w:numPr>
        <w:tabs>
          <w:tab w:val="clear" w:pos="4252"/>
          <w:tab w:val="clear" w:pos="8504"/>
        </w:tabs>
        <w:suppressAutoHyphens/>
        <w:jc w:val="both"/>
        <w:rPr>
          <w:rFonts w:ascii="Arial" w:hAnsi="Arial" w:cs="Arial"/>
          <w:sz w:val="20"/>
          <w:szCs w:val="20"/>
        </w:rPr>
      </w:pPr>
      <w:r w:rsidRPr="00286633">
        <w:rPr>
          <w:rFonts w:ascii="Arial" w:hAnsi="Arial" w:cs="Arial"/>
          <w:sz w:val="20"/>
          <w:szCs w:val="20"/>
        </w:rPr>
        <w:t xml:space="preserve">Costes directos asociados: </w:t>
      </w:r>
    </w:p>
    <w:p w:rsidR="00647EE9" w:rsidRPr="00286633" w:rsidRDefault="00647EE9" w:rsidP="00B82878">
      <w:pPr>
        <w:pStyle w:val="Encabezado"/>
        <w:tabs>
          <w:tab w:val="clear" w:pos="4252"/>
          <w:tab w:val="clear" w:pos="8504"/>
        </w:tabs>
        <w:jc w:val="both"/>
        <w:rPr>
          <w:rFonts w:ascii="Arial" w:hAnsi="Arial" w:cs="Arial"/>
          <w:sz w:val="12"/>
          <w:szCs w:val="12"/>
        </w:rPr>
      </w:pPr>
    </w:p>
    <w:p w:rsidR="00647EE9" w:rsidRPr="00286633" w:rsidRDefault="00647EE9" w:rsidP="005173CE">
      <w:pPr>
        <w:pStyle w:val="Encabezado"/>
        <w:numPr>
          <w:ilvl w:val="0"/>
          <w:numId w:val="11"/>
        </w:numPr>
        <w:tabs>
          <w:tab w:val="clear" w:pos="4252"/>
          <w:tab w:val="clear" w:pos="8504"/>
        </w:tabs>
        <w:suppressAutoHyphens/>
        <w:jc w:val="both"/>
        <w:rPr>
          <w:rFonts w:ascii="Arial" w:hAnsi="Arial" w:cs="Arial"/>
          <w:sz w:val="20"/>
          <w:szCs w:val="20"/>
        </w:rPr>
      </w:pPr>
      <w:r w:rsidRPr="00286633">
        <w:rPr>
          <w:rFonts w:ascii="Arial" w:hAnsi="Arial" w:cs="Arial"/>
          <w:sz w:val="20"/>
          <w:szCs w:val="20"/>
        </w:rPr>
        <w:t>En primer lugar, pese a la distinta conveniencia de ambos medicamentos (uno se infunde en 30 minutos y otro en 60), se estima en igual coste el hospital de día, ya que en todas las fuentes consultadas, el coste expresa por sesión.</w:t>
      </w:r>
      <w:r>
        <w:rPr>
          <w:rFonts w:ascii="Arial" w:hAnsi="Arial" w:cs="Arial"/>
          <w:sz w:val="20"/>
          <w:szCs w:val="20"/>
        </w:rPr>
        <w:t xml:space="preserve"> La diferencia en el número de infusiones tampoco se tendrá en cuenta dada la amplia variabilidad en el número de ellas.</w:t>
      </w:r>
    </w:p>
    <w:p w:rsidR="00647EE9" w:rsidRPr="00286633" w:rsidRDefault="00647EE9" w:rsidP="001D27B0">
      <w:pPr>
        <w:pStyle w:val="Encabezado"/>
        <w:tabs>
          <w:tab w:val="clear" w:pos="4252"/>
          <w:tab w:val="clear" w:pos="8504"/>
        </w:tabs>
        <w:suppressAutoHyphens/>
        <w:ind w:left="360"/>
        <w:jc w:val="both"/>
        <w:rPr>
          <w:rFonts w:ascii="Arial" w:hAnsi="Arial" w:cs="Arial"/>
          <w:sz w:val="20"/>
          <w:szCs w:val="20"/>
        </w:rPr>
      </w:pPr>
    </w:p>
    <w:p w:rsidR="00647EE9" w:rsidRPr="00286633" w:rsidRDefault="00647EE9" w:rsidP="005173CE">
      <w:pPr>
        <w:pStyle w:val="Encabezado"/>
        <w:numPr>
          <w:ilvl w:val="0"/>
          <w:numId w:val="11"/>
        </w:numPr>
        <w:tabs>
          <w:tab w:val="clear" w:pos="4252"/>
          <w:tab w:val="clear" w:pos="8504"/>
        </w:tabs>
        <w:suppressAutoHyphens/>
        <w:jc w:val="both"/>
        <w:rPr>
          <w:rFonts w:ascii="Arial" w:hAnsi="Arial" w:cs="Arial"/>
          <w:sz w:val="20"/>
          <w:szCs w:val="20"/>
        </w:rPr>
      </w:pPr>
      <w:r w:rsidRPr="00286633">
        <w:rPr>
          <w:rFonts w:ascii="Arial" w:hAnsi="Arial" w:cs="Arial"/>
          <w:sz w:val="20"/>
          <w:szCs w:val="20"/>
        </w:rPr>
        <w:t>Para el cálculo de costes directos asociados, se tuvieron en cuenta los efectos secundarios de mayor impacto económico :</w:t>
      </w:r>
    </w:p>
    <w:p w:rsidR="00647EE9" w:rsidRPr="00286633" w:rsidRDefault="00647EE9" w:rsidP="00D83A17">
      <w:pPr>
        <w:pStyle w:val="Encabezado"/>
        <w:tabs>
          <w:tab w:val="clear" w:pos="4252"/>
          <w:tab w:val="clear" w:pos="8504"/>
        </w:tabs>
        <w:suppressAutoHyphens/>
        <w:ind w:left="360"/>
        <w:jc w:val="both"/>
        <w:rPr>
          <w:rFonts w:ascii="Arial" w:hAnsi="Arial" w:cs="Arial"/>
          <w:sz w:val="20"/>
          <w:szCs w:val="20"/>
        </w:rPr>
      </w:pPr>
    </w:p>
    <w:p w:rsidR="00647EE9" w:rsidRPr="00286633" w:rsidRDefault="00647EE9" w:rsidP="00BE3651">
      <w:pPr>
        <w:pStyle w:val="Encabezado"/>
        <w:tabs>
          <w:tab w:val="clear" w:pos="4252"/>
          <w:tab w:val="clear" w:pos="8504"/>
        </w:tabs>
        <w:suppressAutoHyphens/>
        <w:ind w:left="720"/>
        <w:jc w:val="both"/>
        <w:rPr>
          <w:rFonts w:ascii="Arial" w:hAnsi="Arial" w:cs="Arial"/>
          <w:sz w:val="20"/>
          <w:szCs w:val="20"/>
        </w:rPr>
      </w:pPr>
      <w:r w:rsidRPr="00286633">
        <w:rPr>
          <w:rFonts w:ascii="Arial" w:hAnsi="Arial" w:cs="Arial"/>
          <w:sz w:val="20"/>
          <w:szCs w:val="20"/>
        </w:rPr>
        <w:t xml:space="preserve">-Cálculo del coste de tratamiento de la </w:t>
      </w:r>
      <w:r w:rsidRPr="00286633">
        <w:rPr>
          <w:rFonts w:ascii="Arial" w:hAnsi="Arial" w:cs="Arial"/>
          <w:b/>
          <w:bCs/>
          <w:sz w:val="20"/>
          <w:szCs w:val="20"/>
        </w:rPr>
        <w:t>neutropenia inducida por fármacos</w:t>
      </w:r>
      <w:r w:rsidRPr="00286633">
        <w:rPr>
          <w:rFonts w:ascii="Arial" w:hAnsi="Arial" w:cs="Arial"/>
          <w:sz w:val="20"/>
          <w:szCs w:val="20"/>
        </w:rPr>
        <w:t>, teniendo en cuenta que la atezolizumab producía neutropenia en el 1,1% de los pacientes y docetaxel en un 14,7%. Coste consultado en la página web esalud.oblikue.com</w:t>
      </w:r>
      <w:r>
        <w:rPr>
          <w:rFonts w:ascii="Arial" w:hAnsi="Arial" w:cs="Arial"/>
          <w:sz w:val="20"/>
          <w:szCs w:val="20"/>
          <w:vertAlign w:val="superscript"/>
        </w:rPr>
        <w:t>4</w:t>
      </w:r>
      <w:r w:rsidRPr="00286633">
        <w:rPr>
          <w:rFonts w:ascii="Arial" w:hAnsi="Arial" w:cs="Arial"/>
          <w:sz w:val="20"/>
          <w:szCs w:val="20"/>
          <w:vertAlign w:val="superscript"/>
        </w:rPr>
        <w:t>4</w:t>
      </w:r>
      <w:r w:rsidRPr="00286633">
        <w:rPr>
          <w:rFonts w:ascii="Arial" w:hAnsi="Arial" w:cs="Arial"/>
          <w:sz w:val="20"/>
          <w:szCs w:val="20"/>
        </w:rPr>
        <w:t xml:space="preserve"> [Consulta 08/02/2017]. Coste del tratamiento de la neutropenia: 4.766,61€. Para el grupo de tratamiento con atezolizumab</w:t>
      </w:r>
      <w:r w:rsidRPr="00286633">
        <w:rPr>
          <w:rFonts w:ascii="Arial" w:hAnsi="Arial" w:cs="Arial"/>
          <w:sz w:val="20"/>
          <w:szCs w:val="20"/>
        </w:rPr>
        <w:sym w:font="Wingdings" w:char="F0E0"/>
      </w:r>
      <w:r w:rsidRPr="00286633">
        <w:rPr>
          <w:rFonts w:ascii="Arial" w:hAnsi="Arial" w:cs="Arial"/>
          <w:sz w:val="20"/>
          <w:szCs w:val="20"/>
        </w:rPr>
        <w:t>52,43€. Para el grupo de docetaxel</w:t>
      </w:r>
      <w:r w:rsidRPr="00286633">
        <w:rPr>
          <w:rFonts w:ascii="Arial" w:hAnsi="Arial" w:cs="Arial"/>
          <w:sz w:val="20"/>
          <w:szCs w:val="20"/>
        </w:rPr>
        <w:sym w:font="Wingdings" w:char="F0E0"/>
      </w:r>
      <w:r w:rsidRPr="00286633">
        <w:rPr>
          <w:rFonts w:ascii="Arial" w:hAnsi="Arial" w:cs="Arial"/>
          <w:sz w:val="20"/>
          <w:szCs w:val="20"/>
        </w:rPr>
        <w:t>700,69 €</w:t>
      </w:r>
    </w:p>
    <w:p w:rsidR="00647EE9" w:rsidRPr="00286633" w:rsidRDefault="00647EE9" w:rsidP="00BB6499">
      <w:pPr>
        <w:pStyle w:val="Encabezado"/>
        <w:tabs>
          <w:tab w:val="clear" w:pos="4252"/>
          <w:tab w:val="clear" w:pos="8504"/>
        </w:tabs>
        <w:suppressAutoHyphens/>
        <w:ind w:left="360"/>
        <w:jc w:val="both"/>
        <w:rPr>
          <w:rFonts w:ascii="Arial" w:hAnsi="Arial" w:cs="Arial"/>
          <w:sz w:val="20"/>
          <w:szCs w:val="20"/>
        </w:rPr>
      </w:pPr>
    </w:p>
    <w:p w:rsidR="00647EE9" w:rsidRPr="00653AEF" w:rsidRDefault="00647EE9" w:rsidP="00BE3651">
      <w:pPr>
        <w:pStyle w:val="Encabezado"/>
        <w:tabs>
          <w:tab w:val="clear" w:pos="4252"/>
          <w:tab w:val="clear" w:pos="8504"/>
        </w:tabs>
        <w:suppressAutoHyphens/>
        <w:ind w:left="720"/>
        <w:jc w:val="both"/>
        <w:rPr>
          <w:rFonts w:ascii="Arial" w:hAnsi="Arial" w:cs="Arial"/>
          <w:sz w:val="20"/>
          <w:szCs w:val="20"/>
        </w:rPr>
      </w:pPr>
      <w:r w:rsidRPr="00653AEF">
        <w:rPr>
          <w:rFonts w:ascii="Arial" w:hAnsi="Arial" w:cs="Arial"/>
          <w:sz w:val="20"/>
          <w:szCs w:val="20"/>
        </w:rPr>
        <w:t xml:space="preserve">-Cálculo de </w:t>
      </w:r>
      <w:r w:rsidRPr="00653AEF">
        <w:rPr>
          <w:rFonts w:ascii="Arial" w:hAnsi="Arial" w:cs="Arial"/>
          <w:b/>
          <w:bCs/>
          <w:sz w:val="20"/>
          <w:szCs w:val="20"/>
        </w:rPr>
        <w:t>coste de tratamiento de la estomatitis</w:t>
      </w:r>
      <w:r w:rsidRPr="00653AEF">
        <w:rPr>
          <w:rFonts w:ascii="Arial" w:hAnsi="Arial" w:cs="Arial"/>
          <w:sz w:val="20"/>
          <w:szCs w:val="20"/>
        </w:rPr>
        <w:t>, en el grupo de pacientes en el brazo de tratamiento el 2,1% desarrolló estomatitis y en el grupo control el 10,2%. Coste consultado en la página web esalud.oblikue.com</w:t>
      </w:r>
      <w:r>
        <w:rPr>
          <w:rFonts w:ascii="Arial" w:hAnsi="Arial" w:cs="Arial"/>
          <w:sz w:val="20"/>
          <w:szCs w:val="20"/>
          <w:vertAlign w:val="superscript"/>
        </w:rPr>
        <w:t>4</w:t>
      </w:r>
      <w:r w:rsidRPr="00653AEF">
        <w:rPr>
          <w:rFonts w:ascii="Arial" w:hAnsi="Arial" w:cs="Arial"/>
          <w:sz w:val="20"/>
          <w:szCs w:val="20"/>
          <w:vertAlign w:val="superscript"/>
        </w:rPr>
        <w:t>4</w:t>
      </w:r>
      <w:r w:rsidRPr="00653AEF">
        <w:rPr>
          <w:rFonts w:ascii="Arial" w:hAnsi="Arial" w:cs="Arial"/>
          <w:sz w:val="20"/>
          <w:szCs w:val="20"/>
        </w:rPr>
        <w:t>, [Consulta 08/02/2017]. Coste de tratamiento de estomatitis</w:t>
      </w:r>
      <w:r w:rsidRPr="00653AEF">
        <w:rPr>
          <w:rFonts w:ascii="Arial" w:hAnsi="Arial" w:cs="Arial"/>
          <w:sz w:val="20"/>
          <w:szCs w:val="20"/>
        </w:rPr>
        <w:sym w:font="Wingdings" w:char="F0E0"/>
      </w:r>
      <w:r w:rsidRPr="00653AEF">
        <w:rPr>
          <w:rFonts w:ascii="Arial" w:hAnsi="Arial" w:cs="Arial"/>
          <w:sz w:val="20"/>
          <w:szCs w:val="20"/>
        </w:rPr>
        <w:t xml:space="preserve">3.191,01 €. Coste para el grupo de atezolizumab </w:t>
      </w:r>
      <w:r w:rsidRPr="00653AEF">
        <w:rPr>
          <w:rFonts w:ascii="Arial" w:hAnsi="Arial" w:cs="Arial"/>
          <w:sz w:val="20"/>
          <w:szCs w:val="20"/>
        </w:rPr>
        <w:sym w:font="Wingdings" w:char="F0E0"/>
      </w:r>
      <w:r w:rsidRPr="00653AEF">
        <w:rPr>
          <w:rFonts w:ascii="Arial" w:hAnsi="Arial" w:cs="Arial"/>
          <w:sz w:val="20"/>
          <w:szCs w:val="20"/>
        </w:rPr>
        <w:t>67,01€; Para el grupo de docetaxel</w:t>
      </w:r>
      <w:r w:rsidRPr="00653AEF">
        <w:rPr>
          <w:rFonts w:ascii="Arial" w:hAnsi="Arial" w:cs="Arial"/>
          <w:sz w:val="20"/>
          <w:szCs w:val="20"/>
        </w:rPr>
        <w:sym w:font="Wingdings" w:char="F0E0"/>
      </w:r>
      <w:r w:rsidRPr="00653AEF">
        <w:rPr>
          <w:rFonts w:ascii="Arial" w:hAnsi="Arial" w:cs="Arial"/>
          <w:sz w:val="20"/>
          <w:szCs w:val="20"/>
        </w:rPr>
        <w:t>325,48 €</w:t>
      </w:r>
    </w:p>
    <w:p w:rsidR="00647EE9" w:rsidRPr="00653AEF" w:rsidRDefault="00647EE9" w:rsidP="00BB6499">
      <w:pPr>
        <w:pStyle w:val="Encabezado"/>
        <w:tabs>
          <w:tab w:val="clear" w:pos="4252"/>
          <w:tab w:val="clear" w:pos="8504"/>
        </w:tabs>
        <w:suppressAutoHyphens/>
        <w:jc w:val="both"/>
        <w:rPr>
          <w:rFonts w:ascii="Arial" w:hAnsi="Arial" w:cs="Arial"/>
          <w:sz w:val="20"/>
          <w:szCs w:val="20"/>
        </w:rPr>
      </w:pPr>
    </w:p>
    <w:p w:rsidR="00647EE9" w:rsidRPr="00286633" w:rsidRDefault="00647EE9" w:rsidP="00BE3651">
      <w:pPr>
        <w:pStyle w:val="Encabezado"/>
        <w:tabs>
          <w:tab w:val="clear" w:pos="4252"/>
          <w:tab w:val="clear" w:pos="8504"/>
        </w:tabs>
        <w:suppressAutoHyphens/>
        <w:ind w:left="720"/>
        <w:jc w:val="both"/>
        <w:rPr>
          <w:rFonts w:ascii="Arial" w:hAnsi="Arial" w:cs="Arial"/>
          <w:sz w:val="20"/>
          <w:szCs w:val="20"/>
        </w:rPr>
      </w:pPr>
      <w:r w:rsidRPr="00653AEF">
        <w:rPr>
          <w:rFonts w:ascii="Arial" w:hAnsi="Arial" w:cs="Arial"/>
          <w:sz w:val="20"/>
          <w:szCs w:val="20"/>
        </w:rPr>
        <w:t xml:space="preserve">-Cálculo de coste de tratamiento de la </w:t>
      </w:r>
      <w:r w:rsidRPr="00653AEF">
        <w:rPr>
          <w:rFonts w:ascii="Arial" w:hAnsi="Arial" w:cs="Arial"/>
          <w:b/>
          <w:bCs/>
          <w:sz w:val="20"/>
          <w:szCs w:val="20"/>
        </w:rPr>
        <w:t>neuropatía periférica,</w:t>
      </w:r>
      <w:r w:rsidRPr="00653AEF">
        <w:rPr>
          <w:rFonts w:ascii="Arial" w:hAnsi="Arial" w:cs="Arial"/>
          <w:sz w:val="20"/>
          <w:szCs w:val="20"/>
        </w:rPr>
        <w:t xml:space="preserve"> en el grupo de pacientes en el brazo de tratamiento el 1% desarrolló NP y en el grupo control el 10%. Coste consultado en la página web esalud.oblikue.com</w:t>
      </w:r>
      <w:r w:rsidRPr="00653AEF">
        <w:rPr>
          <w:rFonts w:ascii="Arial" w:hAnsi="Arial" w:cs="Arial"/>
          <w:sz w:val="20"/>
          <w:szCs w:val="20"/>
          <w:vertAlign w:val="superscript"/>
        </w:rPr>
        <w:t>4</w:t>
      </w:r>
      <w:r>
        <w:rPr>
          <w:rFonts w:ascii="Arial" w:hAnsi="Arial" w:cs="Arial"/>
          <w:sz w:val="20"/>
          <w:szCs w:val="20"/>
          <w:vertAlign w:val="superscript"/>
        </w:rPr>
        <w:t>4</w:t>
      </w:r>
      <w:r w:rsidRPr="00653AEF">
        <w:rPr>
          <w:rFonts w:ascii="Arial" w:hAnsi="Arial" w:cs="Arial"/>
          <w:sz w:val="20"/>
          <w:szCs w:val="20"/>
        </w:rPr>
        <w:t>, [Consulta 08/02/2017]. Coste de tratamiento de neuropatía periférica (grados leves)</w:t>
      </w:r>
      <w:r w:rsidRPr="00653AEF">
        <w:rPr>
          <w:rFonts w:ascii="Arial" w:hAnsi="Arial" w:cs="Arial"/>
          <w:sz w:val="20"/>
          <w:szCs w:val="20"/>
        </w:rPr>
        <w:sym w:font="Wingdings" w:char="F0E0"/>
      </w:r>
      <w:r w:rsidRPr="00653AEF">
        <w:rPr>
          <w:rFonts w:ascii="Arial" w:hAnsi="Arial" w:cs="Arial"/>
          <w:sz w:val="20"/>
          <w:szCs w:val="20"/>
        </w:rPr>
        <w:t xml:space="preserve">462,46€. Coste para el grupo de Atezolizumab </w:t>
      </w:r>
      <w:r w:rsidRPr="00653AEF">
        <w:rPr>
          <w:rFonts w:ascii="Arial" w:hAnsi="Arial" w:cs="Arial"/>
          <w:sz w:val="20"/>
          <w:szCs w:val="20"/>
        </w:rPr>
        <w:sym w:font="Wingdings" w:char="F0E0"/>
      </w:r>
      <w:r w:rsidRPr="00653AEF">
        <w:rPr>
          <w:rFonts w:ascii="Arial" w:hAnsi="Arial" w:cs="Arial"/>
          <w:sz w:val="20"/>
          <w:szCs w:val="20"/>
        </w:rPr>
        <w:t>4,62€; Para el grupo de docetaxel</w:t>
      </w:r>
      <w:r w:rsidRPr="00653AEF">
        <w:rPr>
          <w:rFonts w:ascii="Arial" w:hAnsi="Arial" w:cs="Arial"/>
          <w:sz w:val="20"/>
          <w:szCs w:val="20"/>
        </w:rPr>
        <w:sym w:font="Wingdings" w:char="F0E0"/>
      </w:r>
      <w:r w:rsidRPr="00653AEF">
        <w:rPr>
          <w:rFonts w:ascii="Arial" w:hAnsi="Arial" w:cs="Arial"/>
          <w:sz w:val="20"/>
          <w:szCs w:val="20"/>
        </w:rPr>
        <w:t>46,2€</w:t>
      </w:r>
    </w:p>
    <w:p w:rsidR="00647EE9" w:rsidRPr="00286633" w:rsidRDefault="00647EE9" w:rsidP="00321ABE">
      <w:pPr>
        <w:pStyle w:val="Encabezado"/>
        <w:tabs>
          <w:tab w:val="clear" w:pos="4252"/>
          <w:tab w:val="clear" w:pos="8504"/>
        </w:tabs>
        <w:suppressAutoHyphens/>
        <w:jc w:val="both"/>
        <w:rPr>
          <w:rFonts w:ascii="Arial" w:hAnsi="Arial" w:cs="Arial"/>
          <w:sz w:val="20"/>
          <w:szCs w:val="20"/>
        </w:rPr>
      </w:pPr>
    </w:p>
    <w:p w:rsidR="00647EE9" w:rsidRPr="00286633" w:rsidRDefault="00647EE9" w:rsidP="005173CE">
      <w:pPr>
        <w:jc w:val="both"/>
        <w:rPr>
          <w:rFonts w:ascii="Arial" w:hAnsi="Arial" w:cs="Arial"/>
          <w:sz w:val="16"/>
          <w:szCs w:val="16"/>
        </w:rPr>
      </w:pPr>
    </w:p>
    <w:p w:rsidR="00647EE9" w:rsidRPr="00286633" w:rsidRDefault="00647EE9" w:rsidP="005173CE">
      <w:pPr>
        <w:jc w:val="both"/>
        <w:rPr>
          <w:rFonts w:ascii="Arial" w:hAnsi="Arial" w:cs="Arial"/>
          <w:sz w:val="20"/>
          <w:szCs w:val="20"/>
        </w:rPr>
      </w:pPr>
      <w:r w:rsidRPr="00286633">
        <w:rPr>
          <w:rFonts w:ascii="Arial" w:hAnsi="Arial" w:cs="Arial"/>
          <w:sz w:val="20"/>
          <w:szCs w:val="20"/>
        </w:rPr>
        <w:t>Para realizar la evaluación económica superior, así como la tabla inferior, se han tomado el supuesto de no reutilización de viales (ya que cada paciente utilizará en principio un vial completo de atezolizumab, y prácticamente uno completo de docetaxel (punto 3))</w:t>
      </w:r>
      <w:r>
        <w:rPr>
          <w:rFonts w:ascii="Arial" w:hAnsi="Arial" w:cs="Arial"/>
          <w:sz w:val="20"/>
          <w:szCs w:val="20"/>
        </w:rPr>
        <w:t>.</w:t>
      </w:r>
    </w:p>
    <w:p w:rsidR="00647EE9" w:rsidRPr="00286633" w:rsidRDefault="00647EE9" w:rsidP="005173CE">
      <w:pPr>
        <w:jc w:val="both"/>
        <w:rPr>
          <w:rFonts w:ascii="Arial" w:hAnsi="Arial" w:cs="Arial"/>
          <w:sz w:val="20"/>
          <w:szCs w:val="20"/>
        </w:rPr>
      </w:pPr>
    </w:p>
    <w:p w:rsidR="00647EE9" w:rsidRPr="00286633" w:rsidRDefault="00647EE9" w:rsidP="005173CE">
      <w:pPr>
        <w:jc w:val="both"/>
        <w:rPr>
          <w:rFonts w:ascii="Arial" w:hAnsi="Arial" w:cs="Arial"/>
          <w:sz w:val="20"/>
          <w:szCs w:val="20"/>
        </w:rPr>
      </w:pPr>
      <w:r w:rsidRPr="00286633">
        <w:rPr>
          <w:rFonts w:ascii="Arial" w:hAnsi="Arial" w:cs="Arial"/>
          <w:sz w:val="20"/>
          <w:szCs w:val="20"/>
        </w:rPr>
        <w:t xml:space="preserve">Los autores advierten que, según los decimales que se consideren, la reproducción de estos cálculos puede variar. </w:t>
      </w:r>
    </w:p>
    <w:p w:rsidR="00647EE9" w:rsidRDefault="00647EE9">
      <w:pPr>
        <w:pStyle w:val="Normal1"/>
        <w:jc w:val="both"/>
        <w:rPr>
          <w:rFonts w:ascii="Arial" w:hAnsi="Arial" w:cs="Arial"/>
          <w:color w:val="FF0000"/>
          <w:sz w:val="20"/>
          <w:szCs w:val="20"/>
        </w:rPr>
      </w:pPr>
    </w:p>
    <w:p w:rsidR="00647EE9" w:rsidRDefault="00647EE9">
      <w:pPr>
        <w:pStyle w:val="Normal1"/>
        <w:jc w:val="both"/>
        <w:rPr>
          <w:rFonts w:ascii="Arial" w:hAnsi="Arial" w:cs="Arial"/>
          <w:sz w:val="20"/>
          <w:szCs w:val="20"/>
        </w:rPr>
      </w:pPr>
      <w:bookmarkStart w:id="53" w:name="_1egqt2p" w:colFirst="0" w:colLast="0"/>
      <w:bookmarkEnd w:id="53"/>
    </w:p>
    <w:p w:rsidR="00647EE9" w:rsidRDefault="00647EE9">
      <w:pPr>
        <w:pStyle w:val="Normal1"/>
        <w:jc w:val="both"/>
        <w:rPr>
          <w:rFonts w:ascii="Arial" w:hAnsi="Arial" w:cs="Arial"/>
          <w:sz w:val="20"/>
          <w:szCs w:val="20"/>
        </w:rPr>
      </w:pPr>
      <w:bookmarkStart w:id="54" w:name="_3ygebqi" w:colFirst="0" w:colLast="0"/>
      <w:bookmarkStart w:id="55" w:name="_2dlolyb" w:colFirst="0" w:colLast="0"/>
      <w:bookmarkEnd w:id="54"/>
      <w:bookmarkEnd w:id="55"/>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 xml:space="preserve">7.2.a Coste eficacia incremental. Estudios publicados  </w:t>
      </w:r>
    </w:p>
    <w:p w:rsidR="00647EE9" w:rsidRDefault="00647EE9">
      <w:pPr>
        <w:pStyle w:val="Normal1"/>
        <w:jc w:val="both"/>
        <w:rPr>
          <w:rFonts w:ascii="Arial" w:hAnsi="Arial" w:cs="Arial"/>
          <w:sz w:val="20"/>
          <w:szCs w:val="20"/>
        </w:rPr>
      </w:pPr>
    </w:p>
    <w:p w:rsidR="00647EE9" w:rsidRPr="00473DAB" w:rsidRDefault="00647EE9" w:rsidP="00473DAB">
      <w:pPr>
        <w:pStyle w:val="Normal1"/>
        <w:jc w:val="both"/>
        <w:rPr>
          <w:rFonts w:ascii="Arial" w:hAnsi="Arial" w:cs="Arial"/>
          <w:sz w:val="20"/>
          <w:szCs w:val="20"/>
        </w:rPr>
      </w:pPr>
      <w:bookmarkStart w:id="56" w:name="_sqyw64" w:colFirst="0" w:colLast="0"/>
      <w:bookmarkEnd w:id="56"/>
      <w:r w:rsidRPr="00473DAB">
        <w:rPr>
          <w:rFonts w:ascii="Arial" w:hAnsi="Arial" w:cs="Arial"/>
          <w:sz w:val="20"/>
          <w:szCs w:val="20"/>
        </w:rPr>
        <w:t>Se dispone de una evaluación farmacoeconómica del NICE</w:t>
      </w:r>
      <w:r w:rsidRPr="00473DAB">
        <w:rPr>
          <w:rFonts w:ascii="Arial" w:hAnsi="Arial" w:cs="Arial"/>
          <w:sz w:val="20"/>
          <w:szCs w:val="20"/>
          <w:vertAlign w:val="superscript"/>
        </w:rPr>
        <w:t>3</w:t>
      </w:r>
      <w:r>
        <w:rPr>
          <w:rFonts w:ascii="Arial" w:hAnsi="Arial" w:cs="Arial"/>
          <w:sz w:val="20"/>
          <w:szCs w:val="20"/>
          <w:vertAlign w:val="superscript"/>
        </w:rPr>
        <w:t>7</w:t>
      </w:r>
      <w:r w:rsidRPr="00473DAB">
        <w:rPr>
          <w:rFonts w:ascii="Arial" w:hAnsi="Arial" w:cs="Arial"/>
          <w:sz w:val="20"/>
          <w:szCs w:val="20"/>
        </w:rPr>
        <w:t>, en la que se muestran censurados gran cantidad de los datos necesarios para la verificación de la evaluación económica. El análisis (de tipo coste-utilidad), muestra los siguientes datos:</w:t>
      </w:r>
    </w:p>
    <w:p w:rsidR="00647EE9" w:rsidRPr="00473DAB" w:rsidRDefault="00647EE9" w:rsidP="00473DAB">
      <w:pPr>
        <w:pStyle w:val="Normal1"/>
        <w:jc w:val="both"/>
        <w:rPr>
          <w:rFonts w:ascii="Arial" w:hAnsi="Arial" w:cs="Arial"/>
          <w:sz w:val="20"/>
          <w:szCs w:val="20"/>
        </w:rPr>
      </w:pPr>
    </w:p>
    <w:p w:rsidR="00647EE9" w:rsidRPr="00473DAB" w:rsidRDefault="00647EE9" w:rsidP="00473DAB">
      <w:pPr>
        <w:pStyle w:val="Normal1"/>
        <w:jc w:val="both"/>
        <w:rPr>
          <w:rFonts w:ascii="Arial" w:hAnsi="Arial" w:cs="Arial"/>
          <w:sz w:val="20"/>
          <w:szCs w:val="20"/>
        </w:rPr>
      </w:pPr>
      <w:r w:rsidRPr="00473DAB">
        <w:rPr>
          <w:rFonts w:ascii="Arial" w:hAnsi="Arial" w:cs="Arial"/>
          <w:sz w:val="20"/>
          <w:szCs w:val="20"/>
        </w:rPr>
        <w:t xml:space="preserve">En la evaluación, se propone una horquilla de entre £156,450/AVAC (176.560,20€) y £70,531/AVAC (79.597,11€); en función de los distintos modelos utilizados, umbrales que en cualquier caso, exceden los considerados convencionalmente como eficientes. </w:t>
      </w:r>
    </w:p>
    <w:p w:rsidR="00647EE9" w:rsidRDefault="00647EE9">
      <w:pPr>
        <w:pStyle w:val="Normal1"/>
        <w:rPr>
          <w:rFonts w:ascii="Arial" w:hAnsi="Arial" w:cs="Arial"/>
          <w:color w:val="0000FF"/>
          <w:sz w:val="20"/>
          <w:szCs w:val="20"/>
        </w:rPr>
      </w:pPr>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7.2.b Coste eficacia incremental (CEI). Datos propios</w:t>
      </w:r>
    </w:p>
    <w:p w:rsidR="00647EE9" w:rsidRDefault="00647EE9">
      <w:pPr>
        <w:pStyle w:val="Normal1"/>
        <w:tabs>
          <w:tab w:val="center" w:pos="4252"/>
          <w:tab w:val="right" w:pos="8504"/>
        </w:tabs>
        <w:rPr>
          <w:rFonts w:ascii="Arial" w:hAnsi="Arial" w:cs="Arial"/>
          <w:color w:val="FF0000"/>
          <w:sz w:val="20"/>
          <w:szCs w:val="20"/>
        </w:rPr>
      </w:pPr>
    </w:p>
    <w:p w:rsidR="00647EE9" w:rsidRDefault="00647EE9">
      <w:pPr>
        <w:pStyle w:val="Normal1"/>
        <w:tabs>
          <w:tab w:val="center" w:pos="4252"/>
          <w:tab w:val="right" w:pos="8504"/>
        </w:tabs>
        <w:rPr>
          <w:rFonts w:ascii="Arial" w:hAnsi="Arial" w:cs="Arial"/>
          <w:sz w:val="20"/>
          <w:szCs w:val="20"/>
        </w:rPr>
      </w:pPr>
    </w:p>
    <w:tbl>
      <w:tblPr>
        <w:tblW w:w="9326"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900"/>
        <w:gridCol w:w="900"/>
        <w:gridCol w:w="1046"/>
        <w:gridCol w:w="1264"/>
        <w:gridCol w:w="1076"/>
        <w:gridCol w:w="1260"/>
        <w:gridCol w:w="1114"/>
        <w:gridCol w:w="1766"/>
      </w:tblGrid>
      <w:tr w:rsidR="00647EE9">
        <w:tc>
          <w:tcPr>
            <w:tcW w:w="9326" w:type="dxa"/>
            <w:gridSpan w:val="8"/>
            <w:shd w:val="clear" w:color="auto" w:fill="CCFFCC"/>
          </w:tcPr>
          <w:p w:rsidR="00647EE9" w:rsidRPr="001C0775" w:rsidRDefault="00647EE9">
            <w:pPr>
              <w:pStyle w:val="Normal1"/>
              <w:rPr>
                <w:rFonts w:ascii="Arial" w:hAnsi="Arial" w:cs="Arial"/>
                <w:sz w:val="20"/>
                <w:szCs w:val="20"/>
              </w:rPr>
            </w:pPr>
            <w:r w:rsidRPr="001C0775">
              <w:rPr>
                <w:rFonts w:ascii="Arial" w:hAnsi="Arial" w:cs="Arial"/>
                <w:b/>
                <w:bCs/>
                <w:sz w:val="20"/>
                <w:szCs w:val="20"/>
              </w:rPr>
              <w:t>Coste Eficacia Incremental (CEI)</w:t>
            </w:r>
          </w:p>
          <w:p w:rsidR="00647EE9" w:rsidRPr="001C0775" w:rsidRDefault="00647EE9">
            <w:pPr>
              <w:pStyle w:val="Normal1"/>
              <w:rPr>
                <w:rFonts w:ascii="Arial" w:hAnsi="Arial" w:cs="Arial"/>
                <w:sz w:val="22"/>
                <w:szCs w:val="22"/>
              </w:rPr>
            </w:pPr>
            <w:r w:rsidRPr="001C0775">
              <w:rPr>
                <w:rFonts w:ascii="Arial" w:hAnsi="Arial" w:cs="Arial"/>
                <w:b/>
                <w:bCs/>
                <w:sz w:val="20"/>
                <w:szCs w:val="20"/>
              </w:rPr>
              <w:t>Variables continuas</w:t>
            </w:r>
          </w:p>
        </w:tc>
      </w:tr>
      <w:tr w:rsidR="00647EE9">
        <w:tc>
          <w:tcPr>
            <w:tcW w:w="900" w:type="dxa"/>
            <w:shd w:val="clear" w:color="auto" w:fill="E0E0E0"/>
          </w:tcPr>
          <w:p w:rsidR="00647EE9" w:rsidRPr="001C0775" w:rsidRDefault="00647EE9">
            <w:pPr>
              <w:pStyle w:val="Normal1"/>
              <w:rPr>
                <w:rFonts w:ascii="Arial" w:hAnsi="Arial" w:cs="Arial"/>
                <w:sz w:val="16"/>
                <w:szCs w:val="16"/>
              </w:rPr>
            </w:pPr>
          </w:p>
        </w:tc>
        <w:tc>
          <w:tcPr>
            <w:tcW w:w="900" w:type="dxa"/>
            <w:shd w:val="clear" w:color="auto" w:fill="E0E0E0"/>
          </w:tcPr>
          <w:p w:rsidR="00647EE9" w:rsidRPr="001C0775" w:rsidRDefault="00647EE9">
            <w:pPr>
              <w:pStyle w:val="Normal1"/>
              <w:rPr>
                <w:rFonts w:ascii="Arial" w:hAnsi="Arial" w:cs="Arial"/>
                <w:sz w:val="16"/>
                <w:szCs w:val="16"/>
              </w:rPr>
            </w:pPr>
          </w:p>
        </w:tc>
        <w:tc>
          <w:tcPr>
            <w:tcW w:w="1046" w:type="dxa"/>
            <w:shd w:val="clear" w:color="auto" w:fill="E0E0E0"/>
          </w:tcPr>
          <w:p w:rsidR="00647EE9" w:rsidRPr="001C0775" w:rsidRDefault="00647EE9">
            <w:pPr>
              <w:pStyle w:val="Normal1"/>
              <w:rPr>
                <w:rFonts w:ascii="Arial" w:hAnsi="Arial" w:cs="Arial"/>
                <w:sz w:val="16"/>
                <w:szCs w:val="16"/>
              </w:rPr>
            </w:pPr>
            <w:r w:rsidRPr="001C0775">
              <w:rPr>
                <w:rFonts w:ascii="Arial" w:hAnsi="Arial" w:cs="Arial"/>
                <w:b/>
                <w:bCs/>
                <w:sz w:val="16"/>
                <w:szCs w:val="16"/>
              </w:rPr>
              <w:t>VARIABLE  evaluada</w:t>
            </w:r>
          </w:p>
        </w:tc>
        <w:tc>
          <w:tcPr>
            <w:tcW w:w="1264" w:type="dxa"/>
            <w:shd w:val="clear" w:color="auto" w:fill="E0E0E0"/>
          </w:tcPr>
          <w:p w:rsidR="00647EE9" w:rsidRPr="001C0775" w:rsidRDefault="00647EE9">
            <w:pPr>
              <w:pStyle w:val="Normal1"/>
              <w:rPr>
                <w:rFonts w:ascii="Arial" w:hAnsi="Arial" w:cs="Arial"/>
                <w:sz w:val="16"/>
                <w:szCs w:val="16"/>
              </w:rPr>
            </w:pPr>
            <w:r w:rsidRPr="001C0775">
              <w:rPr>
                <w:rFonts w:ascii="Arial" w:hAnsi="Arial" w:cs="Arial"/>
                <w:b/>
                <w:bCs/>
                <w:sz w:val="16"/>
                <w:szCs w:val="16"/>
              </w:rPr>
              <w:t xml:space="preserve">Eficacia de </w:t>
            </w:r>
            <w:r>
              <w:rPr>
                <w:rFonts w:ascii="Arial" w:hAnsi="Arial" w:cs="Arial"/>
                <w:b/>
                <w:bCs/>
                <w:sz w:val="16"/>
                <w:szCs w:val="16"/>
              </w:rPr>
              <w:t xml:space="preserve">Atezolizumab </w:t>
            </w:r>
            <w:r w:rsidRPr="009A7AB6">
              <w:rPr>
                <w:rFonts w:ascii="Arial" w:hAnsi="Arial" w:cs="Arial"/>
                <w:sz w:val="16"/>
                <w:szCs w:val="16"/>
                <w:lang w:val="en-US"/>
              </w:rPr>
              <w:t>[</w:t>
            </w:r>
            <w:r>
              <w:rPr>
                <w:rFonts w:ascii="Arial" w:hAnsi="Arial" w:cs="Arial"/>
                <w:sz w:val="16"/>
                <w:szCs w:val="16"/>
                <w:lang w:val="en-US"/>
              </w:rPr>
              <w:t>IC95%</w:t>
            </w:r>
            <w:r w:rsidRPr="009A7AB6">
              <w:rPr>
                <w:rFonts w:ascii="Arial" w:hAnsi="Arial" w:cs="Arial"/>
                <w:sz w:val="16"/>
                <w:szCs w:val="16"/>
                <w:lang w:val="en-US"/>
              </w:rPr>
              <w:t>]</w:t>
            </w:r>
          </w:p>
        </w:tc>
        <w:tc>
          <w:tcPr>
            <w:tcW w:w="1076" w:type="dxa"/>
            <w:shd w:val="clear" w:color="auto" w:fill="E0E0E0"/>
          </w:tcPr>
          <w:p w:rsidR="00647EE9" w:rsidRPr="001C0775" w:rsidRDefault="00647EE9">
            <w:pPr>
              <w:pStyle w:val="Normal1"/>
              <w:rPr>
                <w:rFonts w:ascii="Arial" w:hAnsi="Arial" w:cs="Arial"/>
                <w:sz w:val="16"/>
                <w:szCs w:val="16"/>
              </w:rPr>
            </w:pPr>
            <w:r w:rsidRPr="001C0775">
              <w:rPr>
                <w:rFonts w:ascii="Arial" w:hAnsi="Arial" w:cs="Arial"/>
                <w:b/>
                <w:bCs/>
                <w:sz w:val="16"/>
                <w:szCs w:val="16"/>
              </w:rPr>
              <w:t xml:space="preserve">Eficacia de </w:t>
            </w:r>
            <w:r>
              <w:rPr>
                <w:rFonts w:ascii="Arial" w:hAnsi="Arial" w:cs="Arial"/>
                <w:b/>
                <w:bCs/>
                <w:sz w:val="16"/>
                <w:szCs w:val="16"/>
              </w:rPr>
              <w:t xml:space="preserve">Docetaxel </w:t>
            </w:r>
            <w:r w:rsidRPr="009A7AB6">
              <w:rPr>
                <w:rFonts w:ascii="Arial" w:hAnsi="Arial" w:cs="Arial"/>
                <w:sz w:val="16"/>
                <w:szCs w:val="16"/>
                <w:lang w:val="en-US"/>
              </w:rPr>
              <w:t>[</w:t>
            </w:r>
            <w:r>
              <w:rPr>
                <w:rFonts w:ascii="Arial" w:hAnsi="Arial" w:cs="Arial"/>
                <w:sz w:val="16"/>
                <w:szCs w:val="16"/>
                <w:lang w:val="en-US"/>
              </w:rPr>
              <w:t>IC95%</w:t>
            </w:r>
            <w:r w:rsidRPr="009A7AB6">
              <w:rPr>
                <w:rFonts w:ascii="Arial" w:hAnsi="Arial" w:cs="Arial"/>
                <w:sz w:val="16"/>
                <w:szCs w:val="16"/>
                <w:lang w:val="en-US"/>
              </w:rPr>
              <w:t>]</w:t>
            </w:r>
          </w:p>
        </w:tc>
        <w:tc>
          <w:tcPr>
            <w:tcW w:w="1260" w:type="dxa"/>
            <w:shd w:val="clear" w:color="auto" w:fill="E0E0E0"/>
          </w:tcPr>
          <w:p w:rsidR="00647EE9" w:rsidRPr="001C0775" w:rsidRDefault="00647EE9">
            <w:pPr>
              <w:pStyle w:val="Normal1"/>
              <w:rPr>
                <w:rFonts w:ascii="Arial" w:hAnsi="Arial" w:cs="Arial"/>
                <w:sz w:val="16"/>
                <w:szCs w:val="16"/>
              </w:rPr>
            </w:pPr>
            <w:r w:rsidRPr="001C0775">
              <w:rPr>
                <w:rFonts w:ascii="Arial" w:hAnsi="Arial" w:cs="Arial"/>
                <w:b/>
                <w:bCs/>
                <w:sz w:val="16"/>
                <w:szCs w:val="16"/>
              </w:rPr>
              <w:t>Diferencia de eficacia (IC95%)</w:t>
            </w:r>
          </w:p>
        </w:tc>
        <w:tc>
          <w:tcPr>
            <w:tcW w:w="1114" w:type="dxa"/>
            <w:shd w:val="clear" w:color="auto" w:fill="E0E0E0"/>
          </w:tcPr>
          <w:p w:rsidR="00647EE9" w:rsidRPr="001C0775" w:rsidRDefault="00647EE9">
            <w:pPr>
              <w:pStyle w:val="Normal1"/>
              <w:rPr>
                <w:rFonts w:ascii="Arial" w:hAnsi="Arial" w:cs="Arial"/>
                <w:sz w:val="16"/>
                <w:szCs w:val="16"/>
              </w:rPr>
            </w:pPr>
            <w:r w:rsidRPr="001C0775">
              <w:rPr>
                <w:rFonts w:ascii="Arial" w:hAnsi="Arial" w:cs="Arial"/>
                <w:b/>
                <w:bCs/>
                <w:sz w:val="16"/>
                <w:szCs w:val="16"/>
              </w:rPr>
              <w:t>Coste incremental</w:t>
            </w:r>
          </w:p>
        </w:tc>
        <w:tc>
          <w:tcPr>
            <w:tcW w:w="1766" w:type="dxa"/>
            <w:shd w:val="clear" w:color="auto" w:fill="E0E0E0"/>
          </w:tcPr>
          <w:p w:rsidR="00647EE9" w:rsidRPr="001C0775" w:rsidRDefault="00647EE9">
            <w:pPr>
              <w:pStyle w:val="Normal1"/>
              <w:rPr>
                <w:rFonts w:ascii="Arial" w:hAnsi="Arial" w:cs="Arial"/>
                <w:sz w:val="16"/>
                <w:szCs w:val="16"/>
              </w:rPr>
            </w:pPr>
            <w:r>
              <w:rPr>
                <w:rFonts w:ascii="Arial" w:hAnsi="Arial" w:cs="Arial"/>
                <w:b/>
                <w:bCs/>
                <w:sz w:val="16"/>
                <w:szCs w:val="16"/>
              </w:rPr>
              <w:t>R</w:t>
            </w:r>
            <w:r w:rsidRPr="001C0775">
              <w:rPr>
                <w:rFonts w:ascii="Arial" w:hAnsi="Arial" w:cs="Arial"/>
                <w:b/>
                <w:bCs/>
                <w:sz w:val="16"/>
                <w:szCs w:val="16"/>
              </w:rPr>
              <w:t>CEI (IC95%)</w:t>
            </w:r>
          </w:p>
        </w:tc>
      </w:tr>
      <w:tr w:rsidR="00647EE9" w:rsidRPr="002B6359">
        <w:trPr>
          <w:trHeight w:val="935"/>
        </w:trPr>
        <w:tc>
          <w:tcPr>
            <w:tcW w:w="900" w:type="dxa"/>
          </w:tcPr>
          <w:p w:rsidR="00647EE9" w:rsidRPr="00CD6D91" w:rsidRDefault="00647EE9">
            <w:pPr>
              <w:pStyle w:val="Normal1"/>
              <w:rPr>
                <w:rFonts w:ascii="Arial" w:hAnsi="Arial" w:cs="Arial"/>
                <w:sz w:val="16"/>
                <w:szCs w:val="16"/>
                <w:vertAlign w:val="superscript"/>
              </w:rPr>
            </w:pPr>
            <w:r>
              <w:rPr>
                <w:rFonts w:ascii="Arial" w:hAnsi="Arial" w:cs="Arial"/>
                <w:sz w:val="16"/>
                <w:szCs w:val="16"/>
              </w:rPr>
              <w:t>Ritmeyer; A, et al</w:t>
            </w:r>
            <w:r>
              <w:rPr>
                <w:rFonts w:ascii="Arial" w:hAnsi="Arial" w:cs="Arial"/>
                <w:sz w:val="16"/>
                <w:szCs w:val="16"/>
                <w:vertAlign w:val="superscript"/>
              </w:rPr>
              <w:t>17</w:t>
            </w:r>
          </w:p>
          <w:p w:rsidR="00647EE9" w:rsidRPr="001C0775" w:rsidRDefault="00647EE9">
            <w:pPr>
              <w:pStyle w:val="Normal1"/>
              <w:rPr>
                <w:rFonts w:ascii="Arial" w:hAnsi="Arial" w:cs="Arial"/>
                <w:sz w:val="16"/>
                <w:szCs w:val="16"/>
              </w:rPr>
            </w:pPr>
            <w:r>
              <w:rPr>
                <w:rFonts w:ascii="Arial" w:hAnsi="Arial" w:cs="Arial"/>
                <w:sz w:val="16"/>
                <w:szCs w:val="16"/>
              </w:rPr>
              <w:t>(OAK)</w:t>
            </w:r>
          </w:p>
        </w:tc>
        <w:tc>
          <w:tcPr>
            <w:tcW w:w="900" w:type="dxa"/>
          </w:tcPr>
          <w:p w:rsidR="00647EE9" w:rsidRPr="001C0775" w:rsidRDefault="00647EE9">
            <w:pPr>
              <w:pStyle w:val="Normal1"/>
              <w:rPr>
                <w:rFonts w:ascii="Arial" w:hAnsi="Arial" w:cs="Arial"/>
                <w:sz w:val="16"/>
                <w:szCs w:val="16"/>
              </w:rPr>
            </w:pPr>
            <w:r w:rsidRPr="001C0775">
              <w:rPr>
                <w:rFonts w:ascii="Arial" w:hAnsi="Arial" w:cs="Arial"/>
                <w:sz w:val="16"/>
                <w:szCs w:val="16"/>
              </w:rPr>
              <w:t>Principal</w:t>
            </w:r>
          </w:p>
        </w:tc>
        <w:tc>
          <w:tcPr>
            <w:tcW w:w="1046" w:type="dxa"/>
          </w:tcPr>
          <w:p w:rsidR="00647EE9" w:rsidRPr="001C0775" w:rsidRDefault="00647EE9">
            <w:pPr>
              <w:pStyle w:val="Normal1"/>
              <w:rPr>
                <w:rFonts w:ascii="Arial" w:hAnsi="Arial" w:cs="Arial"/>
                <w:sz w:val="16"/>
                <w:szCs w:val="16"/>
              </w:rPr>
            </w:pPr>
            <w:r>
              <w:rPr>
                <w:rFonts w:ascii="Arial" w:hAnsi="Arial" w:cs="Arial"/>
                <w:sz w:val="16"/>
                <w:szCs w:val="16"/>
              </w:rPr>
              <w:t>SG</w:t>
            </w:r>
          </w:p>
        </w:tc>
        <w:tc>
          <w:tcPr>
            <w:tcW w:w="1264" w:type="dxa"/>
          </w:tcPr>
          <w:p w:rsidR="00647EE9" w:rsidRPr="001C0775" w:rsidRDefault="00647EE9">
            <w:pPr>
              <w:pStyle w:val="Normal1"/>
              <w:rPr>
                <w:rFonts w:ascii="Arial" w:hAnsi="Arial" w:cs="Arial"/>
                <w:sz w:val="16"/>
                <w:szCs w:val="16"/>
              </w:rPr>
            </w:pPr>
            <w:r>
              <w:rPr>
                <w:rFonts w:ascii="Arial" w:hAnsi="Arial" w:cs="Arial"/>
                <w:sz w:val="16"/>
                <w:szCs w:val="16"/>
              </w:rPr>
              <w:t>13,8 (11,8-15,7) meses</w:t>
            </w:r>
          </w:p>
        </w:tc>
        <w:tc>
          <w:tcPr>
            <w:tcW w:w="1076" w:type="dxa"/>
          </w:tcPr>
          <w:p w:rsidR="00647EE9" w:rsidRPr="001C0775" w:rsidRDefault="00647EE9">
            <w:pPr>
              <w:pStyle w:val="Normal1"/>
              <w:rPr>
                <w:rFonts w:ascii="Arial" w:hAnsi="Arial" w:cs="Arial"/>
                <w:sz w:val="16"/>
                <w:szCs w:val="16"/>
              </w:rPr>
            </w:pPr>
            <w:r>
              <w:rPr>
                <w:rFonts w:ascii="Arial" w:hAnsi="Arial" w:cs="Arial"/>
                <w:sz w:val="16"/>
                <w:szCs w:val="16"/>
              </w:rPr>
              <w:t>9,6 (8,6-11,2) meses</w:t>
            </w:r>
          </w:p>
        </w:tc>
        <w:tc>
          <w:tcPr>
            <w:tcW w:w="1260" w:type="dxa"/>
          </w:tcPr>
          <w:p w:rsidR="00647EE9" w:rsidRPr="00C56BF2" w:rsidRDefault="00647EE9" w:rsidP="005B7821">
            <w:pPr>
              <w:rPr>
                <w:rFonts w:ascii="Arial" w:hAnsi="Arial" w:cs="Arial"/>
                <w:sz w:val="16"/>
                <w:szCs w:val="16"/>
                <w:lang w:val="en-US"/>
              </w:rPr>
            </w:pPr>
            <w:r w:rsidRPr="00C56BF2">
              <w:rPr>
                <w:rFonts w:ascii="Arial" w:hAnsi="Arial" w:cs="Arial"/>
                <w:sz w:val="16"/>
                <w:szCs w:val="16"/>
                <w:lang w:val="en-US"/>
              </w:rPr>
              <w:t>4,2 (3,2- 4,5)</w:t>
            </w:r>
          </w:p>
          <w:p w:rsidR="00647EE9" w:rsidRPr="006F2EF6" w:rsidRDefault="00647EE9">
            <w:pPr>
              <w:pStyle w:val="Normal1"/>
              <w:rPr>
                <w:rFonts w:ascii="Arial" w:hAnsi="Arial" w:cs="Arial"/>
                <w:sz w:val="16"/>
                <w:szCs w:val="16"/>
                <w:lang w:val="en-GB"/>
              </w:rPr>
            </w:pPr>
          </w:p>
        </w:tc>
        <w:tc>
          <w:tcPr>
            <w:tcW w:w="1114" w:type="dxa"/>
          </w:tcPr>
          <w:p w:rsidR="00647EE9" w:rsidRPr="001C0775" w:rsidRDefault="00647EE9" w:rsidP="005B7821">
            <w:pPr>
              <w:rPr>
                <w:rFonts w:ascii="Arial" w:hAnsi="Arial" w:cs="Arial"/>
                <w:sz w:val="16"/>
                <w:szCs w:val="16"/>
              </w:rPr>
            </w:pPr>
            <w:r w:rsidRPr="00660300">
              <w:rPr>
                <w:rFonts w:ascii="Arial" w:hAnsi="Arial" w:cs="Arial"/>
                <w:sz w:val="16"/>
                <w:szCs w:val="16"/>
                <w:lang w:val="en-US"/>
              </w:rPr>
              <w:t>19.554,50</w:t>
            </w:r>
            <w:r>
              <w:rPr>
                <w:rFonts w:ascii="Arial" w:hAnsi="Arial" w:cs="Arial"/>
                <w:sz w:val="16"/>
                <w:szCs w:val="16"/>
                <w:lang w:val="en-US"/>
              </w:rPr>
              <w:t>€</w:t>
            </w:r>
          </w:p>
        </w:tc>
        <w:tc>
          <w:tcPr>
            <w:tcW w:w="1766" w:type="dxa"/>
          </w:tcPr>
          <w:p w:rsidR="00647EE9" w:rsidRPr="00C36750" w:rsidRDefault="00647EE9">
            <w:pPr>
              <w:pStyle w:val="Normal1"/>
              <w:rPr>
                <w:rFonts w:ascii="Arial" w:hAnsi="Arial" w:cs="Arial"/>
                <w:sz w:val="16"/>
                <w:szCs w:val="16"/>
              </w:rPr>
            </w:pPr>
            <w:r w:rsidRPr="00C36750">
              <w:rPr>
                <w:rFonts w:ascii="Arial" w:hAnsi="Arial" w:cs="Arial"/>
                <w:sz w:val="16"/>
                <w:szCs w:val="16"/>
              </w:rPr>
              <w:t>Basal: 55.</w:t>
            </w:r>
            <w:r>
              <w:rPr>
                <w:rFonts w:ascii="Arial" w:hAnsi="Arial" w:cs="Arial"/>
                <w:sz w:val="16"/>
                <w:szCs w:val="16"/>
              </w:rPr>
              <w:t>870</w:t>
            </w:r>
            <w:r w:rsidRPr="00C36750">
              <w:rPr>
                <w:rFonts w:ascii="Arial" w:hAnsi="Arial" w:cs="Arial"/>
                <w:sz w:val="16"/>
                <w:szCs w:val="16"/>
              </w:rPr>
              <w:t>€</w:t>
            </w:r>
          </w:p>
          <w:p w:rsidR="00647EE9" w:rsidRPr="00C36750" w:rsidRDefault="00647EE9">
            <w:pPr>
              <w:pStyle w:val="Normal1"/>
              <w:rPr>
                <w:rFonts w:ascii="Arial" w:hAnsi="Arial" w:cs="Arial"/>
                <w:sz w:val="16"/>
                <w:szCs w:val="16"/>
              </w:rPr>
            </w:pPr>
            <w:r w:rsidRPr="00C36750">
              <w:rPr>
                <w:rFonts w:ascii="Arial" w:hAnsi="Arial" w:cs="Arial"/>
                <w:sz w:val="16"/>
                <w:szCs w:val="16"/>
              </w:rPr>
              <w:t>Lím sup: 7</w:t>
            </w:r>
            <w:r>
              <w:rPr>
                <w:rFonts w:ascii="Arial" w:hAnsi="Arial" w:cs="Arial"/>
                <w:sz w:val="16"/>
                <w:szCs w:val="16"/>
              </w:rPr>
              <w:t>3.329</w:t>
            </w:r>
            <w:r w:rsidRPr="00C36750">
              <w:rPr>
                <w:rFonts w:ascii="Arial" w:hAnsi="Arial" w:cs="Arial"/>
                <w:sz w:val="16"/>
                <w:szCs w:val="16"/>
              </w:rPr>
              <w:t>,</w:t>
            </w:r>
            <w:r>
              <w:rPr>
                <w:rFonts w:ascii="Arial" w:hAnsi="Arial" w:cs="Arial"/>
                <w:sz w:val="16"/>
                <w:szCs w:val="16"/>
              </w:rPr>
              <w:t>39</w:t>
            </w:r>
            <w:r w:rsidRPr="00C36750">
              <w:rPr>
                <w:rFonts w:ascii="Arial" w:hAnsi="Arial" w:cs="Arial"/>
                <w:sz w:val="16"/>
                <w:szCs w:val="16"/>
              </w:rPr>
              <w:t>€</w:t>
            </w:r>
          </w:p>
          <w:p w:rsidR="00647EE9" w:rsidRPr="00C36750" w:rsidRDefault="00647EE9">
            <w:pPr>
              <w:pStyle w:val="Normal1"/>
              <w:rPr>
                <w:rFonts w:ascii="Arial" w:hAnsi="Arial" w:cs="Arial"/>
                <w:sz w:val="16"/>
                <w:szCs w:val="16"/>
              </w:rPr>
            </w:pPr>
            <w:r w:rsidRPr="00C36750">
              <w:rPr>
                <w:rFonts w:ascii="Arial" w:hAnsi="Arial" w:cs="Arial"/>
                <w:sz w:val="16"/>
                <w:szCs w:val="16"/>
              </w:rPr>
              <w:t>Lím inf: 5</w:t>
            </w:r>
            <w:r>
              <w:rPr>
                <w:rFonts w:ascii="Arial" w:hAnsi="Arial" w:cs="Arial"/>
                <w:sz w:val="16"/>
                <w:szCs w:val="16"/>
              </w:rPr>
              <w:t>2</w:t>
            </w:r>
            <w:r w:rsidRPr="00C36750">
              <w:rPr>
                <w:rFonts w:ascii="Arial" w:hAnsi="Arial" w:cs="Arial"/>
                <w:sz w:val="16"/>
                <w:szCs w:val="16"/>
              </w:rPr>
              <w:t>.</w:t>
            </w:r>
            <w:r>
              <w:rPr>
                <w:rFonts w:ascii="Arial" w:hAnsi="Arial" w:cs="Arial"/>
                <w:sz w:val="16"/>
                <w:szCs w:val="16"/>
              </w:rPr>
              <w:t>145</w:t>
            </w:r>
            <w:r w:rsidRPr="00C36750">
              <w:rPr>
                <w:rFonts w:ascii="Arial" w:hAnsi="Arial" w:cs="Arial"/>
                <w:sz w:val="16"/>
                <w:szCs w:val="16"/>
              </w:rPr>
              <w:t>,</w:t>
            </w:r>
            <w:r>
              <w:rPr>
                <w:rFonts w:ascii="Arial" w:hAnsi="Arial" w:cs="Arial"/>
                <w:sz w:val="16"/>
                <w:szCs w:val="16"/>
              </w:rPr>
              <w:t>33</w:t>
            </w:r>
            <w:r w:rsidRPr="00C36750">
              <w:rPr>
                <w:rFonts w:ascii="Arial" w:hAnsi="Arial" w:cs="Arial"/>
                <w:sz w:val="16"/>
                <w:szCs w:val="16"/>
              </w:rPr>
              <w:t>€</w:t>
            </w:r>
          </w:p>
        </w:tc>
      </w:tr>
      <w:tr w:rsidR="00647EE9">
        <w:trPr>
          <w:trHeight w:val="560"/>
        </w:trPr>
        <w:tc>
          <w:tcPr>
            <w:tcW w:w="900" w:type="dxa"/>
          </w:tcPr>
          <w:p w:rsidR="00647EE9" w:rsidRPr="007073CF" w:rsidRDefault="00647EE9">
            <w:pPr>
              <w:pStyle w:val="Normal1"/>
              <w:rPr>
                <w:rFonts w:ascii="Arial" w:hAnsi="Arial" w:cs="Arial"/>
                <w:sz w:val="16"/>
                <w:szCs w:val="16"/>
                <w:lang w:val="fr-FR"/>
              </w:rPr>
            </w:pPr>
            <w:r w:rsidRPr="007073CF">
              <w:rPr>
                <w:rFonts w:ascii="Arial" w:hAnsi="Arial" w:cs="Arial"/>
                <w:sz w:val="16"/>
                <w:szCs w:val="16"/>
                <w:lang w:val="fr-FR"/>
              </w:rPr>
              <w:t>Fehnrenbacher, L. et al</w:t>
            </w:r>
            <w:r w:rsidRPr="007073CF">
              <w:rPr>
                <w:rFonts w:ascii="Arial" w:hAnsi="Arial" w:cs="Arial"/>
                <w:sz w:val="16"/>
                <w:szCs w:val="16"/>
                <w:vertAlign w:val="superscript"/>
                <w:lang w:val="fr-FR"/>
              </w:rPr>
              <w:t>21</w:t>
            </w:r>
          </w:p>
          <w:p w:rsidR="00647EE9" w:rsidRPr="007073CF" w:rsidRDefault="00647EE9">
            <w:pPr>
              <w:pStyle w:val="Normal1"/>
              <w:rPr>
                <w:rFonts w:ascii="Arial" w:hAnsi="Arial" w:cs="Arial"/>
                <w:sz w:val="16"/>
                <w:szCs w:val="16"/>
                <w:lang w:val="fr-FR"/>
              </w:rPr>
            </w:pPr>
            <w:r w:rsidRPr="007073CF">
              <w:rPr>
                <w:rFonts w:ascii="Arial" w:hAnsi="Arial" w:cs="Arial"/>
                <w:sz w:val="16"/>
                <w:szCs w:val="16"/>
                <w:lang w:val="fr-FR"/>
              </w:rPr>
              <w:t>(POPLAR)</w:t>
            </w:r>
          </w:p>
        </w:tc>
        <w:tc>
          <w:tcPr>
            <w:tcW w:w="900" w:type="dxa"/>
          </w:tcPr>
          <w:p w:rsidR="00647EE9" w:rsidRPr="001C0775" w:rsidRDefault="00647EE9">
            <w:pPr>
              <w:pStyle w:val="Normal1"/>
              <w:rPr>
                <w:rFonts w:ascii="Arial" w:hAnsi="Arial" w:cs="Arial"/>
                <w:sz w:val="16"/>
                <w:szCs w:val="16"/>
              </w:rPr>
            </w:pPr>
            <w:r>
              <w:rPr>
                <w:rFonts w:ascii="Arial" w:hAnsi="Arial" w:cs="Arial"/>
                <w:sz w:val="16"/>
                <w:szCs w:val="16"/>
              </w:rPr>
              <w:t>Principal</w:t>
            </w:r>
          </w:p>
        </w:tc>
        <w:tc>
          <w:tcPr>
            <w:tcW w:w="1046" w:type="dxa"/>
          </w:tcPr>
          <w:p w:rsidR="00647EE9" w:rsidRPr="001C0775" w:rsidRDefault="00647EE9" w:rsidP="009A504C">
            <w:pPr>
              <w:pStyle w:val="Normal1"/>
              <w:rPr>
                <w:rFonts w:ascii="Arial" w:hAnsi="Arial" w:cs="Arial"/>
                <w:sz w:val="16"/>
                <w:szCs w:val="16"/>
              </w:rPr>
            </w:pPr>
            <w:r>
              <w:rPr>
                <w:rFonts w:ascii="Arial" w:hAnsi="Arial" w:cs="Arial"/>
                <w:sz w:val="16"/>
                <w:szCs w:val="16"/>
              </w:rPr>
              <w:t>SG</w:t>
            </w:r>
          </w:p>
        </w:tc>
        <w:tc>
          <w:tcPr>
            <w:tcW w:w="1264" w:type="dxa"/>
          </w:tcPr>
          <w:p w:rsidR="00647EE9" w:rsidRDefault="00647EE9" w:rsidP="00755966">
            <w:pPr>
              <w:snapToGrid w:val="0"/>
              <w:rPr>
                <w:rFonts w:ascii="Arial" w:hAnsi="Arial" w:cs="Arial"/>
                <w:sz w:val="16"/>
                <w:szCs w:val="16"/>
              </w:rPr>
            </w:pPr>
          </w:p>
          <w:p w:rsidR="00647EE9" w:rsidRPr="0037131A" w:rsidRDefault="00647EE9" w:rsidP="00755966">
            <w:pPr>
              <w:snapToGrid w:val="0"/>
              <w:rPr>
                <w:rFonts w:ascii="Arial" w:hAnsi="Arial" w:cs="Arial"/>
                <w:sz w:val="16"/>
                <w:szCs w:val="16"/>
              </w:rPr>
            </w:pPr>
            <w:r w:rsidRPr="007B6DC2">
              <w:rPr>
                <w:rFonts w:ascii="Arial" w:hAnsi="Arial" w:cs="Arial"/>
                <w:sz w:val="16"/>
                <w:szCs w:val="16"/>
              </w:rPr>
              <w:t>12,6 meses (9,7- 16,4)</w:t>
            </w:r>
          </w:p>
        </w:tc>
        <w:tc>
          <w:tcPr>
            <w:tcW w:w="1076" w:type="dxa"/>
          </w:tcPr>
          <w:p w:rsidR="00647EE9" w:rsidRPr="005F5F9B" w:rsidRDefault="00647EE9" w:rsidP="00755966">
            <w:pPr>
              <w:rPr>
                <w:rFonts w:ascii="Arial" w:hAnsi="Arial" w:cs="Arial"/>
                <w:sz w:val="16"/>
                <w:szCs w:val="16"/>
              </w:rPr>
            </w:pPr>
          </w:p>
          <w:p w:rsidR="00647EE9" w:rsidRPr="005F5F9B" w:rsidRDefault="00647EE9" w:rsidP="009A504C">
            <w:pPr>
              <w:rPr>
                <w:rFonts w:ascii="Arial" w:hAnsi="Arial" w:cs="Arial"/>
                <w:sz w:val="16"/>
                <w:szCs w:val="16"/>
              </w:rPr>
            </w:pPr>
            <w:r w:rsidRPr="0037131A">
              <w:rPr>
                <w:rFonts w:ascii="Arial" w:hAnsi="Arial" w:cs="Arial"/>
                <w:sz w:val="16"/>
                <w:szCs w:val="16"/>
              </w:rPr>
              <w:t>9,7</w:t>
            </w:r>
            <w:r>
              <w:rPr>
                <w:rFonts w:ascii="Arial" w:hAnsi="Arial" w:cs="Arial"/>
                <w:sz w:val="16"/>
                <w:szCs w:val="16"/>
              </w:rPr>
              <w:t xml:space="preserve"> meses (8,6 -</w:t>
            </w:r>
            <w:r w:rsidRPr="0037131A">
              <w:rPr>
                <w:rFonts w:ascii="Arial" w:hAnsi="Arial" w:cs="Arial"/>
                <w:sz w:val="16"/>
                <w:szCs w:val="16"/>
              </w:rPr>
              <w:t>12,0)</w:t>
            </w:r>
          </w:p>
        </w:tc>
        <w:tc>
          <w:tcPr>
            <w:tcW w:w="1260" w:type="dxa"/>
          </w:tcPr>
          <w:p w:rsidR="00647EE9" w:rsidRPr="0037131A" w:rsidRDefault="00647EE9" w:rsidP="00E51EA1">
            <w:pPr>
              <w:rPr>
                <w:rFonts w:ascii="Arial" w:hAnsi="Arial" w:cs="Arial"/>
                <w:sz w:val="16"/>
                <w:szCs w:val="16"/>
              </w:rPr>
            </w:pPr>
            <w:r w:rsidRPr="0037131A">
              <w:rPr>
                <w:rFonts w:ascii="Arial" w:hAnsi="Arial" w:cs="Arial"/>
                <w:sz w:val="16"/>
                <w:szCs w:val="16"/>
              </w:rPr>
              <w:t>2,9 meses</w:t>
            </w:r>
          </w:p>
          <w:p w:rsidR="00647EE9" w:rsidRPr="0037131A" w:rsidRDefault="00647EE9" w:rsidP="00E51EA1">
            <w:pPr>
              <w:rPr>
                <w:rFonts w:ascii="Arial" w:hAnsi="Arial" w:cs="Arial"/>
                <w:sz w:val="16"/>
                <w:szCs w:val="16"/>
              </w:rPr>
            </w:pPr>
            <w:r>
              <w:rPr>
                <w:rFonts w:ascii="Arial" w:hAnsi="Arial" w:cs="Arial"/>
                <w:sz w:val="16"/>
                <w:szCs w:val="16"/>
              </w:rPr>
              <w:t xml:space="preserve"> (1,1-4,4</w:t>
            </w:r>
            <w:r w:rsidRPr="0037131A">
              <w:rPr>
                <w:rFonts w:ascii="Arial" w:hAnsi="Arial" w:cs="Arial"/>
                <w:sz w:val="16"/>
                <w:szCs w:val="16"/>
              </w:rPr>
              <w:t>)</w:t>
            </w:r>
          </w:p>
        </w:tc>
        <w:tc>
          <w:tcPr>
            <w:tcW w:w="1114" w:type="dxa"/>
          </w:tcPr>
          <w:p w:rsidR="00647EE9" w:rsidRPr="001C0775" w:rsidRDefault="00647EE9" w:rsidP="009A504C">
            <w:pPr>
              <w:pStyle w:val="Normal1"/>
              <w:rPr>
                <w:rFonts w:ascii="Arial" w:hAnsi="Arial" w:cs="Arial"/>
                <w:sz w:val="16"/>
                <w:szCs w:val="16"/>
              </w:rPr>
            </w:pPr>
            <w:r w:rsidRPr="00660300">
              <w:rPr>
                <w:rFonts w:ascii="Arial" w:hAnsi="Arial" w:cs="Arial"/>
                <w:sz w:val="16"/>
                <w:szCs w:val="16"/>
              </w:rPr>
              <w:t>19.554,50</w:t>
            </w:r>
            <w:r>
              <w:rPr>
                <w:rFonts w:ascii="Arial" w:hAnsi="Arial" w:cs="Arial"/>
                <w:sz w:val="16"/>
                <w:szCs w:val="16"/>
              </w:rPr>
              <w:t>€</w:t>
            </w:r>
          </w:p>
        </w:tc>
        <w:tc>
          <w:tcPr>
            <w:tcW w:w="1766" w:type="dxa"/>
          </w:tcPr>
          <w:p w:rsidR="00647EE9" w:rsidRDefault="00647EE9">
            <w:pPr>
              <w:pStyle w:val="Normal1"/>
              <w:rPr>
                <w:rFonts w:ascii="Arial" w:hAnsi="Arial" w:cs="Arial"/>
                <w:sz w:val="16"/>
                <w:szCs w:val="16"/>
              </w:rPr>
            </w:pPr>
            <w:r>
              <w:rPr>
                <w:rFonts w:ascii="Arial" w:hAnsi="Arial" w:cs="Arial"/>
                <w:sz w:val="16"/>
                <w:szCs w:val="16"/>
              </w:rPr>
              <w:t>Basal: 80.937,5€</w:t>
            </w:r>
          </w:p>
          <w:p w:rsidR="00647EE9" w:rsidRDefault="00647EE9">
            <w:pPr>
              <w:pStyle w:val="Normal1"/>
              <w:rPr>
                <w:rFonts w:ascii="Arial" w:hAnsi="Arial" w:cs="Arial"/>
                <w:sz w:val="16"/>
                <w:szCs w:val="16"/>
              </w:rPr>
            </w:pPr>
            <w:r>
              <w:rPr>
                <w:rFonts w:ascii="Arial" w:hAnsi="Arial" w:cs="Arial"/>
                <w:sz w:val="16"/>
                <w:szCs w:val="16"/>
              </w:rPr>
              <w:t>Lím sup:213.477,07€</w:t>
            </w:r>
          </w:p>
          <w:p w:rsidR="00647EE9" w:rsidRPr="001C0775" w:rsidRDefault="00647EE9">
            <w:pPr>
              <w:pStyle w:val="Normal1"/>
              <w:rPr>
                <w:rFonts w:ascii="Arial" w:hAnsi="Arial" w:cs="Arial"/>
                <w:sz w:val="16"/>
                <w:szCs w:val="16"/>
              </w:rPr>
            </w:pPr>
            <w:r>
              <w:rPr>
                <w:rFonts w:ascii="Arial" w:hAnsi="Arial" w:cs="Arial"/>
                <w:sz w:val="16"/>
                <w:szCs w:val="16"/>
              </w:rPr>
              <w:t>Lí, inf: 53.427,60€</w:t>
            </w:r>
          </w:p>
        </w:tc>
      </w:tr>
      <w:tr w:rsidR="00647EE9">
        <w:tc>
          <w:tcPr>
            <w:tcW w:w="9326" w:type="dxa"/>
            <w:gridSpan w:val="8"/>
          </w:tcPr>
          <w:p w:rsidR="00647EE9" w:rsidRPr="001C0775" w:rsidRDefault="00647EE9">
            <w:pPr>
              <w:pStyle w:val="Normal1"/>
              <w:rPr>
                <w:rFonts w:ascii="Arial" w:hAnsi="Arial" w:cs="Arial"/>
                <w:sz w:val="16"/>
                <w:szCs w:val="16"/>
              </w:rPr>
            </w:pPr>
            <w:r w:rsidRPr="001C0775">
              <w:rPr>
                <w:rFonts w:ascii="Arial" w:hAnsi="Arial" w:cs="Arial"/>
                <w:sz w:val="16"/>
                <w:szCs w:val="16"/>
              </w:rPr>
              <w:t>Los datos de eficacia se extraen del apartado 4.1 y las de coste incremental o diferencial del apartado 7.1</w:t>
            </w:r>
          </w:p>
        </w:tc>
      </w:tr>
    </w:tbl>
    <w:p w:rsidR="00647EE9" w:rsidRDefault="00647EE9">
      <w:pPr>
        <w:pStyle w:val="Normal1"/>
        <w:tabs>
          <w:tab w:val="center" w:pos="4252"/>
          <w:tab w:val="right" w:pos="8504"/>
        </w:tabs>
        <w:jc w:val="both"/>
        <w:rPr>
          <w:rFonts w:ascii="Arial" w:hAnsi="Arial" w:cs="Arial"/>
          <w:sz w:val="20"/>
          <w:szCs w:val="20"/>
        </w:rPr>
      </w:pPr>
    </w:p>
    <w:p w:rsidR="00647EE9" w:rsidRDefault="00647EE9">
      <w:pPr>
        <w:pStyle w:val="Normal1"/>
        <w:tabs>
          <w:tab w:val="center" w:pos="4252"/>
          <w:tab w:val="right" w:pos="8504"/>
        </w:tabs>
        <w:jc w:val="both"/>
        <w:rPr>
          <w:rFonts w:ascii="Arial" w:hAnsi="Arial" w:cs="Arial"/>
          <w:sz w:val="20"/>
          <w:szCs w:val="20"/>
        </w:rPr>
      </w:pPr>
      <w:r>
        <w:rPr>
          <w:rFonts w:ascii="Arial" w:hAnsi="Arial" w:cs="Arial"/>
          <w:sz w:val="20"/>
          <w:szCs w:val="20"/>
        </w:rPr>
        <w:t>Según los datos de eficacia del estudio OAK</w:t>
      </w:r>
      <w:r>
        <w:rPr>
          <w:rFonts w:ascii="Arial" w:hAnsi="Arial" w:cs="Arial"/>
          <w:sz w:val="20"/>
          <w:szCs w:val="20"/>
          <w:vertAlign w:val="superscript"/>
        </w:rPr>
        <w:t>29</w:t>
      </w:r>
      <w:r>
        <w:rPr>
          <w:rFonts w:ascii="Arial" w:hAnsi="Arial" w:cs="Arial"/>
          <w:sz w:val="20"/>
          <w:szCs w:val="20"/>
        </w:rPr>
        <w:t xml:space="preserve">, y el coste incremental del medicamento calculado, el RCEI basal se situaría en torno a </w:t>
      </w:r>
      <w:r w:rsidRPr="00F14900">
        <w:rPr>
          <w:rFonts w:ascii="Arial" w:hAnsi="Arial" w:cs="Arial"/>
          <w:sz w:val="20"/>
          <w:szCs w:val="20"/>
        </w:rPr>
        <w:t>55.870</w:t>
      </w:r>
      <w:r>
        <w:rPr>
          <w:rFonts w:ascii="Arial" w:hAnsi="Arial" w:cs="Arial"/>
          <w:sz w:val="20"/>
          <w:szCs w:val="20"/>
        </w:rPr>
        <w:t xml:space="preserve">€, y teniendo en cuenta los intervalos de confianza en los resultados de la eficacia, el intervalo rondaría entre </w:t>
      </w:r>
      <w:r w:rsidRPr="00F14900">
        <w:rPr>
          <w:rFonts w:ascii="Arial" w:hAnsi="Arial" w:cs="Arial"/>
          <w:sz w:val="20"/>
          <w:szCs w:val="20"/>
        </w:rPr>
        <w:t>73.329,39</w:t>
      </w:r>
      <w:r>
        <w:rPr>
          <w:rFonts w:ascii="Arial" w:hAnsi="Arial" w:cs="Arial"/>
          <w:sz w:val="20"/>
          <w:szCs w:val="20"/>
        </w:rPr>
        <w:t xml:space="preserve">€ y </w:t>
      </w:r>
      <w:r w:rsidRPr="00F14900">
        <w:rPr>
          <w:rFonts w:ascii="Arial" w:hAnsi="Arial" w:cs="Arial"/>
          <w:sz w:val="20"/>
          <w:szCs w:val="20"/>
        </w:rPr>
        <w:t>52.145,33</w:t>
      </w:r>
      <w:r>
        <w:rPr>
          <w:rFonts w:ascii="Arial" w:hAnsi="Arial" w:cs="Arial"/>
          <w:sz w:val="20"/>
          <w:szCs w:val="20"/>
        </w:rPr>
        <w:t>€ por año de vida ganado.</w:t>
      </w:r>
    </w:p>
    <w:p w:rsidR="00647EE9" w:rsidRDefault="00647EE9">
      <w:pPr>
        <w:pStyle w:val="Normal1"/>
        <w:tabs>
          <w:tab w:val="center" w:pos="4252"/>
          <w:tab w:val="right" w:pos="8504"/>
        </w:tabs>
        <w:jc w:val="both"/>
        <w:rPr>
          <w:rFonts w:ascii="Arial" w:hAnsi="Arial" w:cs="Arial"/>
          <w:sz w:val="20"/>
          <w:szCs w:val="20"/>
        </w:rPr>
      </w:pPr>
    </w:p>
    <w:p w:rsidR="00647EE9" w:rsidRPr="001D4FD1" w:rsidRDefault="00647EE9">
      <w:pPr>
        <w:pStyle w:val="Normal1"/>
        <w:tabs>
          <w:tab w:val="center" w:pos="4252"/>
          <w:tab w:val="right" w:pos="8504"/>
        </w:tabs>
        <w:jc w:val="both"/>
        <w:rPr>
          <w:rFonts w:ascii="Arial" w:hAnsi="Arial" w:cs="Arial"/>
          <w:sz w:val="20"/>
          <w:szCs w:val="20"/>
        </w:rPr>
      </w:pPr>
      <w:r>
        <w:rPr>
          <w:rFonts w:ascii="Arial" w:hAnsi="Arial" w:cs="Arial"/>
          <w:sz w:val="20"/>
          <w:szCs w:val="20"/>
        </w:rPr>
        <w:t>Utilizando los datos de eficacia del ensayo POPLAR</w:t>
      </w:r>
      <w:r>
        <w:rPr>
          <w:rFonts w:ascii="Arial" w:hAnsi="Arial" w:cs="Arial"/>
          <w:sz w:val="20"/>
          <w:szCs w:val="20"/>
          <w:vertAlign w:val="superscript"/>
        </w:rPr>
        <w:t>31</w:t>
      </w:r>
      <w:r>
        <w:rPr>
          <w:rFonts w:ascii="Arial" w:hAnsi="Arial" w:cs="Arial"/>
          <w:sz w:val="20"/>
          <w:szCs w:val="20"/>
        </w:rPr>
        <w:t xml:space="preserve">, y el coste incremental del medicamento calculado (no calculamos un coste incremental diferente para el propio estudio, ya que al ser la población de estudio más pequeña, los costes directos asociados no serán tan fiables); el RCEI basal se situaría en </w:t>
      </w:r>
      <w:r w:rsidRPr="00F14900">
        <w:rPr>
          <w:rFonts w:ascii="Arial" w:hAnsi="Arial" w:cs="Arial"/>
          <w:sz w:val="20"/>
          <w:szCs w:val="20"/>
        </w:rPr>
        <w:t>80.937,5</w:t>
      </w:r>
      <w:r>
        <w:rPr>
          <w:rFonts w:ascii="Arial" w:hAnsi="Arial" w:cs="Arial"/>
          <w:sz w:val="20"/>
          <w:szCs w:val="20"/>
        </w:rPr>
        <w:t>€, y teniendo en cuenta los índices de confianza para la eficacia, el intervalo estaría entre</w:t>
      </w:r>
      <w:r w:rsidRPr="00F14900">
        <w:rPr>
          <w:rFonts w:ascii="Arial" w:hAnsi="Arial" w:cs="Arial"/>
          <w:sz w:val="20"/>
          <w:szCs w:val="20"/>
        </w:rPr>
        <w:t>:</w:t>
      </w:r>
      <w:r>
        <w:rPr>
          <w:rFonts w:ascii="Arial" w:hAnsi="Arial" w:cs="Arial"/>
          <w:sz w:val="20"/>
          <w:szCs w:val="20"/>
        </w:rPr>
        <w:t xml:space="preserve"> </w:t>
      </w:r>
      <w:r w:rsidRPr="00F14900">
        <w:rPr>
          <w:rFonts w:ascii="Arial" w:hAnsi="Arial" w:cs="Arial"/>
          <w:sz w:val="20"/>
          <w:szCs w:val="20"/>
        </w:rPr>
        <w:t>213.477,07</w:t>
      </w:r>
      <w:r>
        <w:rPr>
          <w:rFonts w:ascii="Arial" w:hAnsi="Arial" w:cs="Arial"/>
          <w:sz w:val="20"/>
          <w:szCs w:val="20"/>
        </w:rPr>
        <w:t xml:space="preserve">€ y </w:t>
      </w:r>
      <w:r w:rsidRPr="00F14900">
        <w:rPr>
          <w:rFonts w:ascii="Arial" w:hAnsi="Arial" w:cs="Arial"/>
          <w:sz w:val="20"/>
          <w:szCs w:val="20"/>
        </w:rPr>
        <w:t>53.427,60</w:t>
      </w:r>
      <w:r>
        <w:rPr>
          <w:rFonts w:ascii="Arial" w:hAnsi="Arial" w:cs="Arial"/>
          <w:sz w:val="20"/>
          <w:szCs w:val="20"/>
        </w:rPr>
        <w:t>€</w:t>
      </w:r>
    </w:p>
    <w:p w:rsidR="00647EE9" w:rsidRDefault="00647EE9">
      <w:pPr>
        <w:pStyle w:val="Normal1"/>
        <w:rPr>
          <w:rFonts w:ascii="Arial" w:hAnsi="Arial" w:cs="Arial"/>
          <w:color w:val="0000FF"/>
          <w:sz w:val="20"/>
          <w:szCs w:val="20"/>
        </w:rPr>
      </w:pPr>
    </w:p>
    <w:p w:rsidR="00647EE9" w:rsidRDefault="00647EE9">
      <w:pPr>
        <w:pStyle w:val="Normal1"/>
        <w:rPr>
          <w:rFonts w:ascii="Arial" w:hAnsi="Arial" w:cs="Arial"/>
          <w:color w:val="0000FF"/>
          <w:sz w:val="20"/>
          <w:szCs w:val="20"/>
        </w:rPr>
      </w:pPr>
    </w:p>
    <w:p w:rsidR="00647EE9" w:rsidRDefault="00647EE9">
      <w:pPr>
        <w:pStyle w:val="Normal1"/>
        <w:rPr>
          <w:rFonts w:ascii="Arial" w:hAnsi="Arial" w:cs="Arial"/>
          <w:color w:val="0000FF"/>
          <w:sz w:val="20"/>
          <w:szCs w:val="20"/>
        </w:rPr>
      </w:pPr>
    </w:p>
    <w:p w:rsidR="00647EE9" w:rsidRDefault="00647EE9">
      <w:pPr>
        <w:pStyle w:val="Normal1"/>
        <w:tabs>
          <w:tab w:val="center" w:pos="4252"/>
          <w:tab w:val="right" w:pos="8504"/>
        </w:tabs>
        <w:rPr>
          <w:rFonts w:ascii="Arial" w:hAnsi="Arial" w:cs="Arial"/>
          <w:sz w:val="20"/>
          <w:szCs w:val="20"/>
          <w:u w:val="single"/>
        </w:rPr>
      </w:pPr>
      <w:r>
        <w:rPr>
          <w:rFonts w:ascii="Arial" w:hAnsi="Arial" w:cs="Arial"/>
          <w:b/>
          <w:bCs/>
          <w:sz w:val="20"/>
          <w:szCs w:val="20"/>
          <w:u w:val="single"/>
        </w:rPr>
        <w:t>Análisis de sensibilidad en el que se comprueba el impacto sobre el CEI de las variables sobre las que existe incertidumbre en el cálculo inicial</w:t>
      </w:r>
    </w:p>
    <w:p w:rsidR="00647EE9" w:rsidRDefault="00647EE9">
      <w:pPr>
        <w:pStyle w:val="Normal1"/>
        <w:tabs>
          <w:tab w:val="center" w:pos="4252"/>
          <w:tab w:val="right" w:pos="8504"/>
        </w:tabs>
        <w:rPr>
          <w:rFonts w:ascii="Arial" w:hAnsi="Arial" w:cs="Arial"/>
          <w:sz w:val="20"/>
          <w:szCs w:val="20"/>
        </w:rPr>
      </w:pPr>
    </w:p>
    <w:tbl>
      <w:tblPr>
        <w:tblW w:w="889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48"/>
        <w:gridCol w:w="2700"/>
        <w:gridCol w:w="1800"/>
        <w:gridCol w:w="1942"/>
      </w:tblGrid>
      <w:tr w:rsidR="00647EE9">
        <w:tc>
          <w:tcPr>
            <w:tcW w:w="8890" w:type="dxa"/>
            <w:gridSpan w:val="4"/>
            <w:shd w:val="clear" w:color="auto" w:fill="CCFFCC"/>
          </w:tcPr>
          <w:p w:rsidR="00647EE9" w:rsidRPr="001C0775" w:rsidRDefault="00647EE9">
            <w:pPr>
              <w:pStyle w:val="Normal1"/>
              <w:rPr>
                <w:rFonts w:ascii="Arial" w:hAnsi="Arial" w:cs="Arial"/>
                <w:sz w:val="20"/>
                <w:szCs w:val="20"/>
              </w:rPr>
            </w:pPr>
            <w:r w:rsidRPr="001C0775">
              <w:rPr>
                <w:rFonts w:ascii="Arial" w:hAnsi="Arial" w:cs="Arial"/>
                <w:b/>
                <w:bCs/>
                <w:sz w:val="20"/>
                <w:szCs w:val="20"/>
              </w:rPr>
              <w:t>Coste Eficacia Incremental (CEI)</w:t>
            </w:r>
          </w:p>
          <w:p w:rsidR="00647EE9" w:rsidRPr="001C0775" w:rsidRDefault="00647EE9">
            <w:pPr>
              <w:pStyle w:val="Normal1"/>
              <w:rPr>
                <w:rFonts w:ascii="Arial" w:hAnsi="Arial" w:cs="Arial"/>
                <w:sz w:val="20"/>
                <w:szCs w:val="20"/>
              </w:rPr>
            </w:pPr>
            <w:r w:rsidRPr="001C0775">
              <w:rPr>
                <w:rFonts w:ascii="Arial" w:hAnsi="Arial" w:cs="Arial"/>
                <w:b/>
                <w:bCs/>
                <w:sz w:val="20"/>
                <w:szCs w:val="20"/>
              </w:rPr>
              <w:t>Análisis de sensibilidad</w:t>
            </w:r>
          </w:p>
        </w:tc>
      </w:tr>
      <w:tr w:rsidR="00647EE9">
        <w:tc>
          <w:tcPr>
            <w:tcW w:w="2448" w:type="dxa"/>
            <w:shd w:val="clear" w:color="auto" w:fill="D9D9D9"/>
          </w:tcPr>
          <w:p w:rsidR="00647EE9" w:rsidRPr="001C0775" w:rsidRDefault="00647EE9" w:rsidP="001C0775">
            <w:pPr>
              <w:pStyle w:val="Normal1"/>
              <w:tabs>
                <w:tab w:val="center" w:pos="4252"/>
                <w:tab w:val="right" w:pos="8504"/>
              </w:tabs>
              <w:rPr>
                <w:rFonts w:ascii="Arial" w:hAnsi="Arial" w:cs="Arial"/>
                <w:sz w:val="20"/>
                <w:szCs w:val="20"/>
              </w:rPr>
            </w:pPr>
            <w:r w:rsidRPr="001C0775">
              <w:rPr>
                <w:rFonts w:ascii="Arial" w:hAnsi="Arial" w:cs="Arial"/>
                <w:b/>
                <w:bCs/>
                <w:sz w:val="20"/>
                <w:szCs w:val="20"/>
              </w:rPr>
              <w:t>Variable</w:t>
            </w:r>
          </w:p>
        </w:tc>
        <w:tc>
          <w:tcPr>
            <w:tcW w:w="2700" w:type="dxa"/>
            <w:shd w:val="clear" w:color="auto" w:fill="D9D9D9"/>
          </w:tcPr>
          <w:p w:rsidR="00647EE9" w:rsidRPr="001C0775" w:rsidRDefault="00647EE9" w:rsidP="001C0775">
            <w:pPr>
              <w:pStyle w:val="Normal1"/>
              <w:tabs>
                <w:tab w:val="center" w:pos="4252"/>
                <w:tab w:val="right" w:pos="8504"/>
              </w:tabs>
              <w:rPr>
                <w:rFonts w:ascii="Arial" w:hAnsi="Arial" w:cs="Arial"/>
                <w:sz w:val="20"/>
                <w:szCs w:val="20"/>
              </w:rPr>
            </w:pPr>
            <w:r w:rsidRPr="001C0775">
              <w:rPr>
                <w:rFonts w:ascii="Arial" w:hAnsi="Arial" w:cs="Arial"/>
                <w:b/>
                <w:bCs/>
                <w:sz w:val="20"/>
                <w:szCs w:val="20"/>
              </w:rPr>
              <w:t>Rango de variación</w:t>
            </w:r>
          </w:p>
        </w:tc>
        <w:tc>
          <w:tcPr>
            <w:tcW w:w="1800" w:type="dxa"/>
            <w:shd w:val="clear" w:color="auto" w:fill="D9D9D9"/>
          </w:tcPr>
          <w:p w:rsidR="00647EE9" w:rsidRPr="001C0775" w:rsidRDefault="00647EE9" w:rsidP="001C0775">
            <w:pPr>
              <w:pStyle w:val="Normal1"/>
              <w:tabs>
                <w:tab w:val="center" w:pos="4252"/>
                <w:tab w:val="right" w:pos="8504"/>
              </w:tabs>
              <w:rPr>
                <w:rFonts w:ascii="Arial" w:hAnsi="Arial" w:cs="Arial"/>
                <w:sz w:val="20"/>
                <w:szCs w:val="20"/>
              </w:rPr>
            </w:pPr>
            <w:r w:rsidRPr="001C0775">
              <w:rPr>
                <w:rFonts w:ascii="Arial" w:hAnsi="Arial" w:cs="Arial"/>
                <w:b/>
                <w:bCs/>
                <w:sz w:val="20"/>
                <w:szCs w:val="20"/>
              </w:rPr>
              <w:t>CEI máximo</w:t>
            </w:r>
          </w:p>
        </w:tc>
        <w:tc>
          <w:tcPr>
            <w:tcW w:w="1942" w:type="dxa"/>
            <w:shd w:val="clear" w:color="auto" w:fill="D9D9D9"/>
          </w:tcPr>
          <w:p w:rsidR="00647EE9" w:rsidRPr="001C0775" w:rsidRDefault="00647EE9" w:rsidP="001C0775">
            <w:pPr>
              <w:pStyle w:val="Normal1"/>
              <w:tabs>
                <w:tab w:val="center" w:pos="4252"/>
                <w:tab w:val="right" w:pos="8504"/>
              </w:tabs>
              <w:rPr>
                <w:rFonts w:ascii="Arial" w:hAnsi="Arial" w:cs="Arial"/>
                <w:sz w:val="20"/>
                <w:szCs w:val="20"/>
              </w:rPr>
            </w:pPr>
            <w:r w:rsidRPr="001C0775">
              <w:rPr>
                <w:rFonts w:ascii="Arial" w:hAnsi="Arial" w:cs="Arial"/>
                <w:b/>
                <w:bCs/>
                <w:sz w:val="20"/>
                <w:szCs w:val="20"/>
              </w:rPr>
              <w:t>CEI mínimo</w:t>
            </w:r>
          </w:p>
        </w:tc>
      </w:tr>
      <w:tr w:rsidR="00647EE9">
        <w:tc>
          <w:tcPr>
            <w:tcW w:w="2448" w:type="dxa"/>
          </w:tcPr>
          <w:p w:rsidR="00647EE9" w:rsidRPr="00C959B1" w:rsidRDefault="00647EE9" w:rsidP="001C0775">
            <w:pPr>
              <w:pStyle w:val="Normal1"/>
              <w:tabs>
                <w:tab w:val="center" w:pos="4252"/>
                <w:tab w:val="right" w:pos="8504"/>
              </w:tabs>
              <w:rPr>
                <w:rFonts w:ascii="Arial" w:hAnsi="Arial" w:cs="Arial"/>
                <w:sz w:val="20"/>
                <w:szCs w:val="20"/>
                <w:vertAlign w:val="superscript"/>
              </w:rPr>
            </w:pPr>
            <w:r w:rsidRPr="001C0775">
              <w:rPr>
                <w:rFonts w:ascii="Arial" w:hAnsi="Arial" w:cs="Arial"/>
                <w:sz w:val="20"/>
                <w:szCs w:val="20"/>
              </w:rPr>
              <w:t xml:space="preserve">Coste del fármaco </w:t>
            </w:r>
            <w:r>
              <w:rPr>
                <w:rFonts w:ascii="Arial" w:hAnsi="Arial" w:cs="Arial"/>
                <w:sz w:val="20"/>
                <w:szCs w:val="20"/>
              </w:rPr>
              <w:t>(Suponiendo un descuento del 50%)</w:t>
            </w:r>
            <w:r>
              <w:rPr>
                <w:rFonts w:ascii="Arial" w:hAnsi="Arial" w:cs="Arial"/>
                <w:sz w:val="20"/>
                <w:szCs w:val="20"/>
                <w:vertAlign w:val="superscript"/>
              </w:rPr>
              <w:t>1</w:t>
            </w:r>
          </w:p>
        </w:tc>
        <w:tc>
          <w:tcPr>
            <w:tcW w:w="2700" w:type="dxa"/>
            <w:vAlign w:val="center"/>
          </w:tcPr>
          <w:p w:rsidR="00647EE9" w:rsidRDefault="00647EE9" w:rsidP="00C959B1">
            <w:pPr>
              <w:pStyle w:val="Normal1"/>
              <w:tabs>
                <w:tab w:val="center" w:pos="4252"/>
                <w:tab w:val="right" w:pos="8504"/>
              </w:tabs>
              <w:jc w:val="center"/>
              <w:rPr>
                <w:rFonts w:ascii="Arial" w:hAnsi="Arial" w:cs="Arial"/>
                <w:sz w:val="20"/>
                <w:szCs w:val="20"/>
              </w:rPr>
            </w:pPr>
            <w:r>
              <w:rPr>
                <w:rFonts w:ascii="Arial" w:hAnsi="Arial" w:cs="Arial"/>
                <w:sz w:val="20"/>
                <w:szCs w:val="20"/>
              </w:rPr>
              <w:t>Coste basal del fármaco:</w:t>
            </w:r>
          </w:p>
          <w:p w:rsidR="00647EE9" w:rsidRPr="001C0775" w:rsidRDefault="00647EE9" w:rsidP="00C959B1">
            <w:pPr>
              <w:pStyle w:val="Normal1"/>
              <w:tabs>
                <w:tab w:val="center" w:pos="4252"/>
                <w:tab w:val="right" w:pos="8504"/>
              </w:tabs>
              <w:jc w:val="center"/>
              <w:rPr>
                <w:rFonts w:ascii="Arial" w:hAnsi="Arial" w:cs="Arial"/>
                <w:sz w:val="20"/>
                <w:szCs w:val="20"/>
              </w:rPr>
            </w:pPr>
            <w:r>
              <w:rPr>
                <w:rFonts w:ascii="Arial" w:hAnsi="Arial" w:cs="Arial"/>
                <w:sz w:val="20"/>
                <w:szCs w:val="20"/>
              </w:rPr>
              <w:t>-50%</w:t>
            </w:r>
          </w:p>
        </w:tc>
        <w:tc>
          <w:tcPr>
            <w:tcW w:w="1800" w:type="dxa"/>
            <w:vAlign w:val="center"/>
          </w:tcPr>
          <w:p w:rsidR="00647EE9" w:rsidRPr="001C0775" w:rsidRDefault="00647EE9" w:rsidP="00C959B1">
            <w:pPr>
              <w:pStyle w:val="Normal1"/>
              <w:tabs>
                <w:tab w:val="center" w:pos="4252"/>
                <w:tab w:val="right" w:pos="8504"/>
              </w:tabs>
              <w:jc w:val="center"/>
              <w:rPr>
                <w:rFonts w:ascii="Arial" w:hAnsi="Arial" w:cs="Arial"/>
                <w:sz w:val="20"/>
                <w:szCs w:val="20"/>
              </w:rPr>
            </w:pPr>
            <w:r w:rsidRPr="00F14900">
              <w:rPr>
                <w:rFonts w:ascii="Arial" w:hAnsi="Arial" w:cs="Arial"/>
                <w:sz w:val="20"/>
                <w:szCs w:val="20"/>
              </w:rPr>
              <w:t>55.870</w:t>
            </w:r>
            <w:r w:rsidRPr="00035183">
              <w:rPr>
                <w:rFonts w:ascii="Arial" w:hAnsi="Arial" w:cs="Arial"/>
                <w:sz w:val="20"/>
                <w:szCs w:val="20"/>
              </w:rPr>
              <w:t>€</w:t>
            </w:r>
            <w:r>
              <w:rPr>
                <w:rFonts w:ascii="Arial" w:hAnsi="Arial" w:cs="Arial"/>
                <w:b/>
                <w:bCs/>
                <w:sz w:val="20"/>
                <w:szCs w:val="20"/>
              </w:rPr>
              <w:t xml:space="preserve"> (basal)</w:t>
            </w:r>
          </w:p>
        </w:tc>
        <w:tc>
          <w:tcPr>
            <w:tcW w:w="1942" w:type="dxa"/>
            <w:vAlign w:val="center"/>
          </w:tcPr>
          <w:p w:rsidR="00647EE9" w:rsidRPr="001C0775" w:rsidRDefault="00647EE9" w:rsidP="00C959B1">
            <w:pPr>
              <w:pStyle w:val="Normal1"/>
              <w:tabs>
                <w:tab w:val="center" w:pos="4252"/>
                <w:tab w:val="right" w:pos="8504"/>
              </w:tabs>
              <w:jc w:val="center"/>
              <w:rPr>
                <w:rFonts w:ascii="Arial" w:hAnsi="Arial" w:cs="Arial"/>
                <w:sz w:val="20"/>
                <w:szCs w:val="20"/>
              </w:rPr>
            </w:pPr>
            <w:r>
              <w:rPr>
                <w:rFonts w:ascii="Arial" w:hAnsi="Arial" w:cs="Arial"/>
                <w:sz w:val="20"/>
                <w:szCs w:val="20"/>
              </w:rPr>
              <w:t>25.789,42€</w:t>
            </w:r>
          </w:p>
        </w:tc>
      </w:tr>
      <w:tr w:rsidR="00647EE9">
        <w:tc>
          <w:tcPr>
            <w:tcW w:w="2448" w:type="dxa"/>
          </w:tcPr>
          <w:p w:rsidR="00647EE9" w:rsidRPr="00C959B1" w:rsidRDefault="00647EE9" w:rsidP="001C0775">
            <w:pPr>
              <w:pStyle w:val="Normal1"/>
              <w:tabs>
                <w:tab w:val="center" w:pos="4252"/>
                <w:tab w:val="right" w:pos="8504"/>
              </w:tabs>
              <w:rPr>
                <w:rFonts w:ascii="Arial" w:hAnsi="Arial" w:cs="Arial"/>
                <w:sz w:val="20"/>
                <w:szCs w:val="20"/>
                <w:vertAlign w:val="superscript"/>
              </w:rPr>
            </w:pPr>
            <w:r>
              <w:rPr>
                <w:rFonts w:ascii="Arial" w:hAnsi="Arial" w:cs="Arial"/>
                <w:sz w:val="20"/>
                <w:szCs w:val="20"/>
              </w:rPr>
              <w:t>Uso de media agregada de ciclos recibidos. (Informe EPAR)</w:t>
            </w:r>
            <w:r>
              <w:rPr>
                <w:rFonts w:ascii="Arial" w:hAnsi="Arial" w:cs="Arial"/>
                <w:sz w:val="20"/>
                <w:szCs w:val="20"/>
                <w:vertAlign w:val="superscript"/>
              </w:rPr>
              <w:t>2</w:t>
            </w:r>
          </w:p>
        </w:tc>
        <w:tc>
          <w:tcPr>
            <w:tcW w:w="2700" w:type="dxa"/>
            <w:vAlign w:val="center"/>
          </w:tcPr>
          <w:p w:rsidR="00647EE9" w:rsidRDefault="00647EE9" w:rsidP="00C959B1">
            <w:pPr>
              <w:pStyle w:val="Normal1"/>
              <w:tabs>
                <w:tab w:val="center" w:pos="4252"/>
                <w:tab w:val="right" w:pos="8504"/>
              </w:tabs>
              <w:jc w:val="center"/>
              <w:rPr>
                <w:rFonts w:ascii="Arial" w:hAnsi="Arial" w:cs="Arial"/>
                <w:sz w:val="20"/>
                <w:szCs w:val="20"/>
              </w:rPr>
            </w:pPr>
            <w:r>
              <w:rPr>
                <w:rFonts w:ascii="Arial" w:hAnsi="Arial" w:cs="Arial"/>
                <w:sz w:val="20"/>
                <w:szCs w:val="20"/>
              </w:rPr>
              <w:t>Media de ciclos recibida</w:t>
            </w:r>
          </w:p>
          <w:p w:rsidR="00647EE9" w:rsidRDefault="00647EE9" w:rsidP="00C959B1">
            <w:pPr>
              <w:pStyle w:val="Normal1"/>
              <w:tabs>
                <w:tab w:val="center" w:pos="4252"/>
                <w:tab w:val="right" w:pos="8504"/>
              </w:tabs>
              <w:jc w:val="center"/>
              <w:rPr>
                <w:rFonts w:ascii="Arial" w:hAnsi="Arial" w:cs="Arial"/>
                <w:sz w:val="20"/>
                <w:szCs w:val="20"/>
              </w:rPr>
            </w:pPr>
            <w:r>
              <w:rPr>
                <w:rFonts w:ascii="Arial" w:hAnsi="Arial" w:cs="Arial"/>
                <w:sz w:val="20"/>
                <w:szCs w:val="20"/>
              </w:rPr>
              <w:t>X=9,73 (16,5-2.96)</w:t>
            </w:r>
          </w:p>
          <w:p w:rsidR="00647EE9" w:rsidRPr="001C0775" w:rsidRDefault="00647EE9" w:rsidP="00C959B1">
            <w:pPr>
              <w:pStyle w:val="Normal1"/>
              <w:tabs>
                <w:tab w:val="center" w:pos="4252"/>
                <w:tab w:val="right" w:pos="8504"/>
              </w:tabs>
              <w:jc w:val="center"/>
              <w:rPr>
                <w:rFonts w:ascii="Arial" w:hAnsi="Arial" w:cs="Arial"/>
                <w:sz w:val="20"/>
                <w:szCs w:val="20"/>
              </w:rPr>
            </w:pPr>
            <w:r>
              <w:rPr>
                <w:rFonts w:ascii="Arial" w:hAnsi="Arial" w:cs="Arial"/>
                <w:sz w:val="20"/>
                <w:szCs w:val="20"/>
                <w:lang w:val="pt-BR"/>
              </w:rPr>
              <w:t xml:space="preserve">CEI media (9,73 ciclos) = </w:t>
            </w:r>
            <w:r>
              <w:rPr>
                <w:rFonts w:ascii="Arial" w:hAnsi="Arial" w:cs="Arial"/>
                <w:sz w:val="20"/>
                <w:szCs w:val="20"/>
              </w:rPr>
              <w:t xml:space="preserve">115.880,54 € </w:t>
            </w:r>
          </w:p>
        </w:tc>
        <w:tc>
          <w:tcPr>
            <w:tcW w:w="1800" w:type="dxa"/>
            <w:vAlign w:val="center"/>
          </w:tcPr>
          <w:p w:rsidR="00647EE9" w:rsidRDefault="00647EE9" w:rsidP="00C959B1">
            <w:pPr>
              <w:pStyle w:val="Normal1"/>
              <w:tabs>
                <w:tab w:val="center" w:pos="4252"/>
                <w:tab w:val="right" w:pos="8504"/>
              </w:tabs>
              <w:jc w:val="center"/>
              <w:rPr>
                <w:rFonts w:ascii="Arial" w:hAnsi="Arial" w:cs="Arial"/>
                <w:sz w:val="20"/>
                <w:szCs w:val="20"/>
              </w:rPr>
            </w:pPr>
            <w:r>
              <w:rPr>
                <w:rFonts w:ascii="Arial" w:hAnsi="Arial" w:cs="Arial"/>
                <w:sz w:val="20"/>
                <w:szCs w:val="20"/>
              </w:rPr>
              <w:t>(16,5 ciclos)</w:t>
            </w:r>
          </w:p>
          <w:p w:rsidR="00647EE9" w:rsidRPr="001C0775" w:rsidRDefault="00647EE9" w:rsidP="00C959B1">
            <w:pPr>
              <w:pStyle w:val="Normal1"/>
              <w:tabs>
                <w:tab w:val="center" w:pos="4252"/>
                <w:tab w:val="right" w:pos="8504"/>
              </w:tabs>
              <w:jc w:val="center"/>
              <w:rPr>
                <w:rFonts w:ascii="Arial" w:hAnsi="Arial" w:cs="Arial"/>
                <w:sz w:val="20"/>
                <w:szCs w:val="20"/>
              </w:rPr>
            </w:pPr>
            <w:r>
              <w:rPr>
                <w:rFonts w:ascii="Arial" w:hAnsi="Arial" w:cs="Arial"/>
                <w:sz w:val="20"/>
                <w:szCs w:val="20"/>
              </w:rPr>
              <w:t>199.517,09€</w:t>
            </w:r>
          </w:p>
        </w:tc>
        <w:tc>
          <w:tcPr>
            <w:tcW w:w="1942" w:type="dxa"/>
            <w:vAlign w:val="center"/>
          </w:tcPr>
          <w:p w:rsidR="00647EE9" w:rsidRDefault="00647EE9" w:rsidP="00C959B1">
            <w:pPr>
              <w:pStyle w:val="Normal1"/>
              <w:tabs>
                <w:tab w:val="center" w:pos="4252"/>
                <w:tab w:val="right" w:pos="8504"/>
              </w:tabs>
              <w:jc w:val="center"/>
              <w:rPr>
                <w:rFonts w:ascii="Arial" w:hAnsi="Arial" w:cs="Arial"/>
                <w:sz w:val="20"/>
                <w:szCs w:val="20"/>
              </w:rPr>
            </w:pPr>
            <w:r>
              <w:rPr>
                <w:rFonts w:ascii="Arial" w:hAnsi="Arial" w:cs="Arial"/>
                <w:sz w:val="20"/>
                <w:szCs w:val="20"/>
              </w:rPr>
              <w:t>(2,96 ciclos)</w:t>
            </w:r>
          </w:p>
          <w:p w:rsidR="00647EE9" w:rsidRPr="001C0775" w:rsidRDefault="00647EE9" w:rsidP="00C959B1">
            <w:pPr>
              <w:pStyle w:val="Normal1"/>
              <w:tabs>
                <w:tab w:val="center" w:pos="4252"/>
                <w:tab w:val="right" w:pos="8504"/>
              </w:tabs>
              <w:jc w:val="center"/>
              <w:rPr>
                <w:rFonts w:ascii="Arial" w:hAnsi="Arial" w:cs="Arial"/>
                <w:sz w:val="20"/>
                <w:szCs w:val="20"/>
              </w:rPr>
            </w:pPr>
            <w:r>
              <w:rPr>
                <w:rFonts w:ascii="Arial" w:hAnsi="Arial" w:cs="Arial"/>
                <w:sz w:val="20"/>
                <w:szCs w:val="20"/>
              </w:rPr>
              <w:t>31.903,14€</w:t>
            </w:r>
          </w:p>
        </w:tc>
      </w:tr>
      <w:tr w:rsidR="00647EE9" w:rsidRPr="007E6593">
        <w:tc>
          <w:tcPr>
            <w:tcW w:w="2448" w:type="dxa"/>
          </w:tcPr>
          <w:p w:rsidR="00647EE9" w:rsidRPr="007073CF" w:rsidRDefault="00647EE9" w:rsidP="001C0775">
            <w:pPr>
              <w:pStyle w:val="Normal1"/>
              <w:tabs>
                <w:tab w:val="center" w:pos="4252"/>
                <w:tab w:val="right" w:pos="8504"/>
              </w:tabs>
              <w:rPr>
                <w:rFonts w:ascii="Arial" w:hAnsi="Arial" w:cs="Arial"/>
                <w:sz w:val="20"/>
                <w:szCs w:val="20"/>
                <w:vertAlign w:val="superscript"/>
              </w:rPr>
            </w:pPr>
            <w:r w:rsidRPr="007073CF">
              <w:rPr>
                <w:rFonts w:ascii="Arial" w:hAnsi="Arial" w:cs="Arial"/>
                <w:sz w:val="20"/>
                <w:szCs w:val="20"/>
              </w:rPr>
              <w:t>Media del estudio pivotal (Según informe evaluación NICE)</w:t>
            </w:r>
            <w:r w:rsidRPr="007073CF">
              <w:rPr>
                <w:rFonts w:ascii="Arial" w:hAnsi="Arial" w:cs="Arial"/>
                <w:sz w:val="20"/>
                <w:szCs w:val="20"/>
                <w:vertAlign w:val="superscript"/>
              </w:rPr>
              <w:t>3</w:t>
            </w:r>
          </w:p>
        </w:tc>
        <w:tc>
          <w:tcPr>
            <w:tcW w:w="2700" w:type="dxa"/>
            <w:vAlign w:val="center"/>
          </w:tcPr>
          <w:p w:rsidR="00647EE9" w:rsidRPr="007073CF" w:rsidRDefault="00647EE9" w:rsidP="00C959B1">
            <w:pPr>
              <w:pStyle w:val="Normal1"/>
              <w:tabs>
                <w:tab w:val="center" w:pos="4252"/>
                <w:tab w:val="right" w:pos="8504"/>
              </w:tabs>
              <w:jc w:val="center"/>
              <w:rPr>
                <w:rFonts w:ascii="Arial" w:hAnsi="Arial" w:cs="Arial"/>
                <w:sz w:val="20"/>
                <w:szCs w:val="20"/>
              </w:rPr>
            </w:pPr>
            <w:r w:rsidRPr="007073CF">
              <w:rPr>
                <w:rFonts w:ascii="Arial" w:hAnsi="Arial" w:cs="Arial"/>
                <w:sz w:val="20"/>
                <w:szCs w:val="20"/>
              </w:rPr>
              <w:t>Media de ciclos recibida</w:t>
            </w:r>
          </w:p>
          <w:p w:rsidR="00647EE9" w:rsidRPr="007073CF" w:rsidRDefault="00647EE9" w:rsidP="000A617E">
            <w:pPr>
              <w:pStyle w:val="Normal1"/>
              <w:tabs>
                <w:tab w:val="center" w:pos="4252"/>
                <w:tab w:val="right" w:pos="8504"/>
              </w:tabs>
              <w:jc w:val="center"/>
              <w:rPr>
                <w:rFonts w:ascii="Arial" w:hAnsi="Arial" w:cs="Arial"/>
                <w:sz w:val="20"/>
                <w:szCs w:val="20"/>
              </w:rPr>
            </w:pPr>
            <w:r w:rsidRPr="007073CF">
              <w:rPr>
                <w:rFonts w:ascii="Arial" w:hAnsi="Arial" w:cs="Arial"/>
                <w:sz w:val="20"/>
                <w:szCs w:val="20"/>
              </w:rPr>
              <w:t>X=11,3</w:t>
            </w:r>
          </w:p>
        </w:tc>
        <w:tc>
          <w:tcPr>
            <w:tcW w:w="1800" w:type="dxa"/>
            <w:vAlign w:val="center"/>
          </w:tcPr>
          <w:p w:rsidR="00647EE9" w:rsidRPr="00035183" w:rsidRDefault="00647EE9" w:rsidP="00C959B1">
            <w:pPr>
              <w:pStyle w:val="Normal1"/>
              <w:tabs>
                <w:tab w:val="center" w:pos="4252"/>
                <w:tab w:val="right" w:pos="8504"/>
              </w:tabs>
              <w:jc w:val="center"/>
              <w:rPr>
                <w:rFonts w:ascii="Arial" w:hAnsi="Arial" w:cs="Arial"/>
                <w:sz w:val="20"/>
                <w:szCs w:val="20"/>
                <w:lang w:val="pt-BR"/>
              </w:rPr>
            </w:pPr>
            <w:r>
              <w:rPr>
                <w:rFonts w:ascii="Arial" w:hAnsi="Arial" w:cs="Arial"/>
                <w:sz w:val="20"/>
                <w:szCs w:val="20"/>
              </w:rPr>
              <w:t>135.338,57</w:t>
            </w:r>
            <w:r w:rsidRPr="00035183">
              <w:rPr>
                <w:rFonts w:ascii="Arial" w:hAnsi="Arial" w:cs="Arial"/>
                <w:sz w:val="20"/>
                <w:szCs w:val="20"/>
              </w:rPr>
              <w:t>€</w:t>
            </w:r>
          </w:p>
        </w:tc>
        <w:tc>
          <w:tcPr>
            <w:tcW w:w="1942" w:type="dxa"/>
            <w:vAlign w:val="center"/>
          </w:tcPr>
          <w:p w:rsidR="00647EE9" w:rsidRPr="00035183" w:rsidRDefault="00647EE9" w:rsidP="00C959B1">
            <w:pPr>
              <w:pStyle w:val="Normal1"/>
              <w:tabs>
                <w:tab w:val="center" w:pos="4252"/>
                <w:tab w:val="right" w:pos="8504"/>
              </w:tabs>
              <w:jc w:val="center"/>
              <w:rPr>
                <w:rFonts w:ascii="Arial" w:hAnsi="Arial" w:cs="Arial"/>
                <w:sz w:val="20"/>
                <w:szCs w:val="20"/>
              </w:rPr>
            </w:pPr>
            <w:r w:rsidRPr="00F14900">
              <w:rPr>
                <w:rFonts w:ascii="Arial" w:hAnsi="Arial" w:cs="Arial"/>
                <w:sz w:val="20"/>
                <w:szCs w:val="20"/>
              </w:rPr>
              <w:t>55.870</w:t>
            </w:r>
            <w:r w:rsidRPr="00035183">
              <w:rPr>
                <w:rFonts w:ascii="Arial" w:hAnsi="Arial" w:cs="Arial"/>
                <w:sz w:val="20"/>
                <w:szCs w:val="20"/>
              </w:rPr>
              <w:t>€</w:t>
            </w:r>
          </w:p>
          <w:p w:rsidR="00647EE9" w:rsidRPr="006F2EF6" w:rsidRDefault="00647EE9" w:rsidP="00C959B1">
            <w:pPr>
              <w:pStyle w:val="Normal1"/>
              <w:tabs>
                <w:tab w:val="center" w:pos="4252"/>
                <w:tab w:val="right" w:pos="8504"/>
              </w:tabs>
              <w:jc w:val="center"/>
              <w:rPr>
                <w:rFonts w:ascii="Arial" w:hAnsi="Arial" w:cs="Arial"/>
                <w:sz w:val="20"/>
                <w:szCs w:val="20"/>
                <w:lang w:val="pt-BR"/>
              </w:rPr>
            </w:pPr>
            <w:r>
              <w:rPr>
                <w:rFonts w:ascii="Arial" w:hAnsi="Arial" w:cs="Arial"/>
                <w:b/>
                <w:bCs/>
                <w:sz w:val="20"/>
                <w:szCs w:val="20"/>
              </w:rPr>
              <w:t xml:space="preserve"> (basal)</w:t>
            </w:r>
          </w:p>
        </w:tc>
      </w:tr>
      <w:tr w:rsidR="00647EE9" w:rsidRPr="007E6593">
        <w:tc>
          <w:tcPr>
            <w:tcW w:w="2448" w:type="dxa"/>
          </w:tcPr>
          <w:p w:rsidR="00647EE9" w:rsidRPr="00F53724" w:rsidRDefault="00647EE9" w:rsidP="001C0775">
            <w:pPr>
              <w:pStyle w:val="Normal1"/>
              <w:tabs>
                <w:tab w:val="center" w:pos="4252"/>
                <w:tab w:val="right" w:pos="8504"/>
              </w:tabs>
              <w:rPr>
                <w:rFonts w:ascii="Arial" w:hAnsi="Arial" w:cs="Arial"/>
                <w:sz w:val="20"/>
                <w:szCs w:val="20"/>
                <w:lang w:val="pt-BR"/>
              </w:rPr>
            </w:pPr>
            <w:r>
              <w:rPr>
                <w:rFonts w:ascii="Arial" w:hAnsi="Arial" w:cs="Arial"/>
                <w:sz w:val="20"/>
                <w:szCs w:val="20"/>
                <w:lang w:val="pt-BR"/>
              </w:rPr>
              <w:t>Subgrupo CT3/CI3</w:t>
            </w:r>
            <w:r>
              <w:rPr>
                <w:rFonts w:ascii="Arial" w:hAnsi="Arial" w:cs="Arial"/>
                <w:sz w:val="20"/>
                <w:szCs w:val="20"/>
                <w:vertAlign w:val="superscript"/>
                <w:lang w:val="pt-BR"/>
              </w:rPr>
              <w:t>4</w:t>
            </w:r>
          </w:p>
        </w:tc>
        <w:tc>
          <w:tcPr>
            <w:tcW w:w="2700" w:type="dxa"/>
            <w:vAlign w:val="center"/>
          </w:tcPr>
          <w:p w:rsidR="00647EE9" w:rsidRDefault="00647EE9" w:rsidP="00C959B1">
            <w:pPr>
              <w:pStyle w:val="Normal1"/>
              <w:tabs>
                <w:tab w:val="center" w:pos="4252"/>
                <w:tab w:val="right" w:pos="8504"/>
              </w:tabs>
              <w:jc w:val="center"/>
              <w:rPr>
                <w:rFonts w:ascii="Arial" w:hAnsi="Arial" w:cs="Arial"/>
                <w:sz w:val="20"/>
                <w:szCs w:val="20"/>
                <w:lang w:val="pt-BR"/>
              </w:rPr>
            </w:pPr>
            <w:r>
              <w:rPr>
                <w:rFonts w:ascii="Arial" w:hAnsi="Arial" w:cs="Arial"/>
                <w:sz w:val="20"/>
                <w:szCs w:val="20"/>
                <w:lang w:val="pt-BR"/>
              </w:rPr>
              <w:t>Media de ciclos 16,5</w:t>
            </w:r>
          </w:p>
          <w:p w:rsidR="00647EE9" w:rsidRDefault="00647EE9" w:rsidP="00C959B1">
            <w:pPr>
              <w:pStyle w:val="Normal1"/>
              <w:tabs>
                <w:tab w:val="center" w:pos="4252"/>
                <w:tab w:val="right" w:pos="8504"/>
              </w:tabs>
              <w:jc w:val="center"/>
              <w:rPr>
                <w:rFonts w:ascii="Arial" w:hAnsi="Arial" w:cs="Arial"/>
                <w:sz w:val="20"/>
                <w:szCs w:val="20"/>
                <w:lang w:val="pt-BR"/>
              </w:rPr>
            </w:pPr>
            <w:r>
              <w:rPr>
                <w:rFonts w:ascii="Arial" w:hAnsi="Arial" w:cs="Arial"/>
                <w:sz w:val="20"/>
                <w:szCs w:val="20"/>
                <w:lang w:val="pt-BR"/>
              </w:rPr>
              <w:t>Aumento mediana supervivencia 11.6 meses</w:t>
            </w:r>
          </w:p>
        </w:tc>
        <w:tc>
          <w:tcPr>
            <w:tcW w:w="1800" w:type="dxa"/>
            <w:vAlign w:val="center"/>
          </w:tcPr>
          <w:p w:rsidR="00647EE9" w:rsidRPr="00035183" w:rsidRDefault="00647EE9" w:rsidP="0082578B">
            <w:pPr>
              <w:pStyle w:val="Normal1"/>
              <w:tabs>
                <w:tab w:val="center" w:pos="4252"/>
                <w:tab w:val="right" w:pos="8504"/>
              </w:tabs>
              <w:jc w:val="center"/>
              <w:rPr>
                <w:rFonts w:ascii="Arial" w:hAnsi="Arial" w:cs="Arial"/>
                <w:sz w:val="20"/>
                <w:szCs w:val="20"/>
              </w:rPr>
            </w:pPr>
            <w:r w:rsidRPr="00F14900">
              <w:rPr>
                <w:rFonts w:ascii="Arial" w:hAnsi="Arial" w:cs="Arial"/>
                <w:sz w:val="20"/>
                <w:szCs w:val="20"/>
              </w:rPr>
              <w:t>55.870</w:t>
            </w:r>
            <w:r w:rsidRPr="00035183">
              <w:rPr>
                <w:rFonts w:ascii="Arial" w:hAnsi="Arial" w:cs="Arial"/>
                <w:sz w:val="20"/>
                <w:szCs w:val="20"/>
              </w:rPr>
              <w:t>48€</w:t>
            </w:r>
          </w:p>
          <w:p w:rsidR="00647EE9" w:rsidRPr="00035183" w:rsidRDefault="00647EE9" w:rsidP="0082578B">
            <w:pPr>
              <w:pStyle w:val="Normal1"/>
              <w:tabs>
                <w:tab w:val="center" w:pos="4252"/>
                <w:tab w:val="right" w:pos="8504"/>
              </w:tabs>
              <w:jc w:val="center"/>
              <w:rPr>
                <w:rFonts w:ascii="Arial" w:hAnsi="Arial" w:cs="Arial"/>
                <w:sz w:val="20"/>
                <w:szCs w:val="20"/>
              </w:rPr>
            </w:pPr>
            <w:r>
              <w:rPr>
                <w:rFonts w:ascii="Arial" w:hAnsi="Arial" w:cs="Arial"/>
                <w:b/>
                <w:bCs/>
                <w:sz w:val="20"/>
                <w:szCs w:val="20"/>
              </w:rPr>
              <w:t xml:space="preserve"> (basal)</w:t>
            </w:r>
          </w:p>
        </w:tc>
        <w:tc>
          <w:tcPr>
            <w:tcW w:w="1942" w:type="dxa"/>
            <w:vAlign w:val="center"/>
          </w:tcPr>
          <w:p w:rsidR="00647EE9" w:rsidRPr="00035183" w:rsidRDefault="00647EE9" w:rsidP="00C959B1">
            <w:pPr>
              <w:pStyle w:val="Normal1"/>
              <w:tabs>
                <w:tab w:val="center" w:pos="4252"/>
                <w:tab w:val="right" w:pos="8504"/>
              </w:tabs>
              <w:jc w:val="center"/>
              <w:rPr>
                <w:rFonts w:ascii="Arial" w:hAnsi="Arial" w:cs="Arial"/>
                <w:sz w:val="20"/>
                <w:szCs w:val="20"/>
              </w:rPr>
            </w:pPr>
            <w:r>
              <w:rPr>
                <w:rFonts w:ascii="Arial" w:hAnsi="Arial" w:cs="Arial"/>
                <w:sz w:val="20"/>
                <w:szCs w:val="20"/>
              </w:rPr>
              <w:t>72.362,86€</w:t>
            </w:r>
          </w:p>
        </w:tc>
      </w:tr>
    </w:tbl>
    <w:p w:rsidR="00647EE9" w:rsidRDefault="00647EE9">
      <w:pPr>
        <w:pStyle w:val="Normal1"/>
        <w:tabs>
          <w:tab w:val="center" w:pos="4252"/>
          <w:tab w:val="right" w:pos="8504"/>
        </w:tabs>
        <w:rPr>
          <w:rFonts w:ascii="Arial" w:hAnsi="Arial" w:cs="Arial"/>
          <w:sz w:val="20"/>
          <w:szCs w:val="20"/>
        </w:rPr>
      </w:pPr>
    </w:p>
    <w:p w:rsidR="00647EE9" w:rsidRDefault="00647EE9">
      <w:pPr>
        <w:pStyle w:val="Normal1"/>
        <w:tabs>
          <w:tab w:val="center" w:pos="4252"/>
          <w:tab w:val="right" w:pos="8504"/>
        </w:tabs>
        <w:rPr>
          <w:rFonts w:ascii="Arial" w:hAnsi="Arial" w:cs="Arial"/>
          <w:sz w:val="20"/>
          <w:szCs w:val="20"/>
        </w:rPr>
      </w:pPr>
    </w:p>
    <w:p w:rsidR="00647EE9" w:rsidRDefault="00647EE9">
      <w:pPr>
        <w:pStyle w:val="Normal1"/>
        <w:jc w:val="both"/>
        <w:rPr>
          <w:rFonts w:ascii="Arial" w:hAnsi="Arial" w:cs="Arial"/>
          <w:sz w:val="20"/>
          <w:szCs w:val="20"/>
        </w:rPr>
      </w:pPr>
      <w:r>
        <w:rPr>
          <w:rFonts w:ascii="Arial" w:hAnsi="Arial" w:cs="Arial"/>
          <w:sz w:val="20"/>
          <w:szCs w:val="20"/>
        </w:rPr>
        <w:t>Se realizaron 4 análisis de sensibilidad:</w:t>
      </w:r>
    </w:p>
    <w:p w:rsidR="00647EE9" w:rsidRDefault="00647EE9">
      <w:pPr>
        <w:pStyle w:val="Normal1"/>
        <w:jc w:val="both"/>
        <w:rPr>
          <w:rFonts w:ascii="Arial" w:hAnsi="Arial" w:cs="Arial"/>
          <w:sz w:val="20"/>
          <w:szCs w:val="20"/>
        </w:rPr>
      </w:pPr>
    </w:p>
    <w:p w:rsidR="00647EE9" w:rsidRDefault="00647EE9">
      <w:pPr>
        <w:pStyle w:val="Normal1"/>
        <w:jc w:val="both"/>
        <w:rPr>
          <w:rFonts w:ascii="Arial" w:hAnsi="Arial" w:cs="Arial"/>
          <w:sz w:val="20"/>
          <w:szCs w:val="20"/>
        </w:rPr>
      </w:pPr>
      <w:r>
        <w:rPr>
          <w:rFonts w:ascii="Arial" w:hAnsi="Arial" w:cs="Arial"/>
          <w:sz w:val="20"/>
          <w:szCs w:val="20"/>
        </w:rPr>
        <w:t>1.- En el primer análisis de sensibilidad, se partió del supuesto de un descuento final del 50% sobre el precio utilizado para la evaluación económica anterior, manteniendo el resto de las variables del estudio constantes. En este caso, el vial de atezolizumab pasaría a costar 2.170,76€; y el RCEI sería de 25.789,76€.</w:t>
      </w:r>
    </w:p>
    <w:p w:rsidR="00647EE9" w:rsidRDefault="00647EE9">
      <w:pPr>
        <w:pStyle w:val="Normal1"/>
        <w:jc w:val="both"/>
        <w:rPr>
          <w:rFonts w:ascii="Arial" w:hAnsi="Arial" w:cs="Arial"/>
          <w:sz w:val="20"/>
          <w:szCs w:val="20"/>
        </w:rPr>
      </w:pPr>
    </w:p>
    <w:p w:rsidR="00647EE9" w:rsidRDefault="00647EE9">
      <w:pPr>
        <w:pStyle w:val="Normal1"/>
        <w:jc w:val="both"/>
        <w:rPr>
          <w:rFonts w:ascii="Arial" w:hAnsi="Arial" w:cs="Arial"/>
          <w:sz w:val="20"/>
          <w:szCs w:val="20"/>
        </w:rPr>
      </w:pPr>
      <w:r>
        <w:rPr>
          <w:rFonts w:ascii="Arial" w:hAnsi="Arial" w:cs="Arial"/>
          <w:sz w:val="20"/>
          <w:szCs w:val="20"/>
        </w:rPr>
        <w:t>2.- Para el segundo análisis de sensibilidad, en lugar de la mediana de ciclos del pivotal, se tuvo en cuenta la media de ciclos recibidos de atezolizumab, de manera agregada en todos los estudios clínicos en los que se ensayó el fármaco (n=1636 pacientes), no sólo en los pivotales. La media fue de 9,73 ciclos, (IC95%±6,77). Para la media de ciclos de tratamiento de docetaxel (no publicada en el informe EPAR), se utilizó x=4, dato obtenido del informe del NICE, que establece esa cifra como la media de ciclos más habitual en el NHS. Manteniendo el resto de variables constantes, el RCEI sería en este caso de 115.880,54 € (con un rango entre 199.517,09€ y 31.903,14€). Este intervalo es de una gran magnitud, debido a las grandes diferencias entre los ciclos recibidos en los pacientes.</w:t>
      </w:r>
    </w:p>
    <w:p w:rsidR="00647EE9" w:rsidRDefault="00647EE9">
      <w:pPr>
        <w:pStyle w:val="Normal1"/>
        <w:jc w:val="both"/>
        <w:rPr>
          <w:rFonts w:ascii="Arial" w:hAnsi="Arial" w:cs="Arial"/>
          <w:sz w:val="20"/>
          <w:szCs w:val="20"/>
        </w:rPr>
      </w:pPr>
    </w:p>
    <w:p w:rsidR="00647EE9" w:rsidRDefault="00647EE9">
      <w:pPr>
        <w:pStyle w:val="Normal1"/>
        <w:jc w:val="both"/>
        <w:rPr>
          <w:rFonts w:ascii="Arial" w:hAnsi="Arial" w:cs="Arial"/>
          <w:sz w:val="20"/>
          <w:szCs w:val="20"/>
        </w:rPr>
      </w:pPr>
      <w:r>
        <w:rPr>
          <w:rFonts w:ascii="Arial" w:hAnsi="Arial" w:cs="Arial"/>
          <w:sz w:val="20"/>
          <w:szCs w:val="20"/>
        </w:rPr>
        <w:t>3.- En el tercer análisis de sensibilidad, tomamos como media de ciclos recibidos la utilizada en el informe del NICE, dato que no publicado en el informe EPAR. Para la media de ciclos recibidos de docetaxel, se utilizó el mismo dato que en el punto anterior. El resto de las variables permanecieron constantes. En este caso, el RCEI sería de en torno a 135.338,57</w:t>
      </w:r>
      <w:r w:rsidRPr="00035183">
        <w:rPr>
          <w:rFonts w:ascii="Arial" w:hAnsi="Arial" w:cs="Arial"/>
          <w:sz w:val="20"/>
          <w:szCs w:val="20"/>
        </w:rPr>
        <w:t>€</w:t>
      </w:r>
      <w:r>
        <w:rPr>
          <w:rFonts w:ascii="Arial" w:hAnsi="Arial" w:cs="Arial"/>
          <w:sz w:val="20"/>
          <w:szCs w:val="20"/>
        </w:rPr>
        <w:t>.</w:t>
      </w:r>
    </w:p>
    <w:p w:rsidR="00647EE9" w:rsidRDefault="00647EE9">
      <w:pPr>
        <w:pStyle w:val="Normal1"/>
        <w:jc w:val="both"/>
        <w:rPr>
          <w:rFonts w:ascii="Arial" w:hAnsi="Arial" w:cs="Arial"/>
          <w:sz w:val="20"/>
          <w:szCs w:val="20"/>
        </w:rPr>
      </w:pPr>
    </w:p>
    <w:p w:rsidR="00647EE9" w:rsidRDefault="00647EE9" w:rsidP="0082578B">
      <w:pPr>
        <w:pStyle w:val="Normal1"/>
        <w:jc w:val="both"/>
        <w:rPr>
          <w:rFonts w:ascii="Arial" w:hAnsi="Arial" w:cs="Arial"/>
          <w:sz w:val="20"/>
          <w:szCs w:val="20"/>
        </w:rPr>
      </w:pPr>
      <w:r>
        <w:rPr>
          <w:rFonts w:ascii="Arial" w:hAnsi="Arial" w:cs="Arial"/>
          <w:sz w:val="20"/>
          <w:szCs w:val="20"/>
        </w:rPr>
        <w:t>4.- En este caso, se ha tenido en cuenta el mayor aumento en la supervivencia del paciente (20,5 meses frente a 8,9 meses en el control), y se ha utilizado de media de manera consecuente, el margen mayor del número de ciclos recibidos de fármaco. El resto de variables permanecieron constantes. En este caso, el RCEI ascendería a 72.362,86€</w:t>
      </w:r>
    </w:p>
    <w:p w:rsidR="00647EE9" w:rsidRDefault="00647EE9">
      <w:pPr>
        <w:pStyle w:val="Normal1"/>
        <w:jc w:val="both"/>
        <w:rPr>
          <w:rFonts w:ascii="Arial" w:hAnsi="Arial" w:cs="Arial"/>
          <w:sz w:val="20"/>
          <w:szCs w:val="20"/>
        </w:rPr>
      </w:pPr>
    </w:p>
    <w:p w:rsidR="00647EE9" w:rsidRDefault="00647EE9">
      <w:pPr>
        <w:pStyle w:val="Normal1"/>
        <w:jc w:val="both"/>
        <w:rPr>
          <w:rFonts w:ascii="Arial" w:hAnsi="Arial" w:cs="Arial"/>
          <w:sz w:val="20"/>
          <w:szCs w:val="20"/>
        </w:rPr>
      </w:pPr>
    </w:p>
    <w:p w:rsidR="00647EE9" w:rsidRDefault="00647EE9">
      <w:pPr>
        <w:pStyle w:val="Normal1"/>
        <w:jc w:val="both"/>
        <w:rPr>
          <w:rFonts w:ascii="Arial" w:hAnsi="Arial" w:cs="Arial"/>
          <w:sz w:val="20"/>
          <w:szCs w:val="20"/>
        </w:rPr>
      </w:pPr>
    </w:p>
    <w:p w:rsidR="00647EE9" w:rsidRDefault="00647EE9">
      <w:pPr>
        <w:pStyle w:val="Normal1"/>
        <w:jc w:val="both"/>
        <w:rPr>
          <w:rFonts w:ascii="Arial" w:hAnsi="Arial" w:cs="Arial"/>
          <w:sz w:val="20"/>
          <w:szCs w:val="20"/>
        </w:rPr>
      </w:pPr>
      <w:r>
        <w:rPr>
          <w:rFonts w:ascii="Arial" w:hAnsi="Arial" w:cs="Arial"/>
          <w:sz w:val="20"/>
          <w:szCs w:val="20"/>
        </w:rPr>
        <w:t>Sobre los análisis de sensibilidad, cabe destacar la gran diferencia existente en el RCEI final con respecto al resultado del análisis basal, debido a las variaciones existentes entre la media y la mediana de ciclos recibidos. La razón de utilizar la mediana para el análisis basal se fundamenta en que es el único dato publicado en el estudio pivotal, siendo los demás datos o bien agregados de todos los estudios o datos no publicados.</w:t>
      </w:r>
    </w:p>
    <w:p w:rsidR="00647EE9" w:rsidRPr="008178CD" w:rsidRDefault="00647EE9">
      <w:pPr>
        <w:pStyle w:val="Normal1"/>
        <w:jc w:val="both"/>
        <w:rPr>
          <w:rFonts w:ascii="Arial" w:hAnsi="Arial" w:cs="Arial"/>
          <w:b/>
          <w:bCs/>
          <w:sz w:val="20"/>
          <w:szCs w:val="20"/>
          <w:u w:val="single"/>
        </w:rPr>
      </w:pPr>
    </w:p>
    <w:p w:rsidR="00647EE9" w:rsidRPr="008178CD" w:rsidRDefault="00647EE9">
      <w:pPr>
        <w:pStyle w:val="Normal1"/>
        <w:jc w:val="both"/>
        <w:rPr>
          <w:rFonts w:ascii="Arial" w:hAnsi="Arial" w:cs="Arial"/>
          <w:b/>
          <w:bCs/>
          <w:sz w:val="20"/>
          <w:szCs w:val="20"/>
          <w:u w:val="single"/>
        </w:rPr>
      </w:pPr>
      <w:r w:rsidRPr="008178CD">
        <w:rPr>
          <w:rFonts w:ascii="Arial" w:hAnsi="Arial" w:cs="Arial"/>
          <w:b/>
          <w:bCs/>
          <w:sz w:val="20"/>
          <w:szCs w:val="20"/>
          <w:u w:val="single"/>
        </w:rPr>
        <w:t>Estimación del coste del tratamiento en situación de coste-eficacia</w:t>
      </w:r>
    </w:p>
    <w:p w:rsidR="00647EE9" w:rsidRDefault="00647EE9">
      <w:pPr>
        <w:pStyle w:val="Normal1"/>
        <w:jc w:val="both"/>
        <w:rPr>
          <w:rFonts w:ascii="Arial" w:hAnsi="Arial" w:cs="Arial"/>
          <w:sz w:val="20"/>
          <w:szCs w:val="20"/>
        </w:rPr>
      </w:pPr>
    </w:p>
    <w:p w:rsidR="00647EE9" w:rsidRPr="008178CD" w:rsidRDefault="00647EE9" w:rsidP="008178CD">
      <w:pPr>
        <w:pStyle w:val="Normal1"/>
        <w:jc w:val="both"/>
        <w:rPr>
          <w:rFonts w:ascii="Arial" w:hAnsi="Arial" w:cs="Arial"/>
          <w:sz w:val="20"/>
          <w:szCs w:val="20"/>
        </w:rPr>
      </w:pPr>
      <w:r w:rsidRPr="008178CD">
        <w:rPr>
          <w:rFonts w:ascii="Arial" w:hAnsi="Arial" w:cs="Arial"/>
          <w:sz w:val="20"/>
          <w:szCs w:val="20"/>
        </w:rPr>
        <w:t>De acuerdo a la relación coste-efectividad e impacto presupuestario este fármaco se situaría en el cuadrante A: medicamentos con relación coste-efectividad (RCEI) claramente por encima del umbral y de impacto presupuestario alto.</w:t>
      </w:r>
    </w:p>
    <w:p w:rsidR="00647EE9" w:rsidRPr="008178CD" w:rsidRDefault="00647EE9" w:rsidP="008178CD">
      <w:pPr>
        <w:pStyle w:val="Normal1"/>
        <w:jc w:val="both"/>
        <w:rPr>
          <w:rFonts w:ascii="Arial" w:hAnsi="Arial" w:cs="Arial"/>
          <w:sz w:val="20"/>
          <w:szCs w:val="20"/>
        </w:rPr>
      </w:pPr>
    </w:p>
    <w:p w:rsidR="00647EE9" w:rsidRDefault="00647EE9" w:rsidP="008178CD">
      <w:pPr>
        <w:pStyle w:val="Normal1"/>
        <w:jc w:val="both"/>
        <w:rPr>
          <w:rFonts w:ascii="Arial" w:hAnsi="Arial" w:cs="Arial"/>
          <w:sz w:val="20"/>
          <w:szCs w:val="20"/>
        </w:rPr>
      </w:pPr>
      <w:r w:rsidRPr="008178CD">
        <w:rPr>
          <w:rFonts w:ascii="Arial" w:hAnsi="Arial" w:cs="Arial"/>
          <w:sz w:val="20"/>
          <w:szCs w:val="20"/>
        </w:rPr>
        <w:t>Con el análisis efectuado, tomando como supuestos el precio</w:t>
      </w:r>
      <w:r>
        <w:rPr>
          <w:rFonts w:ascii="Arial" w:hAnsi="Arial" w:cs="Arial"/>
          <w:sz w:val="20"/>
          <w:szCs w:val="20"/>
        </w:rPr>
        <w:t xml:space="preserve"> publicado por NICE</w:t>
      </w:r>
      <w:r w:rsidRPr="008178CD">
        <w:rPr>
          <w:rFonts w:ascii="Arial" w:hAnsi="Arial" w:cs="Arial"/>
          <w:sz w:val="20"/>
          <w:szCs w:val="20"/>
        </w:rPr>
        <w:t xml:space="preserve"> de adquisición del vial</w:t>
      </w:r>
      <w:r>
        <w:rPr>
          <w:rFonts w:ascii="Arial" w:hAnsi="Arial" w:cs="Arial"/>
          <w:sz w:val="20"/>
          <w:szCs w:val="20"/>
        </w:rPr>
        <w:t>, y como supuestos teóricos los</w:t>
      </w:r>
      <w:r w:rsidRPr="008178CD">
        <w:rPr>
          <w:rFonts w:ascii="Arial" w:hAnsi="Arial" w:cs="Arial"/>
          <w:sz w:val="20"/>
          <w:szCs w:val="20"/>
        </w:rPr>
        <w:t xml:space="preserve"> 21.000 y 30.000 €/AVAC, observamos que el CEI del medicamento, así como el impacto presupuestario estimado están muy por encima de los óptimos.</w:t>
      </w:r>
    </w:p>
    <w:p w:rsidR="00647EE9" w:rsidRDefault="00647EE9" w:rsidP="008178CD">
      <w:pPr>
        <w:pStyle w:val="Normal1"/>
        <w:jc w:val="both"/>
        <w:rPr>
          <w:rFonts w:ascii="Arial" w:hAnsi="Arial" w:cs="Arial"/>
          <w:sz w:val="20"/>
          <w:szCs w:val="20"/>
        </w:rPr>
      </w:pPr>
    </w:p>
    <w:p w:rsidR="00647EE9" w:rsidRPr="008178CD" w:rsidRDefault="00647EE9" w:rsidP="008178CD">
      <w:pPr>
        <w:pStyle w:val="Normal1"/>
        <w:jc w:val="both"/>
        <w:rPr>
          <w:rFonts w:ascii="Arial" w:hAnsi="Arial" w:cs="Arial"/>
          <w:sz w:val="20"/>
          <w:szCs w:val="20"/>
        </w:rPr>
      </w:pPr>
      <w:r>
        <w:rPr>
          <w:rFonts w:ascii="Arial" w:hAnsi="Arial" w:cs="Arial"/>
          <w:sz w:val="20"/>
          <w:szCs w:val="20"/>
        </w:rPr>
        <w:t>Manteniendo todas las variables constantes del análisis basal (mediana de ciclos, costes directos asociados al fármaco, coste del comparador, medianas de supervivencia…), excepto el coste de adquisición del medicamento, establecemos los siguientes niveles de precio para establecer el tratamiento como coste-efectivo:</w:t>
      </w:r>
    </w:p>
    <w:p w:rsidR="00647EE9" w:rsidRPr="008178CD" w:rsidRDefault="00647EE9" w:rsidP="008178CD">
      <w:pPr>
        <w:pStyle w:val="Normal1"/>
        <w:jc w:val="both"/>
        <w:rPr>
          <w:rFonts w:ascii="Arial" w:hAnsi="Arial" w:cs="Arial"/>
          <w:sz w:val="20"/>
          <w:szCs w:val="20"/>
        </w:rPr>
      </w:pPr>
    </w:p>
    <w:p w:rsidR="00647EE9" w:rsidRDefault="00647EE9" w:rsidP="008178CD">
      <w:pPr>
        <w:pStyle w:val="Normal1"/>
        <w:jc w:val="both"/>
        <w:rPr>
          <w:rFonts w:ascii="Arial" w:hAnsi="Arial" w:cs="Arial"/>
          <w:sz w:val="20"/>
          <w:szCs w:val="20"/>
        </w:rPr>
      </w:pPr>
      <w:r w:rsidRPr="008178CD">
        <w:rPr>
          <w:rFonts w:ascii="Arial" w:hAnsi="Arial" w:cs="Arial"/>
          <w:sz w:val="20"/>
          <w:szCs w:val="20"/>
        </w:rPr>
        <w:t>Si consideramos el umb</w:t>
      </w:r>
      <w:r>
        <w:rPr>
          <w:rFonts w:ascii="Arial" w:hAnsi="Arial" w:cs="Arial"/>
          <w:sz w:val="20"/>
          <w:szCs w:val="20"/>
        </w:rPr>
        <w:t xml:space="preserve">ral 21.000 €/AVAC, el coste de </w:t>
      </w:r>
      <w:r w:rsidRPr="008178CD">
        <w:rPr>
          <w:rFonts w:ascii="Arial" w:hAnsi="Arial" w:cs="Arial"/>
          <w:sz w:val="20"/>
          <w:szCs w:val="20"/>
        </w:rPr>
        <w:t xml:space="preserve">un vial de </w:t>
      </w:r>
      <w:r>
        <w:rPr>
          <w:rFonts w:ascii="Arial" w:hAnsi="Arial" w:cs="Arial"/>
          <w:sz w:val="20"/>
          <w:szCs w:val="20"/>
        </w:rPr>
        <w:t>1.200</w:t>
      </w:r>
      <w:r w:rsidRPr="008178CD">
        <w:rPr>
          <w:rFonts w:ascii="Arial" w:hAnsi="Arial" w:cs="Arial"/>
          <w:sz w:val="20"/>
          <w:szCs w:val="20"/>
        </w:rPr>
        <w:t xml:space="preserve"> mg </w:t>
      </w:r>
      <w:r>
        <w:rPr>
          <w:rFonts w:ascii="Arial" w:hAnsi="Arial" w:cs="Arial"/>
          <w:sz w:val="20"/>
          <w:szCs w:val="20"/>
        </w:rPr>
        <w:t>de atezolizumab</w:t>
      </w:r>
      <w:r w:rsidRPr="008178CD">
        <w:rPr>
          <w:rFonts w:ascii="Arial" w:hAnsi="Arial" w:cs="Arial"/>
          <w:sz w:val="20"/>
          <w:szCs w:val="20"/>
        </w:rPr>
        <w:t xml:space="preserve"> debería ser: </w:t>
      </w:r>
      <w:r>
        <w:rPr>
          <w:rFonts w:ascii="Arial" w:hAnsi="Arial" w:cs="Arial"/>
          <w:sz w:val="20"/>
          <w:szCs w:val="20"/>
        </w:rPr>
        <w:t>1.800</w:t>
      </w:r>
      <w:r w:rsidRPr="008178CD">
        <w:rPr>
          <w:rFonts w:ascii="Arial" w:hAnsi="Arial" w:cs="Arial"/>
          <w:sz w:val="20"/>
          <w:szCs w:val="20"/>
        </w:rPr>
        <w:t xml:space="preserve"> €, (consideramos SG)</w:t>
      </w:r>
      <w:r>
        <w:rPr>
          <w:rFonts w:ascii="Arial" w:hAnsi="Arial" w:cs="Arial"/>
          <w:sz w:val="20"/>
          <w:szCs w:val="20"/>
        </w:rPr>
        <w:t>, siendo</w:t>
      </w:r>
      <w:r w:rsidRPr="008178CD">
        <w:rPr>
          <w:rFonts w:ascii="Arial" w:hAnsi="Arial" w:cs="Arial"/>
          <w:sz w:val="20"/>
          <w:szCs w:val="20"/>
        </w:rPr>
        <w:t xml:space="preserve"> el c</w:t>
      </w:r>
      <w:r>
        <w:rPr>
          <w:rFonts w:ascii="Arial" w:hAnsi="Arial" w:cs="Arial"/>
          <w:sz w:val="20"/>
          <w:szCs w:val="20"/>
        </w:rPr>
        <w:t>oste incremental total para 0,35</w:t>
      </w:r>
      <w:r w:rsidRPr="008178CD">
        <w:rPr>
          <w:rFonts w:ascii="Arial" w:hAnsi="Arial" w:cs="Arial"/>
          <w:sz w:val="20"/>
          <w:szCs w:val="20"/>
        </w:rPr>
        <w:t xml:space="preserve"> años ganados </w:t>
      </w:r>
      <w:r>
        <w:rPr>
          <w:rFonts w:ascii="Arial" w:hAnsi="Arial" w:cs="Arial"/>
          <w:sz w:val="20"/>
          <w:szCs w:val="20"/>
        </w:rPr>
        <w:t>unos</w:t>
      </w:r>
      <w:r w:rsidRPr="008178CD">
        <w:rPr>
          <w:rFonts w:ascii="Arial" w:hAnsi="Arial" w:cs="Arial"/>
          <w:sz w:val="20"/>
          <w:szCs w:val="20"/>
        </w:rPr>
        <w:t xml:space="preserve"> 20.</w:t>
      </w:r>
      <w:r>
        <w:rPr>
          <w:rFonts w:ascii="Arial" w:hAnsi="Arial" w:cs="Arial"/>
          <w:sz w:val="20"/>
          <w:szCs w:val="20"/>
        </w:rPr>
        <w:t>665,40</w:t>
      </w:r>
      <w:r w:rsidRPr="008178CD">
        <w:rPr>
          <w:rFonts w:ascii="Arial" w:hAnsi="Arial" w:cs="Arial"/>
          <w:sz w:val="20"/>
          <w:szCs w:val="20"/>
        </w:rPr>
        <w:t xml:space="preserve"> €.</w:t>
      </w:r>
    </w:p>
    <w:p w:rsidR="00647EE9" w:rsidRDefault="00647EE9" w:rsidP="008178CD">
      <w:pPr>
        <w:pStyle w:val="Normal1"/>
        <w:jc w:val="both"/>
        <w:rPr>
          <w:rFonts w:ascii="Arial" w:hAnsi="Arial" w:cs="Arial"/>
          <w:sz w:val="20"/>
          <w:szCs w:val="20"/>
        </w:rPr>
      </w:pPr>
    </w:p>
    <w:p w:rsidR="00647EE9" w:rsidRPr="008178CD" w:rsidRDefault="00647EE9" w:rsidP="008178CD">
      <w:pPr>
        <w:pStyle w:val="Normal1"/>
        <w:jc w:val="both"/>
        <w:rPr>
          <w:rFonts w:ascii="Arial" w:hAnsi="Arial" w:cs="Arial"/>
          <w:sz w:val="20"/>
          <w:szCs w:val="20"/>
        </w:rPr>
      </w:pPr>
      <w:r>
        <w:rPr>
          <w:rFonts w:ascii="Arial" w:hAnsi="Arial" w:cs="Arial"/>
          <w:sz w:val="20"/>
          <w:szCs w:val="20"/>
        </w:rPr>
        <w:t>En el caso de utilizar como umbral los 30.000€/AVAC, el coste estimado del vial de atezolizumab sería de unos 2.500€, siendo el coste incremental calculado para 0,35 años ganados 30.365,40€.</w:t>
      </w:r>
    </w:p>
    <w:p w:rsidR="00647EE9" w:rsidRDefault="00647EE9">
      <w:pPr>
        <w:pStyle w:val="Normal1"/>
        <w:jc w:val="both"/>
        <w:rPr>
          <w:rFonts w:ascii="Arial" w:hAnsi="Arial" w:cs="Arial"/>
          <w:sz w:val="20"/>
          <w:szCs w:val="20"/>
        </w:rPr>
      </w:pPr>
    </w:p>
    <w:p w:rsidR="00647EE9" w:rsidRDefault="00647EE9">
      <w:pPr>
        <w:pStyle w:val="Normal1"/>
        <w:tabs>
          <w:tab w:val="center" w:pos="4252"/>
          <w:tab w:val="right" w:pos="8504"/>
        </w:tabs>
        <w:rPr>
          <w:rFonts w:ascii="Arial" w:hAnsi="Arial" w:cs="Arial"/>
          <w:sz w:val="20"/>
          <w:szCs w:val="20"/>
        </w:rPr>
      </w:pPr>
      <w:bookmarkStart w:id="57" w:name="_3cqmetx" w:colFirst="0" w:colLast="0"/>
      <w:bookmarkEnd w:id="57"/>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7.3 Estimación del número de pacientes candidatos al tratamiento en el hospital</w:t>
      </w:r>
    </w:p>
    <w:p w:rsidR="00647EE9" w:rsidRDefault="00647EE9">
      <w:pPr>
        <w:pStyle w:val="Normal1"/>
        <w:jc w:val="both"/>
        <w:rPr>
          <w:rFonts w:ascii="Arial" w:hAnsi="Arial" w:cs="Arial"/>
          <w:sz w:val="20"/>
          <w:szCs w:val="20"/>
        </w:rPr>
      </w:pPr>
    </w:p>
    <w:p w:rsidR="00647EE9" w:rsidRDefault="00647EE9">
      <w:pPr>
        <w:pStyle w:val="Normal1"/>
        <w:rPr>
          <w:rFonts w:ascii="Arial" w:hAnsi="Arial" w:cs="Arial"/>
          <w:color w:val="000080"/>
        </w:rPr>
      </w:pPr>
    </w:p>
    <w:tbl>
      <w:tblPr>
        <w:tblW w:w="8644"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1728"/>
        <w:gridCol w:w="1729"/>
        <w:gridCol w:w="1729"/>
        <w:gridCol w:w="1729"/>
        <w:gridCol w:w="1729"/>
      </w:tblGrid>
      <w:tr w:rsidR="00647EE9">
        <w:tc>
          <w:tcPr>
            <w:tcW w:w="8644" w:type="dxa"/>
            <w:gridSpan w:val="5"/>
            <w:shd w:val="clear" w:color="auto" w:fill="CCFFCC"/>
          </w:tcPr>
          <w:p w:rsidR="00647EE9" w:rsidRPr="001C0775" w:rsidRDefault="00647EE9">
            <w:pPr>
              <w:pStyle w:val="Normal1"/>
              <w:rPr>
                <w:rFonts w:ascii="Arial" w:hAnsi="Arial" w:cs="Arial"/>
                <w:sz w:val="20"/>
                <w:szCs w:val="20"/>
              </w:rPr>
            </w:pPr>
            <w:r w:rsidRPr="001C0775">
              <w:rPr>
                <w:rFonts w:ascii="Arial" w:hAnsi="Arial" w:cs="Arial"/>
                <w:b/>
                <w:bCs/>
                <w:sz w:val="20"/>
                <w:szCs w:val="20"/>
              </w:rPr>
              <w:t>Estimación del número de pacientes año candidatos al tratamiento en el hospital, coste estimado anual y unidades de eficacia anual</w:t>
            </w:r>
          </w:p>
        </w:tc>
      </w:tr>
      <w:tr w:rsidR="00647EE9">
        <w:tc>
          <w:tcPr>
            <w:tcW w:w="1728" w:type="dxa"/>
          </w:tcPr>
          <w:p w:rsidR="00647EE9" w:rsidRPr="001C0775" w:rsidRDefault="00647EE9">
            <w:pPr>
              <w:pStyle w:val="Normal1"/>
              <w:rPr>
                <w:rFonts w:ascii="Arial" w:hAnsi="Arial" w:cs="Arial"/>
                <w:sz w:val="16"/>
                <w:szCs w:val="16"/>
              </w:rPr>
            </w:pPr>
            <w:r w:rsidRPr="001C0775">
              <w:rPr>
                <w:rFonts w:ascii="Arial" w:hAnsi="Arial" w:cs="Arial"/>
                <w:sz w:val="16"/>
                <w:szCs w:val="16"/>
              </w:rPr>
              <w:t>Nº anual de pacientes</w:t>
            </w:r>
          </w:p>
        </w:tc>
        <w:tc>
          <w:tcPr>
            <w:tcW w:w="1729" w:type="dxa"/>
          </w:tcPr>
          <w:p w:rsidR="00647EE9" w:rsidRPr="001C0775" w:rsidRDefault="00647EE9">
            <w:pPr>
              <w:pStyle w:val="Normal1"/>
              <w:rPr>
                <w:rFonts w:ascii="Arial" w:hAnsi="Arial" w:cs="Arial"/>
                <w:sz w:val="16"/>
                <w:szCs w:val="16"/>
              </w:rPr>
            </w:pPr>
            <w:r w:rsidRPr="001C0775">
              <w:rPr>
                <w:rFonts w:ascii="Arial" w:hAnsi="Arial" w:cs="Arial"/>
                <w:sz w:val="16"/>
                <w:szCs w:val="16"/>
              </w:rPr>
              <w:t>Coste incremental por paciente</w:t>
            </w:r>
          </w:p>
        </w:tc>
        <w:tc>
          <w:tcPr>
            <w:tcW w:w="1729" w:type="dxa"/>
          </w:tcPr>
          <w:p w:rsidR="00647EE9" w:rsidRPr="001C0775" w:rsidRDefault="00647EE9">
            <w:pPr>
              <w:pStyle w:val="Normal1"/>
              <w:rPr>
                <w:rFonts w:ascii="Arial" w:hAnsi="Arial" w:cs="Arial"/>
                <w:sz w:val="16"/>
                <w:szCs w:val="16"/>
              </w:rPr>
            </w:pPr>
            <w:r w:rsidRPr="001C0775">
              <w:rPr>
                <w:rFonts w:ascii="Arial" w:hAnsi="Arial" w:cs="Arial"/>
                <w:sz w:val="16"/>
                <w:szCs w:val="16"/>
              </w:rPr>
              <w:t>Diferencia de eficacia  entre medicamentos estudiados</w:t>
            </w:r>
          </w:p>
        </w:tc>
        <w:tc>
          <w:tcPr>
            <w:tcW w:w="1729" w:type="dxa"/>
          </w:tcPr>
          <w:p w:rsidR="00647EE9" w:rsidRPr="001C0775" w:rsidRDefault="00647EE9">
            <w:pPr>
              <w:pStyle w:val="Normal1"/>
              <w:rPr>
                <w:rFonts w:ascii="Arial" w:hAnsi="Arial" w:cs="Arial"/>
                <w:sz w:val="16"/>
                <w:szCs w:val="16"/>
              </w:rPr>
            </w:pPr>
            <w:r w:rsidRPr="001C0775">
              <w:rPr>
                <w:rFonts w:ascii="Arial" w:hAnsi="Arial" w:cs="Arial"/>
                <w:sz w:val="16"/>
                <w:szCs w:val="16"/>
              </w:rPr>
              <w:t>Impacto económico anual</w:t>
            </w:r>
          </w:p>
        </w:tc>
        <w:tc>
          <w:tcPr>
            <w:tcW w:w="1729" w:type="dxa"/>
          </w:tcPr>
          <w:p w:rsidR="00647EE9" w:rsidRPr="001C0775" w:rsidRDefault="00647EE9">
            <w:pPr>
              <w:pStyle w:val="Normal1"/>
              <w:rPr>
                <w:rFonts w:ascii="Arial" w:hAnsi="Arial" w:cs="Arial"/>
                <w:sz w:val="16"/>
                <w:szCs w:val="16"/>
              </w:rPr>
            </w:pPr>
            <w:r w:rsidRPr="001C0775">
              <w:rPr>
                <w:rFonts w:ascii="Arial" w:hAnsi="Arial" w:cs="Arial"/>
                <w:sz w:val="16"/>
                <w:szCs w:val="16"/>
              </w:rPr>
              <w:t>Unidades de eficacia anuales</w:t>
            </w:r>
          </w:p>
        </w:tc>
      </w:tr>
      <w:tr w:rsidR="00647EE9">
        <w:tc>
          <w:tcPr>
            <w:tcW w:w="1728" w:type="dxa"/>
          </w:tcPr>
          <w:p w:rsidR="00647EE9" w:rsidRPr="001C0775" w:rsidRDefault="00647EE9">
            <w:pPr>
              <w:pStyle w:val="Normal1"/>
              <w:rPr>
                <w:rFonts w:ascii="Arial" w:hAnsi="Arial" w:cs="Arial"/>
                <w:sz w:val="16"/>
                <w:szCs w:val="16"/>
              </w:rPr>
            </w:pPr>
            <w:r>
              <w:rPr>
                <w:rFonts w:ascii="Arial" w:hAnsi="Arial" w:cs="Arial"/>
                <w:sz w:val="16"/>
                <w:szCs w:val="16"/>
              </w:rPr>
              <w:t>32 (Total)</w:t>
            </w:r>
          </w:p>
        </w:tc>
        <w:tc>
          <w:tcPr>
            <w:tcW w:w="1729" w:type="dxa"/>
          </w:tcPr>
          <w:p w:rsidR="00647EE9" w:rsidRPr="003F5465" w:rsidRDefault="00647EE9">
            <w:pPr>
              <w:pStyle w:val="Normal1"/>
              <w:rPr>
                <w:rFonts w:ascii="Arial" w:hAnsi="Arial" w:cs="Arial"/>
                <w:sz w:val="16"/>
                <w:szCs w:val="16"/>
              </w:rPr>
            </w:pPr>
            <w:r w:rsidRPr="003F5465">
              <w:rPr>
                <w:rFonts w:ascii="Arial" w:hAnsi="Arial" w:cs="Arial"/>
                <w:sz w:val="16"/>
                <w:szCs w:val="16"/>
              </w:rPr>
              <w:t>19.554,50</w:t>
            </w:r>
            <w:r>
              <w:rPr>
                <w:rFonts w:ascii="Arial" w:hAnsi="Arial" w:cs="Arial"/>
                <w:sz w:val="16"/>
                <w:szCs w:val="16"/>
              </w:rPr>
              <w:t>€</w:t>
            </w:r>
          </w:p>
        </w:tc>
        <w:tc>
          <w:tcPr>
            <w:tcW w:w="1729" w:type="dxa"/>
          </w:tcPr>
          <w:p w:rsidR="00647EE9" w:rsidRPr="001C0775" w:rsidRDefault="00647EE9">
            <w:pPr>
              <w:pStyle w:val="Normal1"/>
              <w:rPr>
                <w:rFonts w:ascii="Arial" w:hAnsi="Arial" w:cs="Arial"/>
                <w:sz w:val="16"/>
                <w:szCs w:val="16"/>
              </w:rPr>
            </w:pPr>
            <w:r>
              <w:rPr>
                <w:rFonts w:ascii="Arial" w:hAnsi="Arial" w:cs="Arial"/>
                <w:sz w:val="16"/>
                <w:szCs w:val="16"/>
              </w:rPr>
              <w:t>4,2 meses</w:t>
            </w:r>
          </w:p>
        </w:tc>
        <w:tc>
          <w:tcPr>
            <w:tcW w:w="1729" w:type="dxa"/>
          </w:tcPr>
          <w:p w:rsidR="00647EE9" w:rsidRPr="001C0775" w:rsidRDefault="00647EE9">
            <w:pPr>
              <w:pStyle w:val="Normal1"/>
              <w:rPr>
                <w:rFonts w:ascii="Arial" w:hAnsi="Arial" w:cs="Arial"/>
                <w:sz w:val="16"/>
                <w:szCs w:val="16"/>
              </w:rPr>
            </w:pPr>
            <w:r>
              <w:rPr>
                <w:rFonts w:ascii="Arial" w:hAnsi="Arial" w:cs="Arial"/>
                <w:sz w:val="16"/>
                <w:szCs w:val="16"/>
              </w:rPr>
              <w:t>625.744,00€</w:t>
            </w:r>
          </w:p>
        </w:tc>
        <w:tc>
          <w:tcPr>
            <w:tcW w:w="1729" w:type="dxa"/>
          </w:tcPr>
          <w:p w:rsidR="00647EE9" w:rsidRPr="001C0775" w:rsidRDefault="00647EE9">
            <w:pPr>
              <w:pStyle w:val="Normal1"/>
              <w:rPr>
                <w:rFonts w:ascii="Arial" w:hAnsi="Arial" w:cs="Arial"/>
                <w:sz w:val="16"/>
                <w:szCs w:val="16"/>
              </w:rPr>
            </w:pPr>
            <w:r>
              <w:rPr>
                <w:rFonts w:ascii="Arial" w:hAnsi="Arial" w:cs="Arial"/>
                <w:sz w:val="16"/>
                <w:szCs w:val="16"/>
              </w:rPr>
              <w:t>134,4 meses ganados</w:t>
            </w:r>
          </w:p>
        </w:tc>
      </w:tr>
      <w:tr w:rsidR="00647EE9">
        <w:tc>
          <w:tcPr>
            <w:tcW w:w="1728" w:type="dxa"/>
          </w:tcPr>
          <w:p w:rsidR="00647EE9" w:rsidRPr="001C0775" w:rsidRDefault="00647EE9">
            <w:pPr>
              <w:pStyle w:val="Normal1"/>
              <w:rPr>
                <w:rFonts w:ascii="Arial" w:hAnsi="Arial" w:cs="Arial"/>
                <w:sz w:val="16"/>
                <w:szCs w:val="16"/>
              </w:rPr>
            </w:pPr>
            <w:r>
              <w:rPr>
                <w:rFonts w:ascii="Arial" w:hAnsi="Arial" w:cs="Arial"/>
                <w:sz w:val="16"/>
                <w:szCs w:val="16"/>
              </w:rPr>
              <w:t>11 (30% pacientes)</w:t>
            </w:r>
          </w:p>
        </w:tc>
        <w:tc>
          <w:tcPr>
            <w:tcW w:w="1729" w:type="dxa"/>
          </w:tcPr>
          <w:p w:rsidR="00647EE9" w:rsidRPr="001C0775" w:rsidRDefault="00647EE9">
            <w:pPr>
              <w:pStyle w:val="Normal1"/>
              <w:rPr>
                <w:rFonts w:ascii="Arial" w:hAnsi="Arial" w:cs="Arial"/>
                <w:sz w:val="16"/>
                <w:szCs w:val="16"/>
              </w:rPr>
            </w:pPr>
            <w:r w:rsidRPr="003F5465">
              <w:rPr>
                <w:rFonts w:ascii="Arial" w:hAnsi="Arial" w:cs="Arial"/>
                <w:sz w:val="16"/>
                <w:szCs w:val="16"/>
              </w:rPr>
              <w:t>19.554,50</w:t>
            </w:r>
            <w:r>
              <w:rPr>
                <w:rFonts w:ascii="Arial" w:hAnsi="Arial" w:cs="Arial"/>
                <w:sz w:val="16"/>
                <w:szCs w:val="16"/>
              </w:rPr>
              <w:t>€</w:t>
            </w:r>
          </w:p>
        </w:tc>
        <w:tc>
          <w:tcPr>
            <w:tcW w:w="1729" w:type="dxa"/>
          </w:tcPr>
          <w:p w:rsidR="00647EE9" w:rsidRPr="001C0775" w:rsidRDefault="00647EE9">
            <w:pPr>
              <w:pStyle w:val="Normal1"/>
              <w:rPr>
                <w:rFonts w:ascii="Arial" w:hAnsi="Arial" w:cs="Arial"/>
                <w:sz w:val="16"/>
                <w:szCs w:val="16"/>
              </w:rPr>
            </w:pPr>
            <w:r>
              <w:rPr>
                <w:rFonts w:ascii="Arial" w:hAnsi="Arial" w:cs="Arial"/>
                <w:sz w:val="16"/>
                <w:szCs w:val="16"/>
              </w:rPr>
              <w:t>4,2 meses</w:t>
            </w:r>
          </w:p>
        </w:tc>
        <w:tc>
          <w:tcPr>
            <w:tcW w:w="1729" w:type="dxa"/>
          </w:tcPr>
          <w:p w:rsidR="00647EE9" w:rsidRPr="001C0775" w:rsidRDefault="00647EE9">
            <w:pPr>
              <w:pStyle w:val="Normal1"/>
              <w:rPr>
                <w:rFonts w:ascii="Arial" w:hAnsi="Arial" w:cs="Arial"/>
                <w:sz w:val="16"/>
                <w:szCs w:val="16"/>
              </w:rPr>
            </w:pPr>
            <w:r>
              <w:rPr>
                <w:rFonts w:ascii="Arial" w:hAnsi="Arial" w:cs="Arial"/>
                <w:sz w:val="16"/>
                <w:szCs w:val="16"/>
              </w:rPr>
              <w:t>215.099,50€</w:t>
            </w:r>
          </w:p>
        </w:tc>
        <w:tc>
          <w:tcPr>
            <w:tcW w:w="1729" w:type="dxa"/>
          </w:tcPr>
          <w:p w:rsidR="00647EE9" w:rsidRPr="001C0775" w:rsidRDefault="00647EE9">
            <w:pPr>
              <w:pStyle w:val="Normal1"/>
              <w:rPr>
                <w:rFonts w:ascii="Arial" w:hAnsi="Arial" w:cs="Arial"/>
                <w:sz w:val="16"/>
                <w:szCs w:val="16"/>
              </w:rPr>
            </w:pPr>
            <w:r>
              <w:rPr>
                <w:rFonts w:ascii="Arial" w:hAnsi="Arial" w:cs="Arial"/>
                <w:sz w:val="16"/>
                <w:szCs w:val="16"/>
              </w:rPr>
              <w:t>46,2 meses ganados</w:t>
            </w:r>
          </w:p>
        </w:tc>
      </w:tr>
      <w:tr w:rsidR="00647EE9">
        <w:tc>
          <w:tcPr>
            <w:tcW w:w="1728" w:type="dxa"/>
          </w:tcPr>
          <w:p w:rsidR="00647EE9" w:rsidRPr="001C0775" w:rsidRDefault="00647EE9">
            <w:pPr>
              <w:pStyle w:val="Normal1"/>
              <w:rPr>
                <w:rFonts w:ascii="Arial" w:hAnsi="Arial" w:cs="Arial"/>
                <w:sz w:val="16"/>
                <w:szCs w:val="16"/>
              </w:rPr>
            </w:pPr>
            <w:r>
              <w:rPr>
                <w:rFonts w:ascii="Arial" w:hAnsi="Arial" w:cs="Arial"/>
                <w:sz w:val="16"/>
                <w:szCs w:val="16"/>
              </w:rPr>
              <w:t>No escamoso (8)</w:t>
            </w:r>
          </w:p>
        </w:tc>
        <w:tc>
          <w:tcPr>
            <w:tcW w:w="1729" w:type="dxa"/>
          </w:tcPr>
          <w:p w:rsidR="00647EE9" w:rsidRPr="001C0775" w:rsidRDefault="00647EE9">
            <w:pPr>
              <w:pStyle w:val="Normal1"/>
              <w:rPr>
                <w:rFonts w:ascii="Arial" w:hAnsi="Arial" w:cs="Arial"/>
                <w:sz w:val="16"/>
                <w:szCs w:val="16"/>
              </w:rPr>
            </w:pPr>
            <w:r w:rsidRPr="003F5465">
              <w:rPr>
                <w:rFonts w:ascii="Arial" w:hAnsi="Arial" w:cs="Arial"/>
                <w:sz w:val="16"/>
                <w:szCs w:val="16"/>
              </w:rPr>
              <w:t>19.554,50</w:t>
            </w:r>
            <w:r>
              <w:rPr>
                <w:rFonts w:ascii="Arial" w:hAnsi="Arial" w:cs="Arial"/>
                <w:sz w:val="16"/>
                <w:szCs w:val="16"/>
              </w:rPr>
              <w:t>€</w:t>
            </w:r>
          </w:p>
        </w:tc>
        <w:tc>
          <w:tcPr>
            <w:tcW w:w="1729" w:type="dxa"/>
          </w:tcPr>
          <w:p w:rsidR="00647EE9" w:rsidRPr="001C0775" w:rsidRDefault="00647EE9">
            <w:pPr>
              <w:pStyle w:val="Normal1"/>
              <w:rPr>
                <w:rFonts w:ascii="Arial" w:hAnsi="Arial" w:cs="Arial"/>
                <w:sz w:val="16"/>
                <w:szCs w:val="16"/>
              </w:rPr>
            </w:pPr>
            <w:r>
              <w:rPr>
                <w:rFonts w:ascii="Arial" w:hAnsi="Arial" w:cs="Arial"/>
                <w:sz w:val="16"/>
                <w:szCs w:val="16"/>
              </w:rPr>
              <w:t>4,2 meses</w:t>
            </w:r>
          </w:p>
        </w:tc>
        <w:tc>
          <w:tcPr>
            <w:tcW w:w="1729" w:type="dxa"/>
          </w:tcPr>
          <w:p w:rsidR="00647EE9" w:rsidRPr="001C0775" w:rsidRDefault="00647EE9">
            <w:pPr>
              <w:pStyle w:val="Normal1"/>
              <w:rPr>
                <w:rFonts w:ascii="Arial" w:hAnsi="Arial" w:cs="Arial"/>
                <w:sz w:val="16"/>
                <w:szCs w:val="16"/>
              </w:rPr>
            </w:pPr>
            <w:r>
              <w:rPr>
                <w:rFonts w:ascii="Arial" w:hAnsi="Arial" w:cs="Arial"/>
                <w:sz w:val="16"/>
                <w:szCs w:val="16"/>
              </w:rPr>
              <w:t>156.436,00€</w:t>
            </w:r>
          </w:p>
        </w:tc>
        <w:tc>
          <w:tcPr>
            <w:tcW w:w="1729" w:type="dxa"/>
          </w:tcPr>
          <w:p w:rsidR="00647EE9" w:rsidRPr="001C0775" w:rsidRDefault="00647EE9">
            <w:pPr>
              <w:pStyle w:val="Normal1"/>
              <w:rPr>
                <w:rFonts w:ascii="Arial" w:hAnsi="Arial" w:cs="Arial"/>
                <w:sz w:val="16"/>
                <w:szCs w:val="16"/>
              </w:rPr>
            </w:pPr>
            <w:r>
              <w:rPr>
                <w:rFonts w:ascii="Arial" w:hAnsi="Arial" w:cs="Arial"/>
                <w:sz w:val="16"/>
                <w:szCs w:val="16"/>
              </w:rPr>
              <w:t>33,6 meses ganados</w:t>
            </w:r>
          </w:p>
        </w:tc>
      </w:tr>
      <w:tr w:rsidR="00647EE9">
        <w:tc>
          <w:tcPr>
            <w:tcW w:w="1728" w:type="dxa"/>
          </w:tcPr>
          <w:p w:rsidR="00647EE9" w:rsidRDefault="00647EE9">
            <w:pPr>
              <w:pStyle w:val="Normal1"/>
              <w:rPr>
                <w:rFonts w:ascii="Arial" w:hAnsi="Arial" w:cs="Arial"/>
                <w:sz w:val="16"/>
                <w:szCs w:val="16"/>
              </w:rPr>
            </w:pPr>
            <w:r>
              <w:rPr>
                <w:rFonts w:ascii="Arial" w:hAnsi="Arial" w:cs="Arial"/>
                <w:sz w:val="16"/>
                <w:szCs w:val="16"/>
              </w:rPr>
              <w:t>Escamoso (24)</w:t>
            </w:r>
          </w:p>
        </w:tc>
        <w:tc>
          <w:tcPr>
            <w:tcW w:w="1729" w:type="dxa"/>
          </w:tcPr>
          <w:p w:rsidR="00647EE9" w:rsidRPr="001C0775" w:rsidRDefault="00647EE9">
            <w:pPr>
              <w:pStyle w:val="Normal1"/>
              <w:rPr>
                <w:rFonts w:ascii="Arial" w:hAnsi="Arial" w:cs="Arial"/>
                <w:sz w:val="16"/>
                <w:szCs w:val="16"/>
              </w:rPr>
            </w:pPr>
            <w:r w:rsidRPr="003F5465">
              <w:rPr>
                <w:rFonts w:ascii="Arial" w:hAnsi="Arial" w:cs="Arial"/>
                <w:sz w:val="16"/>
                <w:szCs w:val="16"/>
              </w:rPr>
              <w:t>19.554,50</w:t>
            </w:r>
            <w:r>
              <w:rPr>
                <w:rFonts w:ascii="Arial" w:hAnsi="Arial" w:cs="Arial"/>
                <w:sz w:val="16"/>
                <w:szCs w:val="16"/>
              </w:rPr>
              <w:t>€</w:t>
            </w:r>
          </w:p>
        </w:tc>
        <w:tc>
          <w:tcPr>
            <w:tcW w:w="1729" w:type="dxa"/>
          </w:tcPr>
          <w:p w:rsidR="00647EE9" w:rsidRPr="001C0775" w:rsidRDefault="00647EE9">
            <w:pPr>
              <w:pStyle w:val="Normal1"/>
              <w:rPr>
                <w:rFonts w:ascii="Arial" w:hAnsi="Arial" w:cs="Arial"/>
                <w:sz w:val="16"/>
                <w:szCs w:val="16"/>
              </w:rPr>
            </w:pPr>
            <w:r>
              <w:rPr>
                <w:rFonts w:ascii="Arial" w:hAnsi="Arial" w:cs="Arial"/>
                <w:sz w:val="16"/>
                <w:szCs w:val="16"/>
              </w:rPr>
              <w:t>4,2 meses</w:t>
            </w:r>
          </w:p>
        </w:tc>
        <w:tc>
          <w:tcPr>
            <w:tcW w:w="1729" w:type="dxa"/>
          </w:tcPr>
          <w:p w:rsidR="00647EE9" w:rsidRPr="001C0775" w:rsidRDefault="00647EE9">
            <w:pPr>
              <w:pStyle w:val="Normal1"/>
              <w:rPr>
                <w:rFonts w:ascii="Arial" w:hAnsi="Arial" w:cs="Arial"/>
                <w:sz w:val="16"/>
                <w:szCs w:val="16"/>
              </w:rPr>
            </w:pPr>
            <w:r>
              <w:rPr>
                <w:rFonts w:ascii="Arial" w:hAnsi="Arial" w:cs="Arial"/>
                <w:sz w:val="16"/>
                <w:szCs w:val="16"/>
              </w:rPr>
              <w:t>469.309,00€</w:t>
            </w:r>
          </w:p>
        </w:tc>
        <w:tc>
          <w:tcPr>
            <w:tcW w:w="1729" w:type="dxa"/>
          </w:tcPr>
          <w:p w:rsidR="00647EE9" w:rsidRPr="001C0775" w:rsidRDefault="00647EE9">
            <w:pPr>
              <w:pStyle w:val="Normal1"/>
              <w:rPr>
                <w:rFonts w:ascii="Arial" w:hAnsi="Arial" w:cs="Arial"/>
                <w:sz w:val="16"/>
                <w:szCs w:val="16"/>
              </w:rPr>
            </w:pPr>
            <w:r>
              <w:rPr>
                <w:rFonts w:ascii="Arial" w:hAnsi="Arial" w:cs="Arial"/>
                <w:sz w:val="16"/>
                <w:szCs w:val="16"/>
              </w:rPr>
              <w:t>100,8 meses ganados</w:t>
            </w:r>
          </w:p>
        </w:tc>
      </w:tr>
      <w:tr w:rsidR="00647EE9">
        <w:tc>
          <w:tcPr>
            <w:tcW w:w="1728" w:type="dxa"/>
          </w:tcPr>
          <w:p w:rsidR="00647EE9" w:rsidRDefault="00647EE9">
            <w:pPr>
              <w:pStyle w:val="Normal1"/>
              <w:rPr>
                <w:rFonts w:ascii="Arial" w:hAnsi="Arial" w:cs="Arial"/>
                <w:sz w:val="16"/>
                <w:szCs w:val="16"/>
              </w:rPr>
            </w:pPr>
            <w:r>
              <w:rPr>
                <w:rFonts w:ascii="Arial" w:hAnsi="Arial" w:cs="Arial"/>
                <w:sz w:val="16"/>
                <w:szCs w:val="16"/>
              </w:rPr>
              <w:t>CT3/CI3 (5)</w:t>
            </w:r>
          </w:p>
        </w:tc>
        <w:tc>
          <w:tcPr>
            <w:tcW w:w="1729" w:type="dxa"/>
          </w:tcPr>
          <w:p w:rsidR="00647EE9" w:rsidRPr="001C0775" w:rsidRDefault="00647EE9">
            <w:pPr>
              <w:pStyle w:val="Normal1"/>
              <w:rPr>
                <w:rFonts w:ascii="Arial" w:hAnsi="Arial" w:cs="Arial"/>
                <w:sz w:val="16"/>
                <w:szCs w:val="16"/>
              </w:rPr>
            </w:pPr>
            <w:r>
              <w:rPr>
                <w:rFonts w:ascii="Arial" w:hAnsi="Arial" w:cs="Arial"/>
                <w:sz w:val="16"/>
                <w:szCs w:val="16"/>
              </w:rPr>
              <w:t>69.950,28€</w:t>
            </w:r>
          </w:p>
        </w:tc>
        <w:tc>
          <w:tcPr>
            <w:tcW w:w="1729" w:type="dxa"/>
          </w:tcPr>
          <w:p w:rsidR="00647EE9" w:rsidRPr="001C0775" w:rsidRDefault="00647EE9">
            <w:pPr>
              <w:pStyle w:val="Normal1"/>
              <w:rPr>
                <w:rFonts w:ascii="Arial" w:hAnsi="Arial" w:cs="Arial"/>
                <w:sz w:val="16"/>
                <w:szCs w:val="16"/>
              </w:rPr>
            </w:pPr>
            <w:r>
              <w:rPr>
                <w:rFonts w:ascii="Arial" w:hAnsi="Arial" w:cs="Arial"/>
                <w:sz w:val="16"/>
                <w:szCs w:val="16"/>
              </w:rPr>
              <w:t>11,6 meses</w:t>
            </w:r>
          </w:p>
        </w:tc>
        <w:tc>
          <w:tcPr>
            <w:tcW w:w="1729" w:type="dxa"/>
          </w:tcPr>
          <w:p w:rsidR="00647EE9" w:rsidRPr="001C0775" w:rsidRDefault="00647EE9">
            <w:pPr>
              <w:pStyle w:val="Normal1"/>
              <w:rPr>
                <w:rFonts w:ascii="Arial" w:hAnsi="Arial" w:cs="Arial"/>
                <w:sz w:val="16"/>
                <w:szCs w:val="16"/>
              </w:rPr>
            </w:pPr>
            <w:r>
              <w:rPr>
                <w:rFonts w:ascii="Arial" w:hAnsi="Arial" w:cs="Arial"/>
                <w:sz w:val="16"/>
                <w:szCs w:val="16"/>
              </w:rPr>
              <w:t>349.751,4€</w:t>
            </w:r>
          </w:p>
        </w:tc>
        <w:tc>
          <w:tcPr>
            <w:tcW w:w="1729" w:type="dxa"/>
          </w:tcPr>
          <w:p w:rsidR="00647EE9" w:rsidRPr="001C0775" w:rsidRDefault="00647EE9">
            <w:pPr>
              <w:pStyle w:val="Normal1"/>
              <w:rPr>
                <w:rFonts w:ascii="Arial" w:hAnsi="Arial" w:cs="Arial"/>
                <w:sz w:val="16"/>
                <w:szCs w:val="16"/>
              </w:rPr>
            </w:pPr>
            <w:r>
              <w:rPr>
                <w:rFonts w:ascii="Arial" w:hAnsi="Arial" w:cs="Arial"/>
                <w:sz w:val="16"/>
                <w:szCs w:val="16"/>
              </w:rPr>
              <w:t>58 meses ganados</w:t>
            </w:r>
          </w:p>
        </w:tc>
      </w:tr>
      <w:tr w:rsidR="00647EE9">
        <w:tc>
          <w:tcPr>
            <w:tcW w:w="8644" w:type="dxa"/>
            <w:gridSpan w:val="5"/>
          </w:tcPr>
          <w:p w:rsidR="00647EE9" w:rsidRPr="001C0775" w:rsidRDefault="00647EE9">
            <w:pPr>
              <w:pStyle w:val="Normal1"/>
              <w:rPr>
                <w:rFonts w:ascii="Arial" w:hAnsi="Arial" w:cs="Arial"/>
                <w:sz w:val="16"/>
                <w:szCs w:val="16"/>
              </w:rPr>
            </w:pPr>
            <w:r w:rsidRPr="001C0775">
              <w:rPr>
                <w:rFonts w:ascii="Arial" w:hAnsi="Arial" w:cs="Arial"/>
                <w:sz w:val="16"/>
                <w:szCs w:val="16"/>
              </w:rPr>
              <w:t>Nota: Pueden añadirse más filas, para expresar los resultados por subgrupos de pacientes o si se restringen las condiciones de uso. En este caso serán diferentes el nº anual de pacientes, la diferencia de eficacia  y por tanto el impacto económico anual y las unidades de eficacia anuales.</w:t>
            </w:r>
          </w:p>
        </w:tc>
      </w:tr>
    </w:tbl>
    <w:p w:rsidR="00647EE9" w:rsidRDefault="00647EE9">
      <w:pPr>
        <w:pStyle w:val="Normal1"/>
        <w:rPr>
          <w:rFonts w:ascii="Arial" w:hAnsi="Arial" w:cs="Arial"/>
        </w:rPr>
      </w:pPr>
    </w:p>
    <w:p w:rsidR="00647EE9" w:rsidRDefault="00647EE9" w:rsidP="00C15090">
      <w:pPr>
        <w:jc w:val="both"/>
        <w:rPr>
          <w:rFonts w:ascii="Arial" w:hAnsi="Arial" w:cs="Arial"/>
          <w:sz w:val="20"/>
          <w:szCs w:val="20"/>
        </w:rPr>
      </w:pPr>
      <w:r>
        <w:rPr>
          <w:rFonts w:ascii="Arial" w:hAnsi="Arial" w:cs="Arial"/>
          <w:sz w:val="20"/>
          <w:szCs w:val="20"/>
        </w:rPr>
        <w:t>Para el cálculo de la población diana en Andalucía, se han tenido en cuenta los datos del proceso asistencial integrado de cáncer de pulmón, con fecha de actualización de Diciembre de 2014. Según este, se estiman un total de 3.850 nuevos casos por año. Suponiendo que el 80</w:t>
      </w:r>
      <w:r w:rsidRPr="00F41551">
        <w:rPr>
          <w:rFonts w:ascii="Arial" w:hAnsi="Arial" w:cs="Arial"/>
          <w:sz w:val="20"/>
          <w:szCs w:val="20"/>
        </w:rPr>
        <w:t>%</w:t>
      </w:r>
      <w:r w:rsidR="00802982" w:rsidRPr="00BD3760">
        <w:rPr>
          <w:rFonts w:ascii="Arial" w:hAnsi="Arial" w:cs="Arial"/>
          <w:sz w:val="20"/>
          <w:szCs w:val="20"/>
          <w:vertAlign w:val="superscript"/>
        </w:rPr>
        <w:fldChar w:fldCharType="begin"/>
      </w:r>
      <w:r w:rsidRPr="00BD3760">
        <w:rPr>
          <w:rFonts w:ascii="Arial" w:hAnsi="Arial" w:cs="Arial"/>
          <w:sz w:val="20"/>
          <w:szCs w:val="20"/>
          <w:vertAlign w:val="superscript"/>
        </w:rPr>
        <w:instrText xml:space="preserve"> ADDIN ZOTERO_ITEM CSL_CITATION {"citationID":"je5bCaHo","properties":{"formattedCitation":"(6)","plainCitation":"(6)"},"citationItems":[{"id":29,"uris":["http://zotero.org/users/local/QUwZJ0jz/items/XUTMKE8B"],"uri":["http://zotero.org/users/local/QUwZJ0jz/items/XUTMKE8B"],"itemData":{"id":29,"type":"article-journal","title":"El cáncer de pulmón en España. Epidemiología, supervivencia y tratamiento actuales","container-title":"Archivos de Bronconeumología","page":"341-348","volume":"45","issue":"7","source":"CrossRef","DOI":"10.1016/j.arbres.2008.06.005","ISSN":"03002896","language":"es","author":[{"family":"Sánchez De Cos Escuín","given":"Julio"}],"issued":{"date-parts":[["2009",7]]}}}],"schema":"https://github.com/citation-style-language/schema/raw/master/csl-citation.json"} </w:instrText>
      </w:r>
      <w:r w:rsidR="00802982" w:rsidRPr="00BD3760">
        <w:rPr>
          <w:rFonts w:ascii="Arial" w:hAnsi="Arial" w:cs="Arial"/>
          <w:sz w:val="20"/>
          <w:szCs w:val="20"/>
          <w:vertAlign w:val="superscript"/>
        </w:rPr>
        <w:fldChar w:fldCharType="separate"/>
      </w:r>
      <w:r w:rsidRPr="00BD3760">
        <w:rPr>
          <w:rFonts w:ascii="Arial" w:hAnsi="Arial" w:cs="Arial"/>
          <w:sz w:val="20"/>
          <w:szCs w:val="20"/>
          <w:vertAlign w:val="superscript"/>
        </w:rPr>
        <w:t>(3</w:t>
      </w:r>
      <w:r>
        <w:rPr>
          <w:rFonts w:ascii="Arial" w:hAnsi="Arial" w:cs="Arial"/>
          <w:sz w:val="20"/>
          <w:szCs w:val="20"/>
          <w:vertAlign w:val="superscript"/>
        </w:rPr>
        <w:t>,31</w:t>
      </w:r>
      <w:r w:rsidRPr="00BD3760">
        <w:rPr>
          <w:rFonts w:ascii="Arial" w:hAnsi="Arial" w:cs="Arial"/>
          <w:sz w:val="20"/>
          <w:szCs w:val="20"/>
          <w:vertAlign w:val="superscript"/>
        </w:rPr>
        <w:t>)</w:t>
      </w:r>
      <w:r w:rsidR="00802982" w:rsidRPr="00BD3760">
        <w:rPr>
          <w:rFonts w:ascii="Arial" w:hAnsi="Arial" w:cs="Arial"/>
          <w:sz w:val="20"/>
          <w:szCs w:val="20"/>
          <w:vertAlign w:val="superscript"/>
        </w:rPr>
        <w:fldChar w:fldCharType="end"/>
      </w:r>
      <w:r w:rsidRPr="00F41551">
        <w:rPr>
          <w:rFonts w:ascii="Arial" w:hAnsi="Arial" w:cs="Arial"/>
          <w:sz w:val="20"/>
          <w:szCs w:val="20"/>
        </w:rPr>
        <w:t>son CPNM</w:t>
      </w:r>
      <w:r>
        <w:rPr>
          <w:rFonts w:ascii="Arial" w:hAnsi="Arial" w:cs="Arial"/>
          <w:sz w:val="20"/>
          <w:szCs w:val="20"/>
        </w:rPr>
        <w:t>, se reducirían a 3.080</w:t>
      </w:r>
      <w:r w:rsidRPr="00F41551">
        <w:rPr>
          <w:rFonts w:ascii="Arial" w:hAnsi="Arial" w:cs="Arial"/>
          <w:sz w:val="20"/>
          <w:szCs w:val="20"/>
        </w:rPr>
        <w:t xml:space="preserve"> pacientes, si</w:t>
      </w:r>
      <w:r>
        <w:rPr>
          <w:rFonts w:ascii="Arial" w:hAnsi="Arial" w:cs="Arial"/>
          <w:sz w:val="20"/>
          <w:szCs w:val="20"/>
        </w:rPr>
        <w:t>endo únicamente el 70% localmente avanzados o metastáticos</w:t>
      </w:r>
      <w:r>
        <w:rPr>
          <w:rFonts w:ascii="Arial" w:hAnsi="Arial" w:cs="Arial"/>
          <w:sz w:val="20"/>
          <w:szCs w:val="20"/>
          <w:vertAlign w:val="superscript"/>
        </w:rPr>
        <w:t>(9)</w:t>
      </w:r>
      <w:r>
        <w:rPr>
          <w:rFonts w:ascii="Arial" w:hAnsi="Arial" w:cs="Arial"/>
          <w:sz w:val="20"/>
          <w:szCs w:val="20"/>
        </w:rPr>
        <w:t xml:space="preserve">  (2.156 </w:t>
      </w:r>
      <w:r w:rsidRPr="00F41551">
        <w:rPr>
          <w:rFonts w:ascii="Arial" w:hAnsi="Arial" w:cs="Arial"/>
          <w:sz w:val="20"/>
          <w:szCs w:val="20"/>
        </w:rPr>
        <w:t>pacientes/año)</w:t>
      </w:r>
      <w:r>
        <w:rPr>
          <w:rFonts w:ascii="Arial" w:hAnsi="Arial" w:cs="Arial"/>
          <w:sz w:val="20"/>
          <w:szCs w:val="20"/>
        </w:rPr>
        <w:t xml:space="preserve">. De esos pacientes, sólo son candidatos a tratamiento quimioterápico sistémico un 64% </w:t>
      </w:r>
      <w:r>
        <w:rPr>
          <w:rFonts w:ascii="Arial" w:hAnsi="Arial" w:cs="Arial"/>
          <w:sz w:val="20"/>
          <w:szCs w:val="20"/>
          <w:vertAlign w:val="superscript"/>
        </w:rPr>
        <w:t>(45</w:t>
      </w:r>
      <w:r w:rsidRPr="0079668D">
        <w:rPr>
          <w:rFonts w:ascii="Arial" w:hAnsi="Arial" w:cs="Arial"/>
          <w:sz w:val="20"/>
          <w:szCs w:val="20"/>
          <w:vertAlign w:val="superscript"/>
        </w:rPr>
        <w:t>)</w:t>
      </w:r>
      <w:r>
        <w:rPr>
          <w:rFonts w:ascii="Arial" w:hAnsi="Arial" w:cs="Arial"/>
          <w:sz w:val="20"/>
          <w:szCs w:val="20"/>
        </w:rPr>
        <w:t>, quedando unos 1.379,84 pacientes en tratamiento en primera línea. De ellos, se estima que sólo serán candidatos a recibir una segunda línea de tratamiento en torno a un 30%</w:t>
      </w:r>
      <w:r>
        <w:rPr>
          <w:rFonts w:ascii="Arial" w:hAnsi="Arial" w:cs="Arial"/>
          <w:sz w:val="20"/>
          <w:szCs w:val="20"/>
          <w:vertAlign w:val="superscript"/>
        </w:rPr>
        <w:t>(46)</w:t>
      </w:r>
      <w:r>
        <w:rPr>
          <w:rFonts w:ascii="Arial" w:hAnsi="Arial" w:cs="Arial"/>
          <w:sz w:val="20"/>
          <w:szCs w:val="20"/>
        </w:rPr>
        <w:t>, quedándonos unos 414 pacientes.</w:t>
      </w:r>
    </w:p>
    <w:p w:rsidR="00647EE9" w:rsidRDefault="00647EE9" w:rsidP="00C15090">
      <w:pPr>
        <w:jc w:val="both"/>
        <w:rPr>
          <w:rFonts w:ascii="Arial" w:hAnsi="Arial" w:cs="Arial"/>
          <w:sz w:val="20"/>
          <w:szCs w:val="20"/>
        </w:rPr>
      </w:pPr>
    </w:p>
    <w:p w:rsidR="00647EE9" w:rsidRPr="00244787" w:rsidRDefault="00647EE9" w:rsidP="00C15090">
      <w:pPr>
        <w:jc w:val="both"/>
        <w:rPr>
          <w:rFonts w:ascii="Arial" w:hAnsi="Arial" w:cs="Arial"/>
          <w:sz w:val="20"/>
          <w:szCs w:val="20"/>
        </w:rPr>
      </w:pPr>
      <w:r>
        <w:rPr>
          <w:rFonts w:ascii="Arial" w:hAnsi="Arial" w:cs="Arial"/>
          <w:sz w:val="20"/>
          <w:szCs w:val="20"/>
        </w:rPr>
        <w:t>Por extrapolación, para un hospital de 1060 camas, que atiende a una población de 645.000 personas, tendríamos una población diana de 31-32 pacientes.</w:t>
      </w:r>
    </w:p>
    <w:p w:rsidR="00647EE9" w:rsidRDefault="00647EE9" w:rsidP="00C15090">
      <w:pPr>
        <w:pStyle w:val="Normal1"/>
        <w:jc w:val="both"/>
        <w:rPr>
          <w:rFonts w:ascii="Arial" w:hAnsi="Arial" w:cs="Arial"/>
          <w:sz w:val="20"/>
          <w:szCs w:val="20"/>
        </w:rPr>
      </w:pPr>
    </w:p>
    <w:p w:rsidR="00647EE9" w:rsidRDefault="00647EE9" w:rsidP="00C15090">
      <w:pPr>
        <w:pStyle w:val="Normal1"/>
        <w:jc w:val="both"/>
        <w:rPr>
          <w:rFonts w:ascii="Arial" w:hAnsi="Arial" w:cs="Arial"/>
          <w:sz w:val="20"/>
          <w:szCs w:val="20"/>
        </w:rPr>
      </w:pPr>
      <w:r>
        <w:rPr>
          <w:rFonts w:ascii="Arial" w:hAnsi="Arial" w:cs="Arial"/>
          <w:sz w:val="20"/>
          <w:szCs w:val="20"/>
        </w:rPr>
        <w:t>No se han detectado costes adicionales para el hospital en otros aspectos derivados del fármaco.</w:t>
      </w:r>
    </w:p>
    <w:p w:rsidR="00647EE9" w:rsidRDefault="00647EE9" w:rsidP="00C15090">
      <w:pPr>
        <w:pStyle w:val="Normal1"/>
        <w:jc w:val="both"/>
        <w:rPr>
          <w:rFonts w:ascii="Arial" w:hAnsi="Arial" w:cs="Arial"/>
          <w:sz w:val="20"/>
          <w:szCs w:val="20"/>
        </w:rPr>
      </w:pPr>
    </w:p>
    <w:p w:rsidR="00647EE9" w:rsidRPr="00A83D54" w:rsidRDefault="00647EE9" w:rsidP="00C15090">
      <w:pPr>
        <w:pStyle w:val="Normal1"/>
        <w:jc w:val="both"/>
        <w:rPr>
          <w:rFonts w:ascii="Arial" w:hAnsi="Arial" w:cs="Arial"/>
          <w:sz w:val="20"/>
          <w:szCs w:val="20"/>
        </w:rPr>
      </w:pPr>
      <w:r w:rsidRPr="00A83D54">
        <w:rPr>
          <w:rFonts w:ascii="Arial" w:hAnsi="Arial" w:cs="Arial"/>
          <w:sz w:val="20"/>
          <w:szCs w:val="20"/>
        </w:rPr>
        <w:t>Se ha calculado el impacto presupuestario teniendo en cuenta:</w:t>
      </w:r>
    </w:p>
    <w:p w:rsidR="00647EE9" w:rsidRPr="00A83D54" w:rsidRDefault="00647EE9" w:rsidP="00C15090">
      <w:pPr>
        <w:pStyle w:val="Normal1"/>
        <w:jc w:val="both"/>
        <w:rPr>
          <w:rFonts w:ascii="Arial" w:hAnsi="Arial" w:cs="Arial"/>
          <w:sz w:val="20"/>
          <w:szCs w:val="20"/>
        </w:rPr>
      </w:pPr>
      <w:r w:rsidRPr="00A83D54">
        <w:rPr>
          <w:rFonts w:ascii="Arial" w:hAnsi="Arial" w:cs="Arial"/>
          <w:sz w:val="20"/>
          <w:szCs w:val="20"/>
        </w:rPr>
        <w:t>1.- Que se trataran el 100% de los candidatos</w:t>
      </w:r>
    </w:p>
    <w:p w:rsidR="00647EE9" w:rsidRPr="00A83D54" w:rsidRDefault="00647EE9" w:rsidP="00C15090">
      <w:pPr>
        <w:pStyle w:val="Normal1"/>
        <w:jc w:val="both"/>
        <w:rPr>
          <w:rFonts w:ascii="Arial" w:hAnsi="Arial" w:cs="Arial"/>
          <w:sz w:val="20"/>
          <w:szCs w:val="20"/>
        </w:rPr>
      </w:pPr>
      <w:r w:rsidRPr="00A83D54">
        <w:rPr>
          <w:rFonts w:ascii="Arial" w:hAnsi="Arial" w:cs="Arial"/>
          <w:sz w:val="20"/>
          <w:szCs w:val="20"/>
        </w:rPr>
        <w:t>2.- Que se trataran sólo el 30% de los candidatos, al haber otras alternativas de tratamiento</w:t>
      </w:r>
    </w:p>
    <w:p w:rsidR="00647EE9" w:rsidRPr="00A83D54" w:rsidRDefault="00647EE9" w:rsidP="00C15090">
      <w:pPr>
        <w:pStyle w:val="Normal1"/>
        <w:jc w:val="both"/>
        <w:rPr>
          <w:rFonts w:ascii="Arial" w:hAnsi="Arial" w:cs="Arial"/>
          <w:sz w:val="20"/>
          <w:szCs w:val="20"/>
        </w:rPr>
      </w:pPr>
      <w:r w:rsidRPr="00A83D54">
        <w:rPr>
          <w:rFonts w:ascii="Arial" w:hAnsi="Arial" w:cs="Arial"/>
          <w:sz w:val="20"/>
          <w:szCs w:val="20"/>
        </w:rPr>
        <w:t>3.- Que se trataran sólo las histologías no escamosas. (Siguiendo las proporciones del e. pivotal)</w:t>
      </w:r>
    </w:p>
    <w:p w:rsidR="00647EE9" w:rsidRPr="00A83D54" w:rsidRDefault="00647EE9" w:rsidP="00C15090">
      <w:pPr>
        <w:pStyle w:val="Normal1"/>
        <w:jc w:val="both"/>
        <w:rPr>
          <w:rFonts w:ascii="Arial" w:hAnsi="Arial" w:cs="Arial"/>
          <w:sz w:val="20"/>
          <w:szCs w:val="20"/>
        </w:rPr>
      </w:pPr>
      <w:r w:rsidRPr="00A83D54">
        <w:rPr>
          <w:rFonts w:ascii="Arial" w:hAnsi="Arial" w:cs="Arial"/>
          <w:sz w:val="20"/>
          <w:szCs w:val="20"/>
        </w:rPr>
        <w:t>4.- Que se trataran sólo los escamosos (Siguiendo las proporciones del e. pivotal)</w:t>
      </w:r>
    </w:p>
    <w:p w:rsidR="00647EE9" w:rsidRPr="00A83D54" w:rsidRDefault="00647EE9" w:rsidP="00C15090">
      <w:pPr>
        <w:pStyle w:val="Normal1"/>
        <w:jc w:val="both"/>
        <w:rPr>
          <w:rFonts w:ascii="Arial" w:hAnsi="Arial" w:cs="Arial"/>
          <w:sz w:val="20"/>
          <w:szCs w:val="20"/>
        </w:rPr>
      </w:pPr>
      <w:r w:rsidRPr="00A83D54">
        <w:rPr>
          <w:rFonts w:ascii="Arial" w:hAnsi="Arial" w:cs="Arial"/>
          <w:sz w:val="20"/>
          <w:szCs w:val="20"/>
        </w:rPr>
        <w:t>5.- Que se trataran sólo los pacientes con un nivel de PDL-1 CT3/CI3</w:t>
      </w:r>
    </w:p>
    <w:p w:rsidR="00647EE9" w:rsidRDefault="00647EE9" w:rsidP="00C15090">
      <w:pPr>
        <w:pStyle w:val="Normal1"/>
        <w:jc w:val="both"/>
        <w:rPr>
          <w:rFonts w:ascii="Arial" w:hAnsi="Arial" w:cs="Arial"/>
          <w:color w:val="FF0000"/>
          <w:sz w:val="20"/>
          <w:szCs w:val="20"/>
        </w:rPr>
      </w:pPr>
    </w:p>
    <w:p w:rsidR="00647EE9" w:rsidRDefault="00647EE9" w:rsidP="00C15090">
      <w:pPr>
        <w:pStyle w:val="Normal1"/>
        <w:jc w:val="both"/>
      </w:pPr>
      <w:bookmarkStart w:id="58" w:name="_1rvwp1q" w:colFirst="0" w:colLast="0"/>
      <w:bookmarkEnd w:id="58"/>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 xml:space="preserve">7.4 Estimación del impacto económico sobre la prescripción de Atención Primaria.  </w:t>
      </w:r>
    </w:p>
    <w:p w:rsidR="00647EE9" w:rsidRDefault="00647EE9">
      <w:pPr>
        <w:pStyle w:val="Normal1"/>
        <w:tabs>
          <w:tab w:val="center" w:pos="4252"/>
          <w:tab w:val="right" w:pos="8504"/>
        </w:tabs>
        <w:rPr>
          <w:rFonts w:ascii="Arial" w:hAnsi="Arial" w:cs="Arial"/>
          <w:color w:val="0000FF"/>
          <w:sz w:val="20"/>
          <w:szCs w:val="20"/>
        </w:rPr>
      </w:pPr>
    </w:p>
    <w:p w:rsidR="00647EE9" w:rsidRPr="00C15090" w:rsidRDefault="00647EE9">
      <w:pPr>
        <w:pStyle w:val="Normal1"/>
        <w:rPr>
          <w:rFonts w:ascii="Arial" w:hAnsi="Arial" w:cs="Arial"/>
          <w:sz w:val="20"/>
          <w:szCs w:val="20"/>
        </w:rPr>
      </w:pPr>
      <w:bookmarkStart w:id="59" w:name="_4bvk7pj" w:colFirst="0" w:colLast="0"/>
      <w:bookmarkEnd w:id="59"/>
      <w:r w:rsidRPr="00C15090">
        <w:rPr>
          <w:rFonts w:ascii="Arial" w:hAnsi="Arial" w:cs="Arial"/>
          <w:sz w:val="20"/>
          <w:szCs w:val="20"/>
        </w:rPr>
        <w:t>Al ser un fármaco de uso hospitalario, no aplica.</w:t>
      </w:r>
    </w:p>
    <w:p w:rsidR="00647EE9" w:rsidRDefault="00647EE9">
      <w:pPr>
        <w:pStyle w:val="Normal1"/>
        <w:rPr>
          <w:rFonts w:ascii="Arial" w:hAnsi="Arial" w:cs="Arial"/>
        </w:rPr>
      </w:pPr>
    </w:p>
    <w:p w:rsidR="00647EE9" w:rsidRDefault="00647EE9">
      <w:pPr>
        <w:pStyle w:val="Normal1"/>
        <w:keepNext/>
        <w:pBdr>
          <w:top w:val="single" w:sz="4" w:space="1" w:color="000000"/>
          <w:left w:val="single" w:sz="4" w:space="4" w:color="000000"/>
          <w:bottom w:val="single" w:sz="4" w:space="1" w:color="000000"/>
          <w:right w:val="single" w:sz="4" w:space="0" w:color="000000"/>
        </w:pBdr>
        <w:shd w:val="clear" w:color="auto" w:fill="D9D9D9"/>
        <w:jc w:val="both"/>
        <w:rPr>
          <w:rFonts w:ascii="Arial" w:hAnsi="Arial" w:cs="Arial"/>
          <w:b/>
          <w:bCs/>
          <w:sz w:val="20"/>
          <w:szCs w:val="20"/>
        </w:rPr>
      </w:pPr>
      <w:r>
        <w:rPr>
          <w:rFonts w:ascii="Arial" w:hAnsi="Arial" w:cs="Arial"/>
          <w:b/>
          <w:bCs/>
          <w:sz w:val="20"/>
          <w:szCs w:val="20"/>
        </w:rPr>
        <w:t xml:space="preserve">7.5 Estimación del impacto económico global a nivel autonómico/estatal  </w:t>
      </w:r>
    </w:p>
    <w:tbl>
      <w:tblPr>
        <w:tblW w:w="8644"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1728"/>
        <w:gridCol w:w="1729"/>
        <w:gridCol w:w="1729"/>
        <w:gridCol w:w="1729"/>
        <w:gridCol w:w="1729"/>
      </w:tblGrid>
      <w:tr w:rsidR="00647EE9">
        <w:tc>
          <w:tcPr>
            <w:tcW w:w="8644" w:type="dxa"/>
            <w:gridSpan w:val="5"/>
            <w:shd w:val="clear" w:color="auto" w:fill="CCFFCC"/>
          </w:tcPr>
          <w:p w:rsidR="00647EE9" w:rsidRPr="001C0775" w:rsidRDefault="00647EE9" w:rsidP="00DB0C86">
            <w:pPr>
              <w:pStyle w:val="Normal1"/>
              <w:rPr>
                <w:rFonts w:ascii="Arial" w:hAnsi="Arial" w:cs="Arial"/>
                <w:sz w:val="20"/>
                <w:szCs w:val="20"/>
              </w:rPr>
            </w:pPr>
            <w:r w:rsidRPr="001C0775">
              <w:rPr>
                <w:rFonts w:ascii="Arial" w:hAnsi="Arial" w:cs="Arial"/>
                <w:b/>
                <w:bCs/>
                <w:sz w:val="20"/>
                <w:szCs w:val="20"/>
              </w:rPr>
              <w:t>Estimación del número de pacientes año</w:t>
            </w:r>
            <w:r>
              <w:rPr>
                <w:rFonts w:ascii="Arial" w:hAnsi="Arial" w:cs="Arial"/>
                <w:b/>
                <w:bCs/>
                <w:sz w:val="20"/>
                <w:szCs w:val="20"/>
              </w:rPr>
              <w:t xml:space="preserve"> candidatos al tratamiento en Andalucía</w:t>
            </w:r>
            <w:r w:rsidRPr="001C0775">
              <w:rPr>
                <w:rFonts w:ascii="Arial" w:hAnsi="Arial" w:cs="Arial"/>
                <w:b/>
                <w:bCs/>
                <w:sz w:val="20"/>
                <w:szCs w:val="20"/>
              </w:rPr>
              <w:t>, coste estimado anual y unidades de eficacia anual</w:t>
            </w:r>
          </w:p>
        </w:tc>
      </w:tr>
      <w:tr w:rsidR="00647EE9">
        <w:tc>
          <w:tcPr>
            <w:tcW w:w="1728" w:type="dxa"/>
          </w:tcPr>
          <w:p w:rsidR="00647EE9" w:rsidRPr="001C0775" w:rsidRDefault="00647EE9" w:rsidP="00DB0C86">
            <w:pPr>
              <w:pStyle w:val="Normal1"/>
              <w:rPr>
                <w:rFonts w:ascii="Arial" w:hAnsi="Arial" w:cs="Arial"/>
                <w:sz w:val="16"/>
                <w:szCs w:val="16"/>
              </w:rPr>
            </w:pPr>
            <w:r w:rsidRPr="001C0775">
              <w:rPr>
                <w:rFonts w:ascii="Arial" w:hAnsi="Arial" w:cs="Arial"/>
                <w:sz w:val="16"/>
                <w:szCs w:val="16"/>
              </w:rPr>
              <w:t>Nº anual de pacientes</w:t>
            </w:r>
          </w:p>
        </w:tc>
        <w:tc>
          <w:tcPr>
            <w:tcW w:w="1729" w:type="dxa"/>
          </w:tcPr>
          <w:p w:rsidR="00647EE9" w:rsidRPr="001C0775" w:rsidRDefault="00647EE9" w:rsidP="00DB0C86">
            <w:pPr>
              <w:pStyle w:val="Normal1"/>
              <w:rPr>
                <w:rFonts w:ascii="Arial" w:hAnsi="Arial" w:cs="Arial"/>
                <w:sz w:val="16"/>
                <w:szCs w:val="16"/>
              </w:rPr>
            </w:pPr>
            <w:r w:rsidRPr="001C0775">
              <w:rPr>
                <w:rFonts w:ascii="Arial" w:hAnsi="Arial" w:cs="Arial"/>
                <w:sz w:val="16"/>
                <w:szCs w:val="16"/>
              </w:rPr>
              <w:t>Coste incremental por paciente</w:t>
            </w:r>
          </w:p>
        </w:tc>
        <w:tc>
          <w:tcPr>
            <w:tcW w:w="1729" w:type="dxa"/>
          </w:tcPr>
          <w:p w:rsidR="00647EE9" w:rsidRPr="001C0775" w:rsidRDefault="00647EE9" w:rsidP="00DB0C86">
            <w:pPr>
              <w:pStyle w:val="Normal1"/>
              <w:rPr>
                <w:rFonts w:ascii="Arial" w:hAnsi="Arial" w:cs="Arial"/>
                <w:sz w:val="16"/>
                <w:szCs w:val="16"/>
              </w:rPr>
            </w:pPr>
            <w:r w:rsidRPr="001C0775">
              <w:rPr>
                <w:rFonts w:ascii="Arial" w:hAnsi="Arial" w:cs="Arial"/>
                <w:sz w:val="16"/>
                <w:szCs w:val="16"/>
              </w:rPr>
              <w:t>Diferencia de eficacia  entre medicamentos estudiados</w:t>
            </w:r>
          </w:p>
        </w:tc>
        <w:tc>
          <w:tcPr>
            <w:tcW w:w="1729" w:type="dxa"/>
          </w:tcPr>
          <w:p w:rsidR="00647EE9" w:rsidRPr="001C0775" w:rsidRDefault="00647EE9" w:rsidP="00DB0C86">
            <w:pPr>
              <w:pStyle w:val="Normal1"/>
              <w:rPr>
                <w:rFonts w:ascii="Arial" w:hAnsi="Arial" w:cs="Arial"/>
                <w:sz w:val="16"/>
                <w:szCs w:val="16"/>
              </w:rPr>
            </w:pPr>
            <w:r w:rsidRPr="001C0775">
              <w:rPr>
                <w:rFonts w:ascii="Arial" w:hAnsi="Arial" w:cs="Arial"/>
                <w:sz w:val="16"/>
                <w:szCs w:val="16"/>
              </w:rPr>
              <w:t>Impacto económico anual</w:t>
            </w:r>
          </w:p>
        </w:tc>
        <w:tc>
          <w:tcPr>
            <w:tcW w:w="1729" w:type="dxa"/>
          </w:tcPr>
          <w:p w:rsidR="00647EE9" w:rsidRPr="001C0775" w:rsidRDefault="00647EE9" w:rsidP="00DB0C86">
            <w:pPr>
              <w:pStyle w:val="Normal1"/>
              <w:rPr>
                <w:rFonts w:ascii="Arial" w:hAnsi="Arial" w:cs="Arial"/>
                <w:sz w:val="16"/>
                <w:szCs w:val="16"/>
              </w:rPr>
            </w:pPr>
            <w:r w:rsidRPr="001C0775">
              <w:rPr>
                <w:rFonts w:ascii="Arial" w:hAnsi="Arial" w:cs="Arial"/>
                <w:sz w:val="16"/>
                <w:szCs w:val="16"/>
              </w:rPr>
              <w:t>Unidades de eficacia anuales</w:t>
            </w:r>
          </w:p>
        </w:tc>
      </w:tr>
      <w:tr w:rsidR="00647EE9">
        <w:tc>
          <w:tcPr>
            <w:tcW w:w="1728" w:type="dxa"/>
          </w:tcPr>
          <w:p w:rsidR="00647EE9" w:rsidRPr="001C0775" w:rsidRDefault="00647EE9" w:rsidP="00DB0C86">
            <w:pPr>
              <w:pStyle w:val="Normal1"/>
              <w:rPr>
                <w:rFonts w:ascii="Arial" w:hAnsi="Arial" w:cs="Arial"/>
                <w:sz w:val="16"/>
                <w:szCs w:val="16"/>
              </w:rPr>
            </w:pPr>
            <w:r>
              <w:rPr>
                <w:rFonts w:ascii="Arial" w:hAnsi="Arial" w:cs="Arial"/>
                <w:sz w:val="16"/>
                <w:szCs w:val="16"/>
              </w:rPr>
              <w:t>Total (414)</w:t>
            </w:r>
          </w:p>
        </w:tc>
        <w:tc>
          <w:tcPr>
            <w:tcW w:w="1729" w:type="dxa"/>
          </w:tcPr>
          <w:p w:rsidR="00647EE9" w:rsidRPr="001C0775" w:rsidRDefault="00647EE9" w:rsidP="00DB0C86">
            <w:pPr>
              <w:pStyle w:val="Normal1"/>
              <w:rPr>
                <w:rFonts w:ascii="Arial" w:hAnsi="Arial" w:cs="Arial"/>
                <w:sz w:val="16"/>
                <w:szCs w:val="16"/>
              </w:rPr>
            </w:pPr>
            <w:r w:rsidRPr="003F5465">
              <w:rPr>
                <w:rFonts w:ascii="Arial" w:hAnsi="Arial" w:cs="Arial"/>
                <w:sz w:val="16"/>
                <w:szCs w:val="16"/>
              </w:rPr>
              <w:t>19.554,50</w:t>
            </w:r>
            <w:r>
              <w:rPr>
                <w:rFonts w:ascii="Arial" w:hAnsi="Arial" w:cs="Arial"/>
                <w:sz w:val="16"/>
                <w:szCs w:val="16"/>
              </w:rPr>
              <w:t>€</w:t>
            </w:r>
          </w:p>
        </w:tc>
        <w:tc>
          <w:tcPr>
            <w:tcW w:w="1729" w:type="dxa"/>
          </w:tcPr>
          <w:p w:rsidR="00647EE9" w:rsidRPr="001C0775" w:rsidRDefault="00647EE9" w:rsidP="00DB0C86">
            <w:pPr>
              <w:pStyle w:val="Normal1"/>
              <w:rPr>
                <w:rFonts w:ascii="Arial" w:hAnsi="Arial" w:cs="Arial"/>
                <w:sz w:val="16"/>
                <w:szCs w:val="16"/>
              </w:rPr>
            </w:pPr>
            <w:r>
              <w:rPr>
                <w:rFonts w:ascii="Arial" w:hAnsi="Arial" w:cs="Arial"/>
                <w:sz w:val="16"/>
                <w:szCs w:val="16"/>
              </w:rPr>
              <w:t>4,2 meses</w:t>
            </w:r>
          </w:p>
        </w:tc>
        <w:tc>
          <w:tcPr>
            <w:tcW w:w="1729" w:type="dxa"/>
          </w:tcPr>
          <w:p w:rsidR="00647EE9" w:rsidRPr="001C0775" w:rsidRDefault="00647EE9" w:rsidP="00DB0C86">
            <w:pPr>
              <w:pStyle w:val="Normal1"/>
              <w:rPr>
                <w:rFonts w:ascii="Arial" w:hAnsi="Arial" w:cs="Arial"/>
                <w:sz w:val="16"/>
                <w:szCs w:val="16"/>
              </w:rPr>
            </w:pPr>
            <w:r>
              <w:rPr>
                <w:rFonts w:ascii="Arial" w:hAnsi="Arial" w:cs="Arial"/>
                <w:sz w:val="16"/>
                <w:szCs w:val="16"/>
              </w:rPr>
              <w:t>8.095.563,00€</w:t>
            </w:r>
          </w:p>
        </w:tc>
        <w:tc>
          <w:tcPr>
            <w:tcW w:w="1729" w:type="dxa"/>
          </w:tcPr>
          <w:p w:rsidR="00647EE9" w:rsidRPr="001C0775" w:rsidRDefault="00647EE9" w:rsidP="00DB0C86">
            <w:pPr>
              <w:pStyle w:val="Normal1"/>
              <w:rPr>
                <w:rFonts w:ascii="Arial" w:hAnsi="Arial" w:cs="Arial"/>
                <w:sz w:val="16"/>
                <w:szCs w:val="16"/>
              </w:rPr>
            </w:pPr>
            <w:r>
              <w:rPr>
                <w:rFonts w:ascii="Arial" w:hAnsi="Arial" w:cs="Arial"/>
                <w:sz w:val="16"/>
                <w:szCs w:val="16"/>
              </w:rPr>
              <w:t>1.738,8 meses ganados</w:t>
            </w:r>
          </w:p>
        </w:tc>
      </w:tr>
      <w:tr w:rsidR="00647EE9">
        <w:tc>
          <w:tcPr>
            <w:tcW w:w="1728" w:type="dxa"/>
          </w:tcPr>
          <w:p w:rsidR="00647EE9" w:rsidRPr="001C0775" w:rsidRDefault="00647EE9" w:rsidP="00DB0C86">
            <w:pPr>
              <w:pStyle w:val="Normal1"/>
              <w:rPr>
                <w:rFonts w:ascii="Arial" w:hAnsi="Arial" w:cs="Arial"/>
                <w:sz w:val="16"/>
                <w:szCs w:val="16"/>
              </w:rPr>
            </w:pPr>
            <w:r>
              <w:rPr>
                <w:rFonts w:ascii="Arial" w:hAnsi="Arial" w:cs="Arial"/>
                <w:sz w:val="16"/>
                <w:szCs w:val="16"/>
              </w:rPr>
              <w:t>30% pacientes (124)</w:t>
            </w:r>
          </w:p>
        </w:tc>
        <w:tc>
          <w:tcPr>
            <w:tcW w:w="1729" w:type="dxa"/>
          </w:tcPr>
          <w:p w:rsidR="00647EE9" w:rsidRPr="001C0775" w:rsidRDefault="00647EE9" w:rsidP="00DB0C86">
            <w:pPr>
              <w:pStyle w:val="Normal1"/>
              <w:rPr>
                <w:rFonts w:ascii="Arial" w:hAnsi="Arial" w:cs="Arial"/>
                <w:sz w:val="16"/>
                <w:szCs w:val="16"/>
              </w:rPr>
            </w:pPr>
            <w:r w:rsidRPr="003F5465">
              <w:rPr>
                <w:rFonts w:ascii="Arial" w:hAnsi="Arial" w:cs="Arial"/>
                <w:sz w:val="16"/>
                <w:szCs w:val="16"/>
              </w:rPr>
              <w:t>19.554,50</w:t>
            </w:r>
            <w:r>
              <w:rPr>
                <w:rFonts w:ascii="Arial" w:hAnsi="Arial" w:cs="Arial"/>
                <w:sz w:val="16"/>
                <w:szCs w:val="16"/>
              </w:rPr>
              <w:t>€</w:t>
            </w:r>
          </w:p>
        </w:tc>
        <w:tc>
          <w:tcPr>
            <w:tcW w:w="1729" w:type="dxa"/>
          </w:tcPr>
          <w:p w:rsidR="00647EE9" w:rsidRPr="001C0775" w:rsidRDefault="00647EE9" w:rsidP="00DB0C86">
            <w:pPr>
              <w:pStyle w:val="Normal1"/>
              <w:rPr>
                <w:rFonts w:ascii="Arial" w:hAnsi="Arial" w:cs="Arial"/>
                <w:sz w:val="16"/>
                <w:szCs w:val="16"/>
              </w:rPr>
            </w:pPr>
            <w:r>
              <w:rPr>
                <w:rFonts w:ascii="Arial" w:hAnsi="Arial" w:cs="Arial"/>
                <w:sz w:val="16"/>
                <w:szCs w:val="16"/>
              </w:rPr>
              <w:t>4,2 meses</w:t>
            </w:r>
          </w:p>
        </w:tc>
        <w:tc>
          <w:tcPr>
            <w:tcW w:w="1729" w:type="dxa"/>
          </w:tcPr>
          <w:p w:rsidR="00647EE9" w:rsidRPr="001C0775" w:rsidRDefault="00647EE9" w:rsidP="00DB0C86">
            <w:pPr>
              <w:pStyle w:val="Normal1"/>
              <w:rPr>
                <w:rFonts w:ascii="Arial" w:hAnsi="Arial" w:cs="Arial"/>
                <w:sz w:val="16"/>
                <w:szCs w:val="16"/>
              </w:rPr>
            </w:pPr>
            <w:r>
              <w:rPr>
                <w:rFonts w:ascii="Arial" w:hAnsi="Arial" w:cs="Arial"/>
                <w:sz w:val="16"/>
                <w:szCs w:val="16"/>
              </w:rPr>
              <w:t>2.424.758,00€</w:t>
            </w:r>
          </w:p>
        </w:tc>
        <w:tc>
          <w:tcPr>
            <w:tcW w:w="1729" w:type="dxa"/>
          </w:tcPr>
          <w:p w:rsidR="00647EE9" w:rsidRPr="001C0775" w:rsidRDefault="00647EE9" w:rsidP="00DB0C86">
            <w:pPr>
              <w:pStyle w:val="Normal1"/>
              <w:rPr>
                <w:rFonts w:ascii="Arial" w:hAnsi="Arial" w:cs="Arial"/>
                <w:sz w:val="16"/>
                <w:szCs w:val="16"/>
              </w:rPr>
            </w:pPr>
            <w:r>
              <w:rPr>
                <w:rFonts w:ascii="Arial" w:hAnsi="Arial" w:cs="Arial"/>
                <w:sz w:val="16"/>
                <w:szCs w:val="16"/>
              </w:rPr>
              <w:t>520,8 meses ganados</w:t>
            </w:r>
          </w:p>
        </w:tc>
      </w:tr>
      <w:tr w:rsidR="00647EE9">
        <w:tc>
          <w:tcPr>
            <w:tcW w:w="1728" w:type="dxa"/>
          </w:tcPr>
          <w:p w:rsidR="00647EE9" w:rsidRPr="001C0775" w:rsidRDefault="00647EE9" w:rsidP="00DB0C86">
            <w:pPr>
              <w:pStyle w:val="Normal1"/>
              <w:rPr>
                <w:rFonts w:ascii="Arial" w:hAnsi="Arial" w:cs="Arial"/>
                <w:sz w:val="16"/>
                <w:szCs w:val="16"/>
              </w:rPr>
            </w:pPr>
            <w:r>
              <w:rPr>
                <w:rFonts w:ascii="Arial" w:hAnsi="Arial" w:cs="Arial"/>
                <w:sz w:val="16"/>
                <w:szCs w:val="16"/>
              </w:rPr>
              <w:t>No escamoso (108)</w:t>
            </w:r>
          </w:p>
        </w:tc>
        <w:tc>
          <w:tcPr>
            <w:tcW w:w="1729" w:type="dxa"/>
          </w:tcPr>
          <w:p w:rsidR="00647EE9" w:rsidRPr="001C0775" w:rsidRDefault="00647EE9" w:rsidP="00DB0C86">
            <w:pPr>
              <w:pStyle w:val="Normal1"/>
              <w:rPr>
                <w:rFonts w:ascii="Arial" w:hAnsi="Arial" w:cs="Arial"/>
                <w:sz w:val="16"/>
                <w:szCs w:val="16"/>
              </w:rPr>
            </w:pPr>
            <w:r w:rsidRPr="003F5465">
              <w:rPr>
                <w:rFonts w:ascii="Arial" w:hAnsi="Arial" w:cs="Arial"/>
                <w:sz w:val="16"/>
                <w:szCs w:val="16"/>
              </w:rPr>
              <w:t>19.554,50</w:t>
            </w:r>
            <w:r>
              <w:rPr>
                <w:rFonts w:ascii="Arial" w:hAnsi="Arial" w:cs="Arial"/>
                <w:sz w:val="16"/>
                <w:szCs w:val="16"/>
              </w:rPr>
              <w:t>€</w:t>
            </w:r>
          </w:p>
        </w:tc>
        <w:tc>
          <w:tcPr>
            <w:tcW w:w="1729" w:type="dxa"/>
          </w:tcPr>
          <w:p w:rsidR="00647EE9" w:rsidRPr="001C0775" w:rsidRDefault="00647EE9" w:rsidP="00DB0C86">
            <w:pPr>
              <w:pStyle w:val="Normal1"/>
              <w:rPr>
                <w:rFonts w:ascii="Arial" w:hAnsi="Arial" w:cs="Arial"/>
                <w:sz w:val="16"/>
                <w:szCs w:val="16"/>
              </w:rPr>
            </w:pPr>
            <w:r>
              <w:rPr>
                <w:rFonts w:ascii="Arial" w:hAnsi="Arial" w:cs="Arial"/>
                <w:sz w:val="16"/>
                <w:szCs w:val="16"/>
              </w:rPr>
              <w:t>4,2 meses</w:t>
            </w:r>
          </w:p>
        </w:tc>
        <w:tc>
          <w:tcPr>
            <w:tcW w:w="1729" w:type="dxa"/>
          </w:tcPr>
          <w:p w:rsidR="00647EE9" w:rsidRPr="001C0775" w:rsidRDefault="00647EE9" w:rsidP="00DB0C86">
            <w:pPr>
              <w:pStyle w:val="Normal1"/>
              <w:rPr>
                <w:rFonts w:ascii="Arial" w:hAnsi="Arial" w:cs="Arial"/>
                <w:sz w:val="16"/>
                <w:szCs w:val="16"/>
              </w:rPr>
            </w:pPr>
            <w:r>
              <w:rPr>
                <w:rFonts w:ascii="Arial" w:hAnsi="Arial" w:cs="Arial"/>
                <w:sz w:val="16"/>
                <w:szCs w:val="16"/>
              </w:rPr>
              <w:t>2.111.886,00€</w:t>
            </w:r>
          </w:p>
        </w:tc>
        <w:tc>
          <w:tcPr>
            <w:tcW w:w="1729" w:type="dxa"/>
          </w:tcPr>
          <w:p w:rsidR="00647EE9" w:rsidRPr="001C0775" w:rsidRDefault="00647EE9" w:rsidP="00DB0C86">
            <w:pPr>
              <w:pStyle w:val="Normal1"/>
              <w:rPr>
                <w:rFonts w:ascii="Arial" w:hAnsi="Arial" w:cs="Arial"/>
                <w:sz w:val="16"/>
                <w:szCs w:val="16"/>
              </w:rPr>
            </w:pPr>
            <w:r>
              <w:rPr>
                <w:rFonts w:ascii="Arial" w:hAnsi="Arial" w:cs="Arial"/>
                <w:sz w:val="16"/>
                <w:szCs w:val="16"/>
              </w:rPr>
              <w:t>453,6 meses ganados</w:t>
            </w:r>
          </w:p>
        </w:tc>
      </w:tr>
      <w:tr w:rsidR="00647EE9">
        <w:tc>
          <w:tcPr>
            <w:tcW w:w="1728" w:type="dxa"/>
          </w:tcPr>
          <w:p w:rsidR="00647EE9" w:rsidRDefault="00647EE9" w:rsidP="00DB0C86">
            <w:pPr>
              <w:pStyle w:val="Normal1"/>
              <w:rPr>
                <w:rFonts w:ascii="Arial" w:hAnsi="Arial" w:cs="Arial"/>
                <w:sz w:val="16"/>
                <w:szCs w:val="16"/>
              </w:rPr>
            </w:pPr>
            <w:r>
              <w:rPr>
                <w:rFonts w:ascii="Arial" w:hAnsi="Arial" w:cs="Arial"/>
                <w:sz w:val="16"/>
                <w:szCs w:val="16"/>
              </w:rPr>
              <w:t>Escamoso (306)</w:t>
            </w:r>
          </w:p>
        </w:tc>
        <w:tc>
          <w:tcPr>
            <w:tcW w:w="1729" w:type="dxa"/>
          </w:tcPr>
          <w:p w:rsidR="00647EE9" w:rsidRPr="001C0775" w:rsidRDefault="00647EE9" w:rsidP="00DB0C86">
            <w:pPr>
              <w:pStyle w:val="Normal1"/>
              <w:rPr>
                <w:rFonts w:ascii="Arial" w:hAnsi="Arial" w:cs="Arial"/>
                <w:sz w:val="16"/>
                <w:szCs w:val="16"/>
              </w:rPr>
            </w:pPr>
            <w:r w:rsidRPr="003F5465">
              <w:rPr>
                <w:rFonts w:ascii="Arial" w:hAnsi="Arial" w:cs="Arial"/>
                <w:sz w:val="16"/>
                <w:szCs w:val="16"/>
              </w:rPr>
              <w:t>19.554,50</w:t>
            </w:r>
            <w:r>
              <w:rPr>
                <w:rFonts w:ascii="Arial" w:hAnsi="Arial" w:cs="Arial"/>
                <w:sz w:val="16"/>
                <w:szCs w:val="16"/>
              </w:rPr>
              <w:t>€</w:t>
            </w:r>
          </w:p>
        </w:tc>
        <w:tc>
          <w:tcPr>
            <w:tcW w:w="1729" w:type="dxa"/>
          </w:tcPr>
          <w:p w:rsidR="00647EE9" w:rsidRPr="001C0775" w:rsidRDefault="00647EE9" w:rsidP="00DB0C86">
            <w:pPr>
              <w:pStyle w:val="Normal1"/>
              <w:rPr>
                <w:rFonts w:ascii="Arial" w:hAnsi="Arial" w:cs="Arial"/>
                <w:sz w:val="16"/>
                <w:szCs w:val="16"/>
              </w:rPr>
            </w:pPr>
            <w:r>
              <w:rPr>
                <w:rFonts w:ascii="Arial" w:hAnsi="Arial" w:cs="Arial"/>
                <w:sz w:val="16"/>
                <w:szCs w:val="16"/>
              </w:rPr>
              <w:t>4,2 meses</w:t>
            </w:r>
          </w:p>
        </w:tc>
        <w:tc>
          <w:tcPr>
            <w:tcW w:w="1729" w:type="dxa"/>
          </w:tcPr>
          <w:p w:rsidR="00647EE9" w:rsidRPr="001C0775" w:rsidRDefault="00647EE9" w:rsidP="00DB0C86">
            <w:pPr>
              <w:pStyle w:val="Normal1"/>
              <w:rPr>
                <w:rFonts w:ascii="Arial" w:hAnsi="Arial" w:cs="Arial"/>
                <w:sz w:val="16"/>
                <w:szCs w:val="16"/>
              </w:rPr>
            </w:pPr>
            <w:r>
              <w:rPr>
                <w:rFonts w:ascii="Arial" w:hAnsi="Arial" w:cs="Arial"/>
                <w:sz w:val="16"/>
                <w:szCs w:val="16"/>
              </w:rPr>
              <w:t>5.983.677,00€</w:t>
            </w:r>
          </w:p>
        </w:tc>
        <w:tc>
          <w:tcPr>
            <w:tcW w:w="1729" w:type="dxa"/>
          </w:tcPr>
          <w:p w:rsidR="00647EE9" w:rsidRPr="001C0775" w:rsidRDefault="00647EE9" w:rsidP="00DB0C86">
            <w:pPr>
              <w:pStyle w:val="Normal1"/>
              <w:rPr>
                <w:rFonts w:ascii="Arial" w:hAnsi="Arial" w:cs="Arial"/>
                <w:sz w:val="16"/>
                <w:szCs w:val="16"/>
              </w:rPr>
            </w:pPr>
            <w:r>
              <w:rPr>
                <w:rFonts w:ascii="Arial" w:hAnsi="Arial" w:cs="Arial"/>
                <w:sz w:val="16"/>
                <w:szCs w:val="16"/>
              </w:rPr>
              <w:t>1.285,2 meses ganados</w:t>
            </w:r>
          </w:p>
        </w:tc>
      </w:tr>
      <w:tr w:rsidR="00647EE9">
        <w:tc>
          <w:tcPr>
            <w:tcW w:w="1728" w:type="dxa"/>
          </w:tcPr>
          <w:p w:rsidR="00647EE9" w:rsidRDefault="00647EE9" w:rsidP="00DB0C86">
            <w:pPr>
              <w:pStyle w:val="Normal1"/>
              <w:rPr>
                <w:rFonts w:ascii="Arial" w:hAnsi="Arial" w:cs="Arial"/>
                <w:sz w:val="16"/>
                <w:szCs w:val="16"/>
              </w:rPr>
            </w:pPr>
            <w:r>
              <w:rPr>
                <w:rFonts w:ascii="Arial" w:hAnsi="Arial" w:cs="Arial"/>
                <w:sz w:val="16"/>
                <w:szCs w:val="16"/>
              </w:rPr>
              <w:t>CT3/CI3 (70)</w:t>
            </w:r>
          </w:p>
        </w:tc>
        <w:tc>
          <w:tcPr>
            <w:tcW w:w="1729" w:type="dxa"/>
          </w:tcPr>
          <w:p w:rsidR="00647EE9" w:rsidRPr="001C0775" w:rsidRDefault="00647EE9" w:rsidP="00DB0C86">
            <w:pPr>
              <w:pStyle w:val="Normal1"/>
              <w:rPr>
                <w:rFonts w:ascii="Arial" w:hAnsi="Arial" w:cs="Arial"/>
                <w:sz w:val="16"/>
                <w:szCs w:val="16"/>
              </w:rPr>
            </w:pPr>
            <w:r>
              <w:rPr>
                <w:rFonts w:ascii="Arial" w:hAnsi="Arial" w:cs="Arial"/>
                <w:sz w:val="16"/>
                <w:szCs w:val="16"/>
              </w:rPr>
              <w:t>69.950,28€</w:t>
            </w:r>
          </w:p>
        </w:tc>
        <w:tc>
          <w:tcPr>
            <w:tcW w:w="1729" w:type="dxa"/>
          </w:tcPr>
          <w:p w:rsidR="00647EE9" w:rsidRPr="001C0775" w:rsidRDefault="00647EE9" w:rsidP="00DB0C86">
            <w:pPr>
              <w:pStyle w:val="Normal1"/>
              <w:rPr>
                <w:rFonts w:ascii="Arial" w:hAnsi="Arial" w:cs="Arial"/>
                <w:sz w:val="16"/>
                <w:szCs w:val="16"/>
              </w:rPr>
            </w:pPr>
            <w:r>
              <w:rPr>
                <w:rFonts w:ascii="Arial" w:hAnsi="Arial" w:cs="Arial"/>
                <w:sz w:val="16"/>
                <w:szCs w:val="16"/>
              </w:rPr>
              <w:t>11,6 meses</w:t>
            </w:r>
          </w:p>
        </w:tc>
        <w:tc>
          <w:tcPr>
            <w:tcW w:w="1729" w:type="dxa"/>
          </w:tcPr>
          <w:p w:rsidR="00647EE9" w:rsidRPr="001C0775" w:rsidRDefault="00647EE9" w:rsidP="00DB0C86">
            <w:pPr>
              <w:pStyle w:val="Normal1"/>
              <w:rPr>
                <w:rFonts w:ascii="Arial" w:hAnsi="Arial" w:cs="Arial"/>
                <w:sz w:val="16"/>
                <w:szCs w:val="16"/>
              </w:rPr>
            </w:pPr>
            <w:r>
              <w:rPr>
                <w:rFonts w:ascii="Arial" w:hAnsi="Arial" w:cs="Arial"/>
                <w:sz w:val="16"/>
                <w:szCs w:val="16"/>
              </w:rPr>
              <w:t>4.896.519,60€</w:t>
            </w:r>
          </w:p>
        </w:tc>
        <w:tc>
          <w:tcPr>
            <w:tcW w:w="1729" w:type="dxa"/>
          </w:tcPr>
          <w:p w:rsidR="00647EE9" w:rsidRPr="001C0775" w:rsidRDefault="00647EE9" w:rsidP="00DB0C86">
            <w:pPr>
              <w:pStyle w:val="Normal1"/>
              <w:rPr>
                <w:rFonts w:ascii="Arial" w:hAnsi="Arial" w:cs="Arial"/>
                <w:sz w:val="16"/>
                <w:szCs w:val="16"/>
              </w:rPr>
            </w:pPr>
            <w:r>
              <w:rPr>
                <w:rFonts w:ascii="Arial" w:hAnsi="Arial" w:cs="Arial"/>
                <w:sz w:val="16"/>
                <w:szCs w:val="16"/>
              </w:rPr>
              <w:t>812 meses ganados</w:t>
            </w:r>
          </w:p>
        </w:tc>
      </w:tr>
      <w:tr w:rsidR="00647EE9" w:rsidTr="008C4D2B">
        <w:trPr>
          <w:trHeight w:val="370"/>
        </w:trPr>
        <w:tc>
          <w:tcPr>
            <w:tcW w:w="1728" w:type="dxa"/>
          </w:tcPr>
          <w:p w:rsidR="00647EE9" w:rsidRDefault="00647EE9" w:rsidP="00DB0C86">
            <w:pPr>
              <w:pStyle w:val="Normal1"/>
              <w:rPr>
                <w:rFonts w:ascii="Arial" w:hAnsi="Arial" w:cs="Arial"/>
                <w:sz w:val="16"/>
                <w:szCs w:val="16"/>
              </w:rPr>
            </w:pPr>
            <w:r>
              <w:rPr>
                <w:rFonts w:ascii="Arial" w:hAnsi="Arial" w:cs="Arial"/>
                <w:sz w:val="16"/>
                <w:szCs w:val="16"/>
              </w:rPr>
              <w:t xml:space="preserve">Informe SEOM </w:t>
            </w:r>
            <w:r>
              <w:rPr>
                <w:rFonts w:ascii="Arial" w:hAnsi="Arial" w:cs="Arial"/>
                <w:sz w:val="16"/>
                <w:szCs w:val="16"/>
                <w:vertAlign w:val="superscript"/>
              </w:rPr>
              <w:t>36</w:t>
            </w:r>
            <w:r>
              <w:rPr>
                <w:rFonts w:ascii="Arial" w:hAnsi="Arial" w:cs="Arial"/>
                <w:sz w:val="16"/>
                <w:szCs w:val="16"/>
              </w:rPr>
              <w:t>Atezolizumab (1.619)(*)</w:t>
            </w:r>
          </w:p>
        </w:tc>
        <w:tc>
          <w:tcPr>
            <w:tcW w:w="1729" w:type="dxa"/>
          </w:tcPr>
          <w:p w:rsidR="00647EE9" w:rsidRDefault="00647EE9" w:rsidP="00DB0C86">
            <w:pPr>
              <w:pStyle w:val="Normal1"/>
              <w:rPr>
                <w:rFonts w:ascii="Arial" w:hAnsi="Arial" w:cs="Arial"/>
                <w:sz w:val="16"/>
                <w:szCs w:val="16"/>
              </w:rPr>
            </w:pPr>
            <w:r w:rsidRPr="003F5465">
              <w:rPr>
                <w:rFonts w:ascii="Arial" w:hAnsi="Arial" w:cs="Arial"/>
                <w:sz w:val="16"/>
                <w:szCs w:val="16"/>
              </w:rPr>
              <w:t>19.554,50</w:t>
            </w:r>
            <w:r>
              <w:rPr>
                <w:rFonts w:ascii="Arial" w:hAnsi="Arial" w:cs="Arial"/>
                <w:sz w:val="16"/>
                <w:szCs w:val="16"/>
              </w:rPr>
              <w:t>€</w:t>
            </w:r>
          </w:p>
        </w:tc>
        <w:tc>
          <w:tcPr>
            <w:tcW w:w="1729" w:type="dxa"/>
          </w:tcPr>
          <w:p w:rsidR="00647EE9" w:rsidRDefault="00647EE9" w:rsidP="00DB0C86">
            <w:pPr>
              <w:pStyle w:val="Normal1"/>
              <w:rPr>
                <w:rFonts w:ascii="Arial" w:hAnsi="Arial" w:cs="Arial"/>
                <w:sz w:val="16"/>
                <w:szCs w:val="16"/>
              </w:rPr>
            </w:pPr>
            <w:r>
              <w:rPr>
                <w:rFonts w:ascii="Arial" w:hAnsi="Arial" w:cs="Arial"/>
                <w:sz w:val="16"/>
                <w:szCs w:val="16"/>
              </w:rPr>
              <w:t>4.2 meses</w:t>
            </w:r>
          </w:p>
        </w:tc>
        <w:tc>
          <w:tcPr>
            <w:tcW w:w="1729" w:type="dxa"/>
          </w:tcPr>
          <w:p w:rsidR="00647EE9" w:rsidRDefault="00647EE9" w:rsidP="00DB0C86">
            <w:pPr>
              <w:pStyle w:val="Normal1"/>
              <w:rPr>
                <w:rFonts w:ascii="Arial" w:hAnsi="Arial" w:cs="Arial"/>
                <w:sz w:val="16"/>
                <w:szCs w:val="16"/>
              </w:rPr>
            </w:pPr>
            <w:r>
              <w:rPr>
                <w:rFonts w:ascii="Arial" w:hAnsi="Arial" w:cs="Arial"/>
                <w:sz w:val="16"/>
                <w:szCs w:val="16"/>
              </w:rPr>
              <w:t>31.658.735,50€</w:t>
            </w:r>
          </w:p>
        </w:tc>
        <w:tc>
          <w:tcPr>
            <w:tcW w:w="1729" w:type="dxa"/>
          </w:tcPr>
          <w:p w:rsidR="00647EE9" w:rsidRDefault="00647EE9" w:rsidP="00DB0C86">
            <w:pPr>
              <w:pStyle w:val="Normal1"/>
              <w:rPr>
                <w:rFonts w:ascii="Arial" w:hAnsi="Arial" w:cs="Arial"/>
                <w:sz w:val="16"/>
                <w:szCs w:val="16"/>
              </w:rPr>
            </w:pPr>
            <w:r>
              <w:rPr>
                <w:rFonts w:ascii="Arial" w:hAnsi="Arial" w:cs="Arial"/>
                <w:sz w:val="16"/>
                <w:szCs w:val="16"/>
              </w:rPr>
              <w:t>6.799,8 meses ganados</w:t>
            </w:r>
          </w:p>
        </w:tc>
      </w:tr>
      <w:tr w:rsidR="00647EE9">
        <w:tc>
          <w:tcPr>
            <w:tcW w:w="8644" w:type="dxa"/>
            <w:gridSpan w:val="5"/>
          </w:tcPr>
          <w:p w:rsidR="00647EE9" w:rsidRPr="001C0775" w:rsidRDefault="00647EE9" w:rsidP="00DB0C86">
            <w:pPr>
              <w:pStyle w:val="Normal1"/>
              <w:rPr>
                <w:rFonts w:ascii="Arial" w:hAnsi="Arial" w:cs="Arial"/>
                <w:sz w:val="16"/>
                <w:szCs w:val="16"/>
              </w:rPr>
            </w:pPr>
            <w:r w:rsidRPr="001C0775">
              <w:rPr>
                <w:rFonts w:ascii="Arial" w:hAnsi="Arial" w:cs="Arial"/>
                <w:sz w:val="16"/>
                <w:szCs w:val="16"/>
              </w:rPr>
              <w:t>Nota: Pueden añadirse más filas, para expresar los resultados por subgrupos de pacientes o si se restringen las condiciones de uso. En este caso serán diferentes el nº anual de pacientes, la diferencia de eficacia  y por tanto el impacto económico anual y las unidades de eficacia anuales.</w:t>
            </w:r>
          </w:p>
        </w:tc>
      </w:tr>
    </w:tbl>
    <w:p w:rsidR="00647EE9" w:rsidRDefault="00647EE9" w:rsidP="009C6BBE">
      <w:pPr>
        <w:rPr>
          <w:rFonts w:ascii="Arial" w:hAnsi="Arial" w:cs="Arial"/>
          <w:sz w:val="20"/>
          <w:szCs w:val="20"/>
        </w:rPr>
      </w:pPr>
    </w:p>
    <w:p w:rsidR="00647EE9" w:rsidRPr="009C6BBE" w:rsidRDefault="00647EE9" w:rsidP="009C6BBE">
      <w:pPr>
        <w:rPr>
          <w:rFonts w:ascii="Arial" w:hAnsi="Arial" w:cs="Arial"/>
          <w:sz w:val="20"/>
          <w:szCs w:val="20"/>
        </w:rPr>
      </w:pPr>
      <w:r>
        <w:rPr>
          <w:rFonts w:ascii="Arial" w:hAnsi="Arial" w:cs="Arial"/>
          <w:sz w:val="20"/>
          <w:szCs w:val="20"/>
        </w:rPr>
        <w:t>*</w:t>
      </w:r>
      <w:r w:rsidRPr="007B6DC2">
        <w:rPr>
          <w:rFonts w:ascii="Arial" w:hAnsi="Arial" w:cs="Arial"/>
          <w:sz w:val="20"/>
          <w:szCs w:val="20"/>
        </w:rPr>
        <w:t>.- En el último caso, se ha estimado la población diana en función de la estimada para la población nacional en el informe SEOM (9000 pacientes), teniendo en cuenta la proporcionalidad de habitantes entre Andalucía (8.379.820 habitantes), y España (</w:t>
      </w:r>
      <w:r w:rsidRPr="009C6BBE">
        <w:rPr>
          <w:rFonts w:ascii="Arial" w:hAnsi="Arial" w:cs="Arial"/>
          <w:sz w:val="20"/>
          <w:szCs w:val="20"/>
        </w:rPr>
        <w:t>46.572.132)</w:t>
      </w:r>
      <w:r>
        <w:rPr>
          <w:rFonts w:ascii="Arial" w:hAnsi="Arial" w:cs="Arial"/>
          <w:sz w:val="20"/>
          <w:szCs w:val="20"/>
        </w:rPr>
        <w:t>, según datos del INE.</w:t>
      </w:r>
    </w:p>
    <w:p w:rsidR="00647EE9" w:rsidRPr="009C6BBE" w:rsidRDefault="00647EE9">
      <w:pPr>
        <w:pStyle w:val="Normal1"/>
        <w:rPr>
          <w:rFonts w:ascii="Arial" w:hAnsi="Arial" w:cs="Arial"/>
        </w:rPr>
      </w:pPr>
    </w:p>
    <w:p w:rsidR="00647EE9" w:rsidRDefault="00647EE9">
      <w:pPr>
        <w:pStyle w:val="Normal1"/>
        <w:keepNext/>
        <w:rPr>
          <w:rFonts w:ascii="Arial" w:hAnsi="Arial" w:cs="Arial"/>
          <w:b/>
          <w:bCs/>
          <w:sz w:val="20"/>
          <w:szCs w:val="20"/>
        </w:rPr>
      </w:pPr>
    </w:p>
    <w:tbl>
      <w:tblPr>
        <w:tblW w:w="8859"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8859"/>
      </w:tblGrid>
      <w:tr w:rsidR="00647EE9">
        <w:trPr>
          <w:trHeight w:val="220"/>
        </w:trPr>
        <w:tc>
          <w:tcPr>
            <w:tcW w:w="8859" w:type="dxa"/>
            <w:shd w:val="clear" w:color="auto" w:fill="B3B3B3"/>
          </w:tcPr>
          <w:p w:rsidR="00647EE9" w:rsidRPr="001C0775" w:rsidRDefault="00647EE9" w:rsidP="001C0775">
            <w:pPr>
              <w:pStyle w:val="Normal1"/>
              <w:keepNext/>
              <w:shd w:val="clear" w:color="auto" w:fill="A6A6A6"/>
              <w:rPr>
                <w:rFonts w:ascii="Arial" w:hAnsi="Arial" w:cs="Arial"/>
                <w:b/>
                <w:bCs/>
                <w:sz w:val="20"/>
                <w:szCs w:val="20"/>
              </w:rPr>
            </w:pPr>
            <w:bookmarkStart w:id="60" w:name="_2r0uhxc" w:colFirst="0" w:colLast="0"/>
            <w:bookmarkEnd w:id="60"/>
            <w:r w:rsidRPr="001C0775">
              <w:rPr>
                <w:rFonts w:ascii="Arial" w:hAnsi="Arial" w:cs="Arial"/>
                <w:b/>
                <w:bCs/>
                <w:sz w:val="20"/>
                <w:szCs w:val="20"/>
              </w:rPr>
              <w:t xml:space="preserve">8. EVALUACIÓN DE LA CONVENIENCIA. </w:t>
            </w:r>
          </w:p>
        </w:tc>
      </w:tr>
    </w:tbl>
    <w:p w:rsidR="00647EE9" w:rsidRDefault="00647EE9">
      <w:pPr>
        <w:pStyle w:val="Normal1"/>
        <w:rPr>
          <w:rFonts w:ascii="Arial" w:hAnsi="Arial" w:cs="Arial"/>
          <w:sz w:val="20"/>
          <w:szCs w:val="20"/>
        </w:rPr>
      </w:pPr>
    </w:p>
    <w:p w:rsidR="00647EE9" w:rsidRDefault="00647EE9">
      <w:pPr>
        <w:pStyle w:val="Normal1"/>
        <w:rPr>
          <w:rFonts w:ascii="Arial" w:hAnsi="Arial" w:cs="Arial"/>
          <w:color w:val="000080"/>
          <w:sz w:val="20"/>
          <w:szCs w:val="20"/>
        </w:rPr>
      </w:pPr>
      <w:bookmarkStart w:id="61" w:name="_1664s55" w:colFirst="0" w:colLast="0"/>
      <w:bookmarkEnd w:id="61"/>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8.1 Descripción de la conveniencia</w:t>
      </w:r>
    </w:p>
    <w:p w:rsidR="00647EE9" w:rsidRDefault="00647EE9">
      <w:pPr>
        <w:pStyle w:val="Normal1"/>
        <w:shd w:val="clear" w:color="auto" w:fill="FFFFFF"/>
        <w:jc w:val="both"/>
        <w:rPr>
          <w:rFonts w:ascii="Arial" w:hAnsi="Arial" w:cs="Arial"/>
          <w:color w:val="000080"/>
          <w:sz w:val="20"/>
          <w:szCs w:val="20"/>
        </w:rPr>
      </w:pPr>
    </w:p>
    <w:p w:rsidR="00647EE9" w:rsidRPr="00E50075" w:rsidRDefault="00647EE9" w:rsidP="00357F40">
      <w:pPr>
        <w:pStyle w:val="Normal1"/>
        <w:shd w:val="clear" w:color="auto" w:fill="FFFFFF"/>
        <w:jc w:val="both"/>
        <w:rPr>
          <w:rFonts w:ascii="Arial" w:hAnsi="Arial" w:cs="Arial"/>
          <w:sz w:val="20"/>
          <w:szCs w:val="20"/>
        </w:rPr>
      </w:pPr>
      <w:r w:rsidRPr="00E50075">
        <w:rPr>
          <w:rFonts w:ascii="Arial" w:hAnsi="Arial" w:cs="Arial"/>
          <w:sz w:val="20"/>
          <w:szCs w:val="20"/>
        </w:rPr>
        <w:t>El medicamento se administra de forma trisemanal (c/21 días), mediante una infusión de 60 minutos en hospital de día.</w:t>
      </w:r>
      <w:r>
        <w:rPr>
          <w:rFonts w:ascii="Arial" w:hAnsi="Arial" w:cs="Arial"/>
          <w:sz w:val="20"/>
          <w:szCs w:val="20"/>
        </w:rPr>
        <w:t xml:space="preserve"> </w:t>
      </w:r>
      <w:r w:rsidRPr="00357F40">
        <w:rPr>
          <w:rFonts w:ascii="Arial" w:hAnsi="Arial" w:cs="Arial"/>
          <w:sz w:val="20"/>
          <w:szCs w:val="20"/>
        </w:rPr>
        <w:t>Si se tolera bien la</w:t>
      </w:r>
      <w:r>
        <w:rPr>
          <w:rFonts w:ascii="Arial" w:hAnsi="Arial" w:cs="Arial"/>
          <w:sz w:val="20"/>
          <w:szCs w:val="20"/>
        </w:rPr>
        <w:t xml:space="preserve"> </w:t>
      </w:r>
      <w:r w:rsidRPr="00357F40">
        <w:rPr>
          <w:rFonts w:ascii="Arial" w:hAnsi="Arial" w:cs="Arial"/>
          <w:sz w:val="20"/>
          <w:szCs w:val="20"/>
        </w:rPr>
        <w:t>primera perfusión, las perfusiones posteriores pueden administrarse durante 30 minutos</w:t>
      </w:r>
    </w:p>
    <w:p w:rsidR="00647EE9" w:rsidRDefault="00647EE9">
      <w:pPr>
        <w:pStyle w:val="Normal1"/>
        <w:rPr>
          <w:rFonts w:ascii="Arial" w:hAnsi="Arial" w:cs="Arial"/>
          <w:color w:val="000080"/>
          <w:sz w:val="20"/>
          <w:szCs w:val="20"/>
        </w:rPr>
      </w:pPr>
      <w:bookmarkStart w:id="62" w:name="_3q5sasy" w:colFirst="0" w:colLast="0"/>
      <w:bookmarkEnd w:id="62"/>
    </w:p>
    <w:p w:rsidR="00647EE9" w:rsidRDefault="00647EE9">
      <w:pPr>
        <w:pStyle w:val="Normal1"/>
        <w:rPr>
          <w:rFonts w:ascii="Arial" w:hAnsi="Arial" w:cs="Arial"/>
          <w:color w:val="000080"/>
          <w:sz w:val="20"/>
          <w:szCs w:val="20"/>
        </w:rPr>
      </w:pPr>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8.2 Influencia de la conveniencia en la efectividad del tratamiento</w:t>
      </w:r>
    </w:p>
    <w:p w:rsidR="00647EE9" w:rsidRDefault="00647EE9">
      <w:pPr>
        <w:pStyle w:val="Normal1"/>
        <w:shd w:val="clear" w:color="auto" w:fill="FFFFFF"/>
        <w:jc w:val="both"/>
        <w:rPr>
          <w:rFonts w:ascii="Arial" w:hAnsi="Arial" w:cs="Arial"/>
          <w:color w:val="000080"/>
          <w:sz w:val="20"/>
          <w:szCs w:val="20"/>
        </w:rPr>
      </w:pPr>
    </w:p>
    <w:p w:rsidR="00647EE9" w:rsidRPr="00E50075" w:rsidRDefault="00647EE9" w:rsidP="00E50075">
      <w:pPr>
        <w:pStyle w:val="Normal1"/>
        <w:rPr>
          <w:rFonts w:ascii="Arial" w:hAnsi="Arial" w:cs="Arial"/>
          <w:color w:val="0000FF"/>
          <w:sz w:val="20"/>
          <w:szCs w:val="20"/>
          <w:u w:val="single"/>
        </w:rPr>
      </w:pPr>
      <w:r w:rsidRPr="00E50075">
        <w:rPr>
          <w:rFonts w:ascii="Arial" w:hAnsi="Arial" w:cs="Arial"/>
          <w:sz w:val="20"/>
          <w:szCs w:val="20"/>
        </w:rPr>
        <w:t xml:space="preserve">No aplica. </w:t>
      </w:r>
    </w:p>
    <w:p w:rsidR="00647EE9" w:rsidRDefault="00647EE9">
      <w:pPr>
        <w:pStyle w:val="Normal1"/>
        <w:rPr>
          <w:rFonts w:ascii="Arial" w:hAnsi="Arial" w:cs="Arial"/>
          <w:color w:val="FF0000"/>
          <w:sz w:val="20"/>
          <w:szCs w:val="20"/>
        </w:rPr>
      </w:pPr>
      <w:bookmarkStart w:id="63" w:name="_25b2l0r" w:colFirst="0" w:colLast="0"/>
      <w:bookmarkEnd w:id="63"/>
    </w:p>
    <w:p w:rsidR="00647EE9" w:rsidRDefault="00647EE9">
      <w:pPr>
        <w:pStyle w:val="Normal1"/>
        <w:rPr>
          <w:rFonts w:ascii="Arial" w:hAnsi="Arial" w:cs="Arial"/>
          <w:color w:val="FF0000"/>
          <w:sz w:val="20"/>
          <w:szCs w:val="20"/>
        </w:rPr>
      </w:pPr>
    </w:p>
    <w:tbl>
      <w:tblPr>
        <w:tblW w:w="8890"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8890"/>
      </w:tblGrid>
      <w:tr w:rsidR="00647EE9">
        <w:tc>
          <w:tcPr>
            <w:tcW w:w="8890" w:type="dxa"/>
            <w:shd w:val="clear" w:color="auto" w:fill="B3B3B3"/>
          </w:tcPr>
          <w:p w:rsidR="00647EE9" w:rsidRPr="001C0775" w:rsidRDefault="00647EE9" w:rsidP="001C0775">
            <w:pPr>
              <w:pStyle w:val="Normal1"/>
              <w:keepNext/>
              <w:shd w:val="clear" w:color="auto" w:fill="A6A6A6"/>
              <w:rPr>
                <w:rFonts w:ascii="Arial" w:hAnsi="Arial" w:cs="Arial"/>
                <w:b/>
                <w:bCs/>
                <w:sz w:val="20"/>
                <w:szCs w:val="20"/>
              </w:rPr>
            </w:pPr>
            <w:r w:rsidRPr="001C0775">
              <w:rPr>
                <w:rFonts w:ascii="Arial" w:hAnsi="Arial" w:cs="Arial"/>
                <w:b/>
                <w:bCs/>
                <w:sz w:val="20"/>
                <w:szCs w:val="20"/>
              </w:rPr>
              <w:t>9. AREA DE CONCLUSIONES.</w:t>
            </w:r>
          </w:p>
        </w:tc>
      </w:tr>
    </w:tbl>
    <w:p w:rsidR="00647EE9" w:rsidRDefault="00647EE9">
      <w:pPr>
        <w:pStyle w:val="Normal1"/>
        <w:tabs>
          <w:tab w:val="center" w:pos="4252"/>
          <w:tab w:val="right" w:pos="8504"/>
        </w:tabs>
        <w:rPr>
          <w:rFonts w:ascii="Arial" w:hAnsi="Arial" w:cs="Arial"/>
          <w:sz w:val="20"/>
          <w:szCs w:val="20"/>
        </w:rPr>
      </w:pPr>
      <w:bookmarkStart w:id="64" w:name="_kgcv8k" w:colFirst="0" w:colLast="0"/>
      <w:bookmarkEnd w:id="64"/>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9.1 Resumen de los aspectos más significativos respecto a la alternativa y propuestas</w:t>
      </w:r>
    </w:p>
    <w:p w:rsidR="00647EE9" w:rsidRDefault="00647EE9">
      <w:pPr>
        <w:pStyle w:val="Normal1"/>
        <w:jc w:val="both"/>
        <w:rPr>
          <w:rFonts w:ascii="Arial" w:hAnsi="Arial" w:cs="Arial"/>
          <w:sz w:val="20"/>
          <w:szCs w:val="20"/>
        </w:rPr>
      </w:pPr>
    </w:p>
    <w:p w:rsidR="00647EE9" w:rsidRPr="00473DAB" w:rsidRDefault="00647EE9" w:rsidP="00473DAB">
      <w:pPr>
        <w:pStyle w:val="Normal1"/>
        <w:jc w:val="both"/>
        <w:rPr>
          <w:rFonts w:ascii="Arial" w:hAnsi="Arial" w:cs="Arial"/>
          <w:sz w:val="20"/>
          <w:szCs w:val="20"/>
          <w:u w:val="single"/>
        </w:rPr>
      </w:pPr>
      <w:r w:rsidRPr="00473DAB">
        <w:rPr>
          <w:rFonts w:ascii="Arial" w:hAnsi="Arial" w:cs="Arial"/>
          <w:b/>
          <w:bCs/>
          <w:sz w:val="20"/>
          <w:szCs w:val="20"/>
          <w:u w:val="single"/>
        </w:rPr>
        <w:t>EFICACIA</w:t>
      </w:r>
    </w:p>
    <w:p w:rsidR="00647EE9" w:rsidRPr="00473DAB" w:rsidRDefault="00647EE9" w:rsidP="00473DAB">
      <w:pPr>
        <w:pStyle w:val="Normal1"/>
        <w:jc w:val="both"/>
        <w:rPr>
          <w:rFonts w:ascii="Arial" w:hAnsi="Arial" w:cs="Arial"/>
          <w:sz w:val="20"/>
          <w:szCs w:val="20"/>
        </w:rPr>
      </w:pPr>
    </w:p>
    <w:p w:rsidR="00647EE9" w:rsidRPr="00473DAB" w:rsidRDefault="00647EE9" w:rsidP="00473DAB">
      <w:pPr>
        <w:pStyle w:val="Normal1"/>
        <w:jc w:val="both"/>
        <w:rPr>
          <w:rFonts w:ascii="Arial" w:hAnsi="Arial" w:cs="Arial"/>
          <w:sz w:val="20"/>
          <w:szCs w:val="20"/>
          <w:u w:val="single"/>
        </w:rPr>
      </w:pPr>
      <w:r w:rsidRPr="00473DAB">
        <w:rPr>
          <w:rFonts w:ascii="Arial" w:hAnsi="Arial" w:cs="Arial"/>
          <w:sz w:val="20"/>
          <w:szCs w:val="20"/>
          <w:u w:val="single"/>
        </w:rPr>
        <w:t>Variable de mayor relevancia clínica en la patología estudiada</w:t>
      </w:r>
    </w:p>
    <w:p w:rsidR="00647EE9" w:rsidRPr="00473DAB" w:rsidRDefault="00647EE9" w:rsidP="00473DAB">
      <w:pPr>
        <w:pStyle w:val="Normal1"/>
        <w:numPr>
          <w:ilvl w:val="0"/>
          <w:numId w:val="2"/>
        </w:numPr>
        <w:ind w:left="360" w:hanging="180"/>
        <w:jc w:val="both"/>
        <w:rPr>
          <w:rFonts w:ascii="Arial" w:hAnsi="Arial" w:cs="Arial"/>
          <w:sz w:val="20"/>
          <w:szCs w:val="20"/>
        </w:rPr>
      </w:pPr>
      <w:r w:rsidRPr="00473DAB">
        <w:rPr>
          <w:rFonts w:ascii="Arial" w:hAnsi="Arial" w:cs="Arial"/>
          <w:sz w:val="20"/>
          <w:szCs w:val="20"/>
        </w:rPr>
        <w:t>En los resultados mostrados en el estudio OAK, el grupo de tratamiento con atezolizumab consiguió una mediana de supervivencia global de 13,8 meses [IC95% 11,8-15,7], frente al comparador docetaxel, 9,6 meses [IC95% 8,6-11,2], lo que supone una ganancia de 4,2 meses (3,2- 4,5); con HR:0,73 [0,62-0,87) P&lt;0,001</w:t>
      </w:r>
      <w:r>
        <w:rPr>
          <w:rFonts w:ascii="Arial" w:hAnsi="Arial" w:cs="Arial"/>
          <w:sz w:val="20"/>
          <w:szCs w:val="20"/>
        </w:rPr>
        <w:t>.</w:t>
      </w:r>
    </w:p>
    <w:p w:rsidR="00647EE9" w:rsidRPr="00473DAB" w:rsidRDefault="00647EE9" w:rsidP="00473DAB">
      <w:pPr>
        <w:pStyle w:val="Normal1"/>
        <w:jc w:val="both"/>
        <w:rPr>
          <w:rFonts w:ascii="Arial" w:hAnsi="Arial" w:cs="Arial"/>
          <w:sz w:val="20"/>
          <w:szCs w:val="20"/>
        </w:rPr>
      </w:pPr>
    </w:p>
    <w:p w:rsidR="00647EE9" w:rsidRPr="00473DAB" w:rsidRDefault="00647EE9" w:rsidP="00473DAB">
      <w:pPr>
        <w:pStyle w:val="Normal1"/>
        <w:jc w:val="both"/>
        <w:rPr>
          <w:rFonts w:ascii="Arial" w:hAnsi="Arial" w:cs="Arial"/>
          <w:sz w:val="20"/>
          <w:szCs w:val="20"/>
          <w:u w:val="single"/>
        </w:rPr>
      </w:pPr>
      <w:r w:rsidRPr="00473DAB">
        <w:rPr>
          <w:rFonts w:ascii="Arial" w:hAnsi="Arial" w:cs="Arial"/>
          <w:sz w:val="20"/>
          <w:szCs w:val="20"/>
          <w:u w:val="single"/>
        </w:rPr>
        <w:t>Otras variables</w:t>
      </w:r>
    </w:p>
    <w:p w:rsidR="00647EE9" w:rsidRPr="00473DAB" w:rsidRDefault="00647EE9" w:rsidP="00473DAB">
      <w:pPr>
        <w:pStyle w:val="Normal1"/>
        <w:jc w:val="both"/>
        <w:rPr>
          <w:rFonts w:ascii="Arial" w:hAnsi="Arial" w:cs="Arial"/>
          <w:sz w:val="20"/>
          <w:szCs w:val="20"/>
        </w:rPr>
      </w:pPr>
    </w:p>
    <w:p w:rsidR="00647EE9" w:rsidRPr="00473DAB" w:rsidRDefault="00647EE9" w:rsidP="00473DAB">
      <w:pPr>
        <w:pStyle w:val="Normal1"/>
        <w:jc w:val="both"/>
        <w:rPr>
          <w:rFonts w:ascii="Arial" w:hAnsi="Arial" w:cs="Arial"/>
          <w:sz w:val="20"/>
          <w:szCs w:val="20"/>
        </w:rPr>
      </w:pPr>
      <w:r w:rsidRPr="00473DAB">
        <w:rPr>
          <w:rFonts w:ascii="Arial" w:hAnsi="Arial" w:cs="Arial"/>
          <w:sz w:val="20"/>
          <w:szCs w:val="20"/>
        </w:rPr>
        <w:t>-El fármaco está situado en terapéutica al mismo nivel que competidores como pembrolizumab</w:t>
      </w:r>
      <w:r>
        <w:rPr>
          <w:rFonts w:ascii="Arial" w:hAnsi="Arial" w:cs="Arial"/>
          <w:sz w:val="20"/>
          <w:szCs w:val="20"/>
        </w:rPr>
        <w:t xml:space="preserve"> y nivolumab.</w:t>
      </w:r>
    </w:p>
    <w:p w:rsidR="00647EE9" w:rsidRPr="00473DAB" w:rsidRDefault="00647EE9" w:rsidP="00473DAB">
      <w:pPr>
        <w:pStyle w:val="Normal1"/>
        <w:jc w:val="both"/>
        <w:rPr>
          <w:rFonts w:ascii="Arial" w:hAnsi="Arial" w:cs="Arial"/>
          <w:sz w:val="20"/>
          <w:szCs w:val="20"/>
        </w:rPr>
      </w:pPr>
    </w:p>
    <w:p w:rsidR="00647EE9" w:rsidRDefault="00647EE9">
      <w:pPr>
        <w:pStyle w:val="Normal1"/>
        <w:numPr>
          <w:ilvl w:val="0"/>
          <w:numId w:val="2"/>
        </w:numPr>
        <w:jc w:val="both"/>
        <w:rPr>
          <w:rFonts w:ascii="Arial" w:hAnsi="Arial" w:cs="Arial"/>
          <w:sz w:val="20"/>
          <w:szCs w:val="20"/>
        </w:rPr>
      </w:pPr>
      <w:r w:rsidRPr="00667270">
        <w:rPr>
          <w:rFonts w:ascii="Arial" w:hAnsi="Arial" w:cs="Arial"/>
          <w:sz w:val="20"/>
          <w:szCs w:val="20"/>
        </w:rPr>
        <w:t>En este caso, pembrolizumab 2 mg/kg consigue una supervivencia global en términos generales de 10,4 meses y pembrolizumab 10 mg/kg de 12,7 meses vs 8,5 docetaxel [HR</w:t>
      </w:r>
      <w:r w:rsidRPr="00667270">
        <w:rPr>
          <w:rFonts w:ascii="Arial" w:hAnsi="Arial" w:cs="Arial"/>
          <w:sz w:val="20"/>
          <w:szCs w:val="20"/>
          <w:lang w:val="es-ES_tradnl"/>
        </w:rPr>
        <w:t xml:space="preserve"> 0,71 (0,58-0,88) y 0,61 (0,49-0,75</w:t>
      </w:r>
      <w:r w:rsidRPr="00667270">
        <w:rPr>
          <w:rFonts w:ascii="Arial" w:hAnsi="Arial" w:cs="Arial"/>
          <w:sz w:val="20"/>
          <w:szCs w:val="20"/>
        </w:rPr>
        <w:t>) respectivamente] [2], similar al beneficio obtenido con atezolizumab (HR: 0,73; 0,62-0,87)</w:t>
      </w:r>
    </w:p>
    <w:p w:rsidR="00647EE9" w:rsidRDefault="00647EE9">
      <w:pPr>
        <w:pStyle w:val="Normal1"/>
        <w:numPr>
          <w:ilvl w:val="0"/>
          <w:numId w:val="2"/>
        </w:numPr>
        <w:jc w:val="both"/>
        <w:rPr>
          <w:rFonts w:ascii="Arial" w:hAnsi="Arial" w:cs="Arial"/>
          <w:sz w:val="20"/>
          <w:szCs w:val="20"/>
        </w:rPr>
      </w:pPr>
      <w:r w:rsidRPr="00667270">
        <w:rPr>
          <w:rFonts w:ascii="Arial" w:hAnsi="Arial" w:cs="Arial"/>
          <w:sz w:val="20"/>
          <w:szCs w:val="20"/>
        </w:rPr>
        <w:t>En los subgrupos con mayor expresión de PD-L1 (TPS ≥50%), también se mostró mayor beneficio con pembrolizumab en supervivencia global en ambas posologías, llegando a ser para pembrolizumab 2 mg/kg de 14,9 meses y para pembrolizumab 10 mg/kg de 17,3 meses vs. 8,2 docetaxel  [HR: 0,54 (0,38-0,77) y 0,50 (0,36-0,70) respectivamente] [2]. Sin ser directamente comparable, atezolizumab también muestra una mejora de la eficacia en pacientes con TC3/IC3 (0,41; 0,27-0,64)</w:t>
      </w:r>
    </w:p>
    <w:p w:rsidR="00647EE9" w:rsidRPr="00473DAB" w:rsidRDefault="00647EE9" w:rsidP="00473DAB">
      <w:pPr>
        <w:pStyle w:val="Normal1"/>
        <w:jc w:val="both"/>
        <w:rPr>
          <w:rFonts w:ascii="Arial" w:hAnsi="Arial" w:cs="Arial"/>
          <w:sz w:val="20"/>
          <w:szCs w:val="20"/>
        </w:rPr>
      </w:pPr>
    </w:p>
    <w:p w:rsidR="00647EE9" w:rsidRDefault="00647EE9" w:rsidP="00473DAB">
      <w:pPr>
        <w:pStyle w:val="Normal1"/>
        <w:jc w:val="both"/>
        <w:rPr>
          <w:rFonts w:ascii="Arial" w:hAnsi="Arial" w:cs="Arial"/>
          <w:sz w:val="20"/>
          <w:szCs w:val="20"/>
        </w:rPr>
      </w:pPr>
      <w:r w:rsidRPr="00473DAB">
        <w:rPr>
          <w:rFonts w:ascii="Arial" w:hAnsi="Arial" w:cs="Arial"/>
          <w:sz w:val="20"/>
          <w:szCs w:val="20"/>
        </w:rPr>
        <w:t>-En función de la histología, no parece haber diferencias significativas en el escamoso entre pembrolizumab (HR:0,74; 0,50-1,01), y atezolizumab (HR: 0,73; 0,54-0,98), ni en la histología no escamosa, pembrolizumab HR: 0,63 (0,50-0,79) vs atezolizumab HR: 0,73 (0,60-0,89).</w:t>
      </w:r>
    </w:p>
    <w:p w:rsidR="00647EE9" w:rsidRDefault="00647EE9" w:rsidP="00473DAB">
      <w:pPr>
        <w:pStyle w:val="Normal1"/>
        <w:jc w:val="both"/>
        <w:rPr>
          <w:rFonts w:ascii="Arial" w:hAnsi="Arial" w:cs="Arial"/>
          <w:sz w:val="20"/>
          <w:szCs w:val="20"/>
        </w:rPr>
      </w:pPr>
    </w:p>
    <w:p w:rsidR="00647EE9" w:rsidRPr="00E62A7D" w:rsidRDefault="00647EE9" w:rsidP="00473DAB">
      <w:pPr>
        <w:pStyle w:val="Normal1"/>
        <w:jc w:val="both"/>
        <w:rPr>
          <w:rFonts w:ascii="Arial" w:hAnsi="Arial" w:cs="Arial"/>
          <w:sz w:val="20"/>
          <w:szCs w:val="20"/>
        </w:rPr>
      </w:pPr>
      <w:r>
        <w:rPr>
          <w:rFonts w:ascii="Arial" w:hAnsi="Arial" w:cs="Arial"/>
          <w:sz w:val="20"/>
          <w:szCs w:val="20"/>
        </w:rPr>
        <w:t>- Por otro lado, nivolumab 3 mg/kg administrado cada 14 días en pacientes con histología no escamosa proporciona una</w:t>
      </w:r>
      <w:r w:rsidRPr="00667270">
        <w:rPr>
          <w:rFonts w:ascii="Arial" w:hAnsi="Arial" w:cs="Arial"/>
          <w:sz w:val="20"/>
          <w:szCs w:val="20"/>
        </w:rPr>
        <w:t xml:space="preserve"> supervivencia global</w:t>
      </w:r>
      <w:r>
        <w:rPr>
          <w:rFonts w:ascii="Arial" w:hAnsi="Arial" w:cs="Arial"/>
          <w:sz w:val="20"/>
          <w:szCs w:val="20"/>
        </w:rPr>
        <w:t xml:space="preserve"> 12.19 meses vs 9.36 meses docetaxel [HR 0.73(0.59-0.89)](</w:t>
      </w:r>
      <w:r w:rsidRPr="007B6DC2">
        <w:rPr>
          <w:rFonts w:ascii="Arial" w:hAnsi="Arial" w:cs="Arial"/>
          <w:sz w:val="20"/>
          <w:szCs w:val="20"/>
        </w:rPr>
        <w:t>ensayo de fase 3 aleatorizado frente a docetaxel (CA209057))</w:t>
      </w:r>
      <w:r w:rsidRPr="007B6DC2">
        <w:rPr>
          <w:rFonts w:ascii="Arial" w:hAnsi="Arial" w:cs="Arial"/>
          <w:sz w:val="20"/>
          <w:szCs w:val="20"/>
          <w:vertAlign w:val="superscript"/>
        </w:rPr>
        <w:t>(47)</w:t>
      </w:r>
      <w:r>
        <w:rPr>
          <w:rFonts w:ascii="Arial" w:hAnsi="Arial" w:cs="Arial"/>
          <w:sz w:val="20"/>
          <w:szCs w:val="20"/>
        </w:rPr>
        <w:t>y en el caso de pacientes con histología escamosa consigue una supervivencia global de 9.23 meses vs 6.01 docetaxel [HR: 0.59 (043-0.81)] (</w:t>
      </w:r>
      <w:r w:rsidRPr="007B6DC2">
        <w:rPr>
          <w:rFonts w:ascii="Arial" w:hAnsi="Arial" w:cs="Arial"/>
          <w:sz w:val="20"/>
          <w:szCs w:val="20"/>
        </w:rPr>
        <w:t>Ensayo de fase 3 aleatorizado frente a docetaxel (CA209017)</w:t>
      </w:r>
      <w:r w:rsidRPr="007B6DC2">
        <w:rPr>
          <w:rFonts w:ascii="Arial" w:hAnsi="Arial" w:cs="Arial"/>
          <w:sz w:val="20"/>
          <w:szCs w:val="20"/>
          <w:vertAlign w:val="superscript"/>
        </w:rPr>
        <w:t>(48)</w:t>
      </w:r>
      <w:r w:rsidRPr="007B6DC2">
        <w:rPr>
          <w:rFonts w:ascii="Arial" w:hAnsi="Arial" w:cs="Arial"/>
          <w:sz w:val="20"/>
          <w:szCs w:val="20"/>
        </w:rPr>
        <w:t>.</w:t>
      </w:r>
    </w:p>
    <w:p w:rsidR="00647EE9" w:rsidRDefault="00647EE9" w:rsidP="00473DAB">
      <w:pPr>
        <w:pStyle w:val="Normal1"/>
        <w:jc w:val="both"/>
        <w:rPr>
          <w:rFonts w:ascii="Arial" w:hAnsi="Arial" w:cs="Arial"/>
          <w:sz w:val="20"/>
          <w:szCs w:val="20"/>
        </w:rPr>
      </w:pPr>
    </w:p>
    <w:p w:rsidR="00647EE9" w:rsidRPr="00473DAB" w:rsidRDefault="00647EE9" w:rsidP="00473DAB">
      <w:pPr>
        <w:pStyle w:val="Normal1"/>
        <w:jc w:val="both"/>
        <w:rPr>
          <w:rFonts w:ascii="Arial" w:hAnsi="Arial" w:cs="Arial"/>
          <w:sz w:val="20"/>
          <w:szCs w:val="20"/>
        </w:rPr>
      </w:pPr>
      <w:r w:rsidRPr="00473DAB">
        <w:rPr>
          <w:rFonts w:ascii="Arial" w:hAnsi="Arial" w:cs="Arial"/>
          <w:sz w:val="20"/>
          <w:szCs w:val="20"/>
        </w:rPr>
        <w:t xml:space="preserve">-En </w:t>
      </w:r>
      <w:r>
        <w:rPr>
          <w:rFonts w:ascii="Arial" w:hAnsi="Arial" w:cs="Arial"/>
          <w:sz w:val="20"/>
          <w:szCs w:val="20"/>
        </w:rPr>
        <w:t>p</w:t>
      </w:r>
      <w:r w:rsidRPr="008C5548">
        <w:rPr>
          <w:rFonts w:ascii="Arial" w:hAnsi="Arial" w:cs="Arial"/>
          <w:sz w:val="20"/>
          <w:szCs w:val="20"/>
        </w:rPr>
        <w:t>acientes con adenocarcinoma y progresión &lt; 9 meses desde el inicio de primera línea</w:t>
      </w:r>
      <w:r w:rsidRPr="00473DAB">
        <w:rPr>
          <w:rFonts w:ascii="Arial" w:hAnsi="Arial" w:cs="Arial"/>
          <w:sz w:val="20"/>
          <w:szCs w:val="20"/>
        </w:rPr>
        <w:t>, nintedanib/docetaxel también obtiene resultados similares. HR:</w:t>
      </w:r>
      <w:r>
        <w:rPr>
          <w:rFonts w:ascii="Arial" w:hAnsi="Arial" w:cs="Arial"/>
          <w:sz w:val="20"/>
          <w:szCs w:val="20"/>
        </w:rPr>
        <w:t xml:space="preserve"> </w:t>
      </w:r>
      <w:r w:rsidRPr="00473DAB">
        <w:rPr>
          <w:rFonts w:ascii="Arial" w:hAnsi="Arial" w:cs="Arial"/>
          <w:sz w:val="20"/>
          <w:szCs w:val="20"/>
        </w:rPr>
        <w:t>0,75 (0,60-0,92)</w:t>
      </w:r>
    </w:p>
    <w:p w:rsidR="00647EE9" w:rsidRPr="00473DAB" w:rsidRDefault="00647EE9" w:rsidP="00473DAB">
      <w:pPr>
        <w:pStyle w:val="Normal1"/>
        <w:jc w:val="both"/>
        <w:rPr>
          <w:rFonts w:ascii="Arial" w:hAnsi="Arial" w:cs="Arial"/>
          <w:sz w:val="20"/>
          <w:szCs w:val="20"/>
          <w:u w:val="single"/>
        </w:rPr>
      </w:pPr>
    </w:p>
    <w:p w:rsidR="00647EE9" w:rsidRPr="00473DAB" w:rsidRDefault="00647EE9" w:rsidP="00473DAB">
      <w:pPr>
        <w:pStyle w:val="Normal1"/>
        <w:jc w:val="both"/>
        <w:rPr>
          <w:rFonts w:ascii="Arial" w:hAnsi="Arial" w:cs="Arial"/>
          <w:sz w:val="20"/>
          <w:szCs w:val="20"/>
          <w:u w:val="single"/>
        </w:rPr>
      </w:pPr>
      <w:r w:rsidRPr="00473DAB">
        <w:rPr>
          <w:rFonts w:ascii="Arial" w:hAnsi="Arial" w:cs="Arial"/>
          <w:sz w:val="20"/>
          <w:szCs w:val="20"/>
          <w:u w:val="single"/>
        </w:rPr>
        <w:t>Relevancia clínica</w:t>
      </w:r>
    </w:p>
    <w:p w:rsidR="00647EE9" w:rsidRPr="00473DAB" w:rsidRDefault="00647EE9" w:rsidP="00473DAB">
      <w:pPr>
        <w:pStyle w:val="Normal1"/>
        <w:jc w:val="both"/>
        <w:rPr>
          <w:rFonts w:ascii="Arial" w:hAnsi="Arial" w:cs="Arial"/>
          <w:sz w:val="20"/>
          <w:szCs w:val="20"/>
        </w:rPr>
      </w:pPr>
      <w:r w:rsidRPr="00473DAB">
        <w:rPr>
          <w:rFonts w:ascii="Arial" w:hAnsi="Arial" w:cs="Arial"/>
          <w:sz w:val="20"/>
          <w:szCs w:val="20"/>
        </w:rPr>
        <w:t>El fármaco aporta una ganancia media de 4,2 meses de vida frente al comparador directo: docetaxel. Dada la mejora en la supervivencia global (variable principal), y en la calidad de vida (efectos secundarios mucho menos relevantes que quimioterápicos clásicos), consideramos el fármaco como una innovación relevante (nivel B-1).</w:t>
      </w:r>
    </w:p>
    <w:p w:rsidR="00647EE9" w:rsidRPr="00473DAB" w:rsidRDefault="00647EE9" w:rsidP="00473DAB">
      <w:pPr>
        <w:pStyle w:val="Normal1"/>
        <w:jc w:val="both"/>
        <w:rPr>
          <w:rFonts w:ascii="Arial" w:hAnsi="Arial" w:cs="Arial"/>
          <w:sz w:val="20"/>
          <w:szCs w:val="20"/>
        </w:rPr>
      </w:pPr>
    </w:p>
    <w:p w:rsidR="00647EE9" w:rsidRPr="00473DAB" w:rsidRDefault="00647EE9" w:rsidP="00473DAB">
      <w:pPr>
        <w:pStyle w:val="Normal1"/>
        <w:jc w:val="both"/>
        <w:rPr>
          <w:rFonts w:ascii="Arial" w:hAnsi="Arial" w:cs="Arial"/>
          <w:sz w:val="20"/>
          <w:szCs w:val="20"/>
          <w:u w:val="single"/>
        </w:rPr>
      </w:pPr>
      <w:r w:rsidRPr="00473DAB">
        <w:rPr>
          <w:rFonts w:ascii="Arial" w:hAnsi="Arial" w:cs="Arial"/>
          <w:sz w:val="20"/>
          <w:szCs w:val="20"/>
          <w:u w:val="single"/>
        </w:rPr>
        <w:t>Subpoblaciones</w:t>
      </w:r>
    </w:p>
    <w:p w:rsidR="00647EE9" w:rsidRPr="00473DAB" w:rsidRDefault="00647EE9" w:rsidP="00473DAB">
      <w:pPr>
        <w:pStyle w:val="Normal1"/>
        <w:jc w:val="both"/>
        <w:rPr>
          <w:rFonts w:ascii="Arial" w:hAnsi="Arial" w:cs="Arial"/>
          <w:sz w:val="20"/>
          <w:szCs w:val="20"/>
        </w:rPr>
      </w:pPr>
      <w:r w:rsidRPr="00473DAB">
        <w:rPr>
          <w:rFonts w:ascii="Arial" w:hAnsi="Arial" w:cs="Arial"/>
          <w:sz w:val="20"/>
          <w:szCs w:val="20"/>
        </w:rPr>
        <w:t>Existe un subgrupo poblacional, TC3/IC3, en el que la eficacia se muestra mayor que en el resto:  HR: 0,41 (0,27-0,64) , frente al HR: 0,73 [0,62-0,87) de la población global, tanto en la histología escamosa como en la no escamosa. Esta diferencia se acentúa dentro del subgrupo para la histología no escamosa (HR: 0,35), frente a la histología escamosa (HR: 0,57). En el resto de subgrupos no se han encontrado grandes diferencias.</w:t>
      </w:r>
    </w:p>
    <w:p w:rsidR="00647EE9" w:rsidRPr="00473DAB" w:rsidRDefault="00647EE9" w:rsidP="00473DAB">
      <w:pPr>
        <w:pStyle w:val="Normal1"/>
        <w:jc w:val="both"/>
        <w:rPr>
          <w:rFonts w:ascii="Arial" w:hAnsi="Arial" w:cs="Arial"/>
          <w:sz w:val="20"/>
          <w:szCs w:val="20"/>
          <w:u w:val="single"/>
        </w:rPr>
      </w:pPr>
    </w:p>
    <w:p w:rsidR="00647EE9" w:rsidRPr="00473DAB" w:rsidRDefault="00647EE9" w:rsidP="00473DAB">
      <w:pPr>
        <w:pStyle w:val="Normal1"/>
        <w:jc w:val="both"/>
        <w:rPr>
          <w:rFonts w:ascii="Arial" w:hAnsi="Arial" w:cs="Arial"/>
          <w:sz w:val="20"/>
          <w:szCs w:val="20"/>
          <w:u w:val="single"/>
        </w:rPr>
      </w:pPr>
      <w:r w:rsidRPr="00473DAB">
        <w:rPr>
          <w:rFonts w:ascii="Arial" w:hAnsi="Arial" w:cs="Arial"/>
          <w:sz w:val="20"/>
          <w:szCs w:val="20"/>
          <w:u w:val="single"/>
        </w:rPr>
        <w:t>Limitaciones</w:t>
      </w:r>
    </w:p>
    <w:p w:rsidR="00647EE9" w:rsidRPr="00473DAB" w:rsidRDefault="00647EE9" w:rsidP="00473DAB">
      <w:pPr>
        <w:pStyle w:val="Normal1"/>
        <w:jc w:val="both"/>
        <w:rPr>
          <w:rFonts w:ascii="Arial" w:hAnsi="Arial" w:cs="Arial"/>
          <w:sz w:val="20"/>
          <w:szCs w:val="20"/>
        </w:rPr>
      </w:pPr>
      <w:r w:rsidRPr="00473DAB">
        <w:rPr>
          <w:rFonts w:ascii="Arial" w:hAnsi="Arial" w:cs="Arial"/>
          <w:sz w:val="20"/>
          <w:szCs w:val="20"/>
        </w:rPr>
        <w:t>En los ensayos clínicos pivotales del fármaco, encontramos la limitación de no utilizar como comparador directo otras inmunoterapias como el pembrolizumab, que se posiciona como su competidor directo, o el nintedanib+docetaxel en la histología de adenocarcinoma.</w:t>
      </w:r>
    </w:p>
    <w:p w:rsidR="00647EE9" w:rsidRPr="00473DAB" w:rsidRDefault="00647EE9" w:rsidP="00473DAB">
      <w:pPr>
        <w:pStyle w:val="Normal1"/>
        <w:jc w:val="both"/>
        <w:rPr>
          <w:rFonts w:ascii="Arial" w:hAnsi="Arial" w:cs="Arial"/>
          <w:sz w:val="20"/>
          <w:szCs w:val="20"/>
          <w:u w:val="single"/>
        </w:rPr>
      </w:pPr>
    </w:p>
    <w:p w:rsidR="00647EE9" w:rsidRPr="00473DAB" w:rsidRDefault="00647EE9" w:rsidP="00473DAB">
      <w:pPr>
        <w:pStyle w:val="Normal1"/>
        <w:jc w:val="both"/>
        <w:rPr>
          <w:rFonts w:ascii="Arial" w:hAnsi="Arial" w:cs="Arial"/>
          <w:sz w:val="20"/>
          <w:szCs w:val="20"/>
          <w:u w:val="single"/>
        </w:rPr>
      </w:pPr>
      <w:r w:rsidRPr="00473DAB">
        <w:rPr>
          <w:rFonts w:ascii="Arial" w:hAnsi="Arial" w:cs="Arial"/>
          <w:b/>
          <w:bCs/>
          <w:sz w:val="20"/>
          <w:szCs w:val="20"/>
          <w:u w:val="single"/>
        </w:rPr>
        <w:t>SEGURIDAD</w:t>
      </w:r>
    </w:p>
    <w:p w:rsidR="00647EE9" w:rsidRPr="00473DAB" w:rsidRDefault="00647EE9" w:rsidP="00473DAB">
      <w:pPr>
        <w:pStyle w:val="Normal1"/>
        <w:ind w:left="360"/>
        <w:jc w:val="both"/>
        <w:rPr>
          <w:rFonts w:ascii="Arial" w:hAnsi="Arial" w:cs="Arial"/>
          <w:i/>
          <w:iCs/>
          <w:color w:val="FF0000"/>
          <w:sz w:val="20"/>
          <w:szCs w:val="20"/>
        </w:rPr>
      </w:pPr>
    </w:p>
    <w:p w:rsidR="00647EE9" w:rsidRPr="00473DAB" w:rsidRDefault="00647EE9" w:rsidP="00473DAB">
      <w:pPr>
        <w:pStyle w:val="Normal1"/>
        <w:ind w:left="360"/>
        <w:jc w:val="both"/>
        <w:rPr>
          <w:rFonts w:ascii="Arial" w:hAnsi="Arial" w:cs="Arial"/>
          <w:sz w:val="20"/>
          <w:szCs w:val="20"/>
        </w:rPr>
      </w:pPr>
      <w:r w:rsidRPr="00473DAB">
        <w:rPr>
          <w:rFonts w:ascii="Arial" w:hAnsi="Arial" w:cs="Arial"/>
          <w:sz w:val="20"/>
          <w:szCs w:val="20"/>
        </w:rPr>
        <w:t>Atezolizumab es un fármaco con un perfil de seguridad bastante aceptable. En líneas generales, la inmunoterapia suele ser bastante mejor tolerada que los quimioterápicos clásicos, con menos efectos secundarios y de menor relevancia clínica. En concreto, atezolizumab presenta como efectos secundarios más comúnmente reportados (Cualquier grado) fueron: fatiga (35,3%), hiporexia (25,3%), tos (22,8%), náuseas (22,5%), disnea (21,3%), resfriado (18,9%), diarrea (18,5%), fiebre (18,1%), vómitos (14,8%), artralgia (14,2%), dorsalgia (14,0%), astenia (13,7%), anemia (13,4%), prurito(11,3%), rash (10,5%) y cefalea (10,0%).</w:t>
      </w:r>
    </w:p>
    <w:p w:rsidR="00647EE9" w:rsidRPr="00473DAB" w:rsidRDefault="00647EE9" w:rsidP="00473DAB">
      <w:pPr>
        <w:pStyle w:val="Normal1"/>
        <w:ind w:left="360"/>
        <w:jc w:val="both"/>
        <w:rPr>
          <w:rFonts w:ascii="Arial" w:hAnsi="Arial" w:cs="Arial"/>
          <w:sz w:val="20"/>
          <w:szCs w:val="20"/>
        </w:rPr>
      </w:pPr>
    </w:p>
    <w:p w:rsidR="00647EE9" w:rsidRPr="00473DAB" w:rsidRDefault="00647EE9" w:rsidP="00473DAB">
      <w:pPr>
        <w:pStyle w:val="Normal1"/>
        <w:ind w:left="360"/>
        <w:jc w:val="both"/>
        <w:rPr>
          <w:rFonts w:ascii="Arial" w:hAnsi="Arial" w:cs="Arial"/>
          <w:sz w:val="20"/>
          <w:szCs w:val="20"/>
        </w:rPr>
      </w:pPr>
      <w:r w:rsidRPr="00473DAB">
        <w:rPr>
          <w:rFonts w:ascii="Arial" w:hAnsi="Arial" w:cs="Arial"/>
          <w:sz w:val="20"/>
          <w:szCs w:val="20"/>
        </w:rPr>
        <w:t>Los efectos secundarios graves (grado3-4), fueron poco comunes, destacando: disnea (3,6%), anemia (3,8%), fatiga (3,3%), hiponatremia (2,8%) y neumonía (3%)</w:t>
      </w:r>
    </w:p>
    <w:p w:rsidR="00647EE9" w:rsidRPr="00473DAB" w:rsidRDefault="00647EE9" w:rsidP="00473DAB">
      <w:pPr>
        <w:pStyle w:val="Normal1"/>
        <w:ind w:left="360"/>
        <w:jc w:val="both"/>
        <w:rPr>
          <w:rFonts w:ascii="Arial" w:hAnsi="Arial" w:cs="Arial"/>
          <w:color w:val="000080"/>
          <w:sz w:val="20"/>
          <w:szCs w:val="20"/>
        </w:rPr>
      </w:pPr>
    </w:p>
    <w:p w:rsidR="00647EE9" w:rsidRPr="00473DAB" w:rsidRDefault="00647EE9" w:rsidP="00473DAB">
      <w:pPr>
        <w:pStyle w:val="Normal1"/>
        <w:jc w:val="both"/>
        <w:rPr>
          <w:rFonts w:ascii="Arial" w:hAnsi="Arial" w:cs="Arial"/>
          <w:sz w:val="20"/>
          <w:szCs w:val="20"/>
          <w:u w:val="single"/>
        </w:rPr>
      </w:pPr>
    </w:p>
    <w:p w:rsidR="00647EE9" w:rsidRPr="00473DAB" w:rsidRDefault="00647EE9" w:rsidP="00473DAB">
      <w:pPr>
        <w:pStyle w:val="Normal1"/>
        <w:jc w:val="both"/>
        <w:rPr>
          <w:rFonts w:ascii="Arial" w:hAnsi="Arial" w:cs="Arial"/>
          <w:sz w:val="20"/>
          <w:szCs w:val="20"/>
          <w:u w:val="single"/>
        </w:rPr>
      </w:pPr>
      <w:r w:rsidRPr="00473DAB">
        <w:rPr>
          <w:rFonts w:ascii="Arial" w:hAnsi="Arial" w:cs="Arial"/>
          <w:sz w:val="20"/>
          <w:szCs w:val="20"/>
          <w:u w:val="single"/>
        </w:rPr>
        <w:t>Subpoblaciones</w:t>
      </w:r>
    </w:p>
    <w:p w:rsidR="00647EE9" w:rsidRPr="00473DAB" w:rsidRDefault="00647EE9" w:rsidP="00473DAB">
      <w:pPr>
        <w:pStyle w:val="Normal1"/>
        <w:ind w:left="360"/>
        <w:jc w:val="both"/>
        <w:rPr>
          <w:rFonts w:ascii="Arial" w:hAnsi="Arial" w:cs="Arial"/>
          <w:sz w:val="20"/>
          <w:szCs w:val="20"/>
        </w:rPr>
      </w:pPr>
      <w:r w:rsidRPr="00473DAB">
        <w:rPr>
          <w:rFonts w:ascii="Arial" w:hAnsi="Arial" w:cs="Arial"/>
          <w:sz w:val="20"/>
          <w:szCs w:val="20"/>
        </w:rPr>
        <w:t>No se han detectado subgrupos de edad, raza, sexo, función renal u hepática, etc; que condicionen el uso del fármaco en la población general ni supongan riesgo en su utilización.</w:t>
      </w:r>
    </w:p>
    <w:p w:rsidR="00647EE9" w:rsidRPr="00473DAB" w:rsidRDefault="00647EE9" w:rsidP="00473DAB">
      <w:pPr>
        <w:pStyle w:val="Normal1"/>
        <w:jc w:val="both"/>
        <w:rPr>
          <w:rFonts w:ascii="Arial" w:hAnsi="Arial" w:cs="Arial"/>
          <w:sz w:val="20"/>
          <w:szCs w:val="20"/>
        </w:rPr>
      </w:pPr>
    </w:p>
    <w:p w:rsidR="00647EE9" w:rsidRPr="00473DAB" w:rsidRDefault="00647EE9" w:rsidP="00473DAB">
      <w:pPr>
        <w:pStyle w:val="Normal1"/>
        <w:jc w:val="both"/>
        <w:rPr>
          <w:rFonts w:ascii="Arial" w:hAnsi="Arial" w:cs="Arial"/>
          <w:sz w:val="20"/>
          <w:szCs w:val="20"/>
        </w:rPr>
      </w:pPr>
    </w:p>
    <w:p w:rsidR="00647EE9" w:rsidRPr="00473DAB" w:rsidRDefault="00647EE9" w:rsidP="00473DAB">
      <w:pPr>
        <w:pStyle w:val="Normal1"/>
        <w:jc w:val="both"/>
        <w:rPr>
          <w:rFonts w:ascii="Arial" w:hAnsi="Arial" w:cs="Arial"/>
          <w:sz w:val="20"/>
          <w:szCs w:val="20"/>
          <w:u w:val="single"/>
        </w:rPr>
      </w:pPr>
      <w:r w:rsidRPr="00473DAB">
        <w:rPr>
          <w:rFonts w:ascii="Arial" w:hAnsi="Arial" w:cs="Arial"/>
          <w:b/>
          <w:bCs/>
          <w:sz w:val="20"/>
          <w:szCs w:val="20"/>
          <w:u w:val="single"/>
        </w:rPr>
        <w:t>ADECUACIÓN</w:t>
      </w:r>
    </w:p>
    <w:p w:rsidR="00647EE9" w:rsidRPr="00473DAB" w:rsidRDefault="00647EE9" w:rsidP="00473DAB">
      <w:pPr>
        <w:pStyle w:val="Normal1"/>
        <w:jc w:val="both"/>
        <w:rPr>
          <w:rFonts w:ascii="Arial" w:hAnsi="Arial" w:cs="Arial"/>
          <w:color w:val="000080"/>
          <w:sz w:val="20"/>
          <w:szCs w:val="20"/>
        </w:rPr>
      </w:pPr>
    </w:p>
    <w:p w:rsidR="00647EE9" w:rsidRPr="00473DAB" w:rsidRDefault="00647EE9" w:rsidP="00473DAB">
      <w:pPr>
        <w:pStyle w:val="Normal1"/>
        <w:jc w:val="both"/>
        <w:rPr>
          <w:rFonts w:ascii="Arial" w:hAnsi="Arial" w:cs="Arial"/>
          <w:sz w:val="20"/>
          <w:szCs w:val="20"/>
        </w:rPr>
      </w:pPr>
      <w:r w:rsidRPr="00473DAB">
        <w:rPr>
          <w:rFonts w:ascii="Arial" w:hAnsi="Arial" w:cs="Arial"/>
          <w:sz w:val="20"/>
          <w:szCs w:val="20"/>
        </w:rPr>
        <w:t>La evolución de las inmunoterapias en los últimos años ha supuesto un avance en el tratamiento de diversos tipos de cáncer, incluyendo el CPNM. Actualmente, parece necesario evaluar los niveles de expresión de PD-1 y PDL-1 de los pacientes, si no como factor que condicione la selección de la segunda línea de tratamiento</w:t>
      </w:r>
      <w:r>
        <w:rPr>
          <w:rFonts w:ascii="Arial" w:hAnsi="Arial" w:cs="Arial"/>
          <w:sz w:val="20"/>
          <w:szCs w:val="20"/>
        </w:rPr>
        <w:t xml:space="preserve"> en la mayoría de los casos</w:t>
      </w:r>
      <w:r w:rsidRPr="00473DAB">
        <w:rPr>
          <w:rFonts w:ascii="Arial" w:hAnsi="Arial" w:cs="Arial"/>
          <w:sz w:val="20"/>
          <w:szCs w:val="20"/>
        </w:rPr>
        <w:t>, sí al menos como indicador pronóstico, ya que los altos niveles de expresión cursan con mejores resultados en el uso de estos fármacos</w:t>
      </w:r>
      <w:r w:rsidRPr="00473DAB">
        <w:rPr>
          <w:rFonts w:ascii="Arial" w:hAnsi="Arial" w:cs="Arial"/>
          <w:color w:val="000080"/>
          <w:sz w:val="20"/>
          <w:szCs w:val="20"/>
        </w:rPr>
        <w:t>.</w:t>
      </w:r>
    </w:p>
    <w:p w:rsidR="00647EE9" w:rsidRPr="00473DAB" w:rsidRDefault="00647EE9" w:rsidP="00473DAB">
      <w:pPr>
        <w:pStyle w:val="Normal1"/>
        <w:jc w:val="both"/>
        <w:rPr>
          <w:rFonts w:ascii="Arial" w:hAnsi="Arial" w:cs="Arial"/>
          <w:sz w:val="20"/>
          <w:szCs w:val="20"/>
        </w:rPr>
      </w:pPr>
    </w:p>
    <w:p w:rsidR="00647EE9" w:rsidRPr="00473DAB" w:rsidRDefault="00647EE9" w:rsidP="00473DAB">
      <w:pPr>
        <w:pStyle w:val="Normal1"/>
        <w:jc w:val="both"/>
        <w:rPr>
          <w:rFonts w:ascii="Arial" w:hAnsi="Arial" w:cs="Arial"/>
          <w:sz w:val="20"/>
          <w:szCs w:val="20"/>
          <w:u w:val="single"/>
        </w:rPr>
      </w:pPr>
      <w:r w:rsidRPr="00473DAB">
        <w:rPr>
          <w:rFonts w:ascii="Arial" w:hAnsi="Arial" w:cs="Arial"/>
          <w:b/>
          <w:bCs/>
          <w:sz w:val="20"/>
          <w:szCs w:val="20"/>
          <w:u w:val="single"/>
        </w:rPr>
        <w:t>COSTE</w:t>
      </w:r>
    </w:p>
    <w:p w:rsidR="00647EE9" w:rsidRPr="00473DAB" w:rsidRDefault="00647EE9" w:rsidP="00473DAB">
      <w:pPr>
        <w:pStyle w:val="Normal1"/>
        <w:jc w:val="both"/>
        <w:rPr>
          <w:rFonts w:ascii="Arial" w:hAnsi="Arial" w:cs="Arial"/>
          <w:sz w:val="20"/>
          <w:szCs w:val="20"/>
        </w:rPr>
      </w:pPr>
      <w:r w:rsidRPr="00473DAB">
        <w:rPr>
          <w:rFonts w:ascii="Arial" w:hAnsi="Arial" w:cs="Arial"/>
          <w:sz w:val="20"/>
          <w:szCs w:val="20"/>
        </w:rPr>
        <w:t xml:space="preserve">Para la evaluación del coste y análisis coste eficacia, se ha tenido en cuenta el coste de adquisición de los viales </w:t>
      </w:r>
      <w:r>
        <w:rPr>
          <w:rFonts w:ascii="Arial" w:hAnsi="Arial" w:cs="Arial"/>
          <w:sz w:val="20"/>
          <w:szCs w:val="20"/>
        </w:rPr>
        <w:t>obtenido en BOT PLUS, teniendo en cuenta la reducción de precio del 7,5% del RDL 08/2010, y el 4% de IVA</w:t>
      </w:r>
      <w:r w:rsidRPr="00473DAB">
        <w:rPr>
          <w:rFonts w:ascii="Arial" w:hAnsi="Arial" w:cs="Arial"/>
          <w:sz w:val="20"/>
          <w:szCs w:val="20"/>
        </w:rPr>
        <w:t xml:space="preserve"> (4.</w:t>
      </w:r>
      <w:r>
        <w:rPr>
          <w:rFonts w:ascii="Arial" w:hAnsi="Arial" w:cs="Arial"/>
          <w:sz w:val="20"/>
          <w:szCs w:val="20"/>
        </w:rPr>
        <w:t>341</w:t>
      </w:r>
      <w:r w:rsidRPr="00473DAB">
        <w:rPr>
          <w:rFonts w:ascii="Arial" w:hAnsi="Arial" w:cs="Arial"/>
          <w:sz w:val="20"/>
          <w:szCs w:val="20"/>
        </w:rPr>
        <w:t>,</w:t>
      </w:r>
      <w:r>
        <w:rPr>
          <w:rFonts w:ascii="Arial" w:hAnsi="Arial" w:cs="Arial"/>
          <w:sz w:val="20"/>
          <w:szCs w:val="20"/>
        </w:rPr>
        <w:t>52</w:t>
      </w:r>
      <w:r w:rsidRPr="00473DAB">
        <w:rPr>
          <w:rFonts w:ascii="Arial" w:hAnsi="Arial" w:cs="Arial"/>
          <w:sz w:val="20"/>
          <w:szCs w:val="20"/>
        </w:rPr>
        <w:t xml:space="preserve">€), y los datos de eficacia y seguridad del ensayo pivotal OAK. Utilizando estos datos, hemos obtenido un ratio coste eficacia incremental basal de </w:t>
      </w:r>
      <w:r w:rsidRPr="001807D1">
        <w:rPr>
          <w:rFonts w:ascii="Arial" w:hAnsi="Arial" w:cs="Arial"/>
          <w:sz w:val="20"/>
          <w:szCs w:val="20"/>
        </w:rPr>
        <w:t>55.870€</w:t>
      </w:r>
      <w:r w:rsidRPr="00473DAB">
        <w:rPr>
          <w:rFonts w:ascii="Arial" w:hAnsi="Arial" w:cs="Arial"/>
          <w:sz w:val="20"/>
          <w:szCs w:val="20"/>
        </w:rPr>
        <w:t xml:space="preserve">, con un intervalo de confianza 95% de entre </w:t>
      </w:r>
      <w:r>
        <w:rPr>
          <w:rFonts w:ascii="Arial" w:hAnsi="Arial" w:cs="Arial"/>
          <w:sz w:val="20"/>
          <w:szCs w:val="20"/>
        </w:rPr>
        <w:t>73.329,39</w:t>
      </w:r>
      <w:r w:rsidRPr="00473DAB">
        <w:rPr>
          <w:rFonts w:ascii="Arial" w:hAnsi="Arial" w:cs="Arial"/>
          <w:sz w:val="20"/>
          <w:szCs w:val="20"/>
        </w:rPr>
        <w:t>€/AVAC-</w:t>
      </w:r>
      <w:r>
        <w:rPr>
          <w:rFonts w:ascii="Arial" w:hAnsi="Arial" w:cs="Arial"/>
          <w:sz w:val="20"/>
          <w:szCs w:val="20"/>
        </w:rPr>
        <w:t>52.145,33</w:t>
      </w:r>
      <w:r w:rsidRPr="00473DAB">
        <w:rPr>
          <w:rFonts w:ascii="Arial" w:hAnsi="Arial" w:cs="Arial"/>
          <w:sz w:val="20"/>
          <w:szCs w:val="20"/>
        </w:rPr>
        <w:t>€/AVAC.</w:t>
      </w:r>
    </w:p>
    <w:p w:rsidR="00647EE9" w:rsidRDefault="00647EE9" w:rsidP="00473DAB">
      <w:pPr>
        <w:pStyle w:val="Normal1"/>
        <w:jc w:val="both"/>
        <w:rPr>
          <w:rFonts w:ascii="Arial" w:hAnsi="Arial" w:cs="Arial"/>
          <w:color w:val="0000FF"/>
          <w:sz w:val="20"/>
          <w:szCs w:val="20"/>
          <w:u w:val="single"/>
        </w:rPr>
      </w:pPr>
      <w:bookmarkStart w:id="65" w:name="_34g0dwd" w:colFirst="0" w:colLast="0"/>
      <w:bookmarkEnd w:id="65"/>
    </w:p>
    <w:p w:rsidR="00647EE9" w:rsidRPr="00473DAB" w:rsidRDefault="00647EE9" w:rsidP="00473DAB">
      <w:pPr>
        <w:pStyle w:val="Normal1"/>
        <w:jc w:val="both"/>
        <w:rPr>
          <w:rFonts w:ascii="Arial" w:hAnsi="Arial" w:cs="Arial"/>
          <w:sz w:val="20"/>
          <w:szCs w:val="20"/>
        </w:rPr>
      </w:pPr>
      <w:r w:rsidRPr="00473DAB">
        <w:rPr>
          <w:rFonts w:ascii="Arial" w:hAnsi="Arial" w:cs="Arial"/>
          <w:sz w:val="20"/>
          <w:szCs w:val="20"/>
        </w:rPr>
        <w:t xml:space="preserve">Estos datos podrían ser superiores dado que han sido obtenidos mediante el uso de medianas de número de ciclos de tratamiento en lugar de medias, que no han sido publicadas. Utilizando una media dada por el NICE, el RCEI podría ascender hasta </w:t>
      </w:r>
      <w:r>
        <w:rPr>
          <w:rFonts w:ascii="Arial" w:hAnsi="Arial" w:cs="Arial"/>
          <w:sz w:val="20"/>
          <w:szCs w:val="20"/>
        </w:rPr>
        <w:t>135.338,57</w:t>
      </w:r>
      <w:r w:rsidRPr="00035183">
        <w:rPr>
          <w:rFonts w:ascii="Arial" w:hAnsi="Arial" w:cs="Arial"/>
          <w:sz w:val="20"/>
          <w:szCs w:val="20"/>
        </w:rPr>
        <w:t>€</w:t>
      </w:r>
      <w:r>
        <w:rPr>
          <w:rFonts w:ascii="Arial" w:hAnsi="Arial" w:cs="Arial"/>
          <w:sz w:val="20"/>
          <w:szCs w:val="20"/>
        </w:rPr>
        <w:t>/</w:t>
      </w:r>
      <w:r w:rsidRPr="00473DAB">
        <w:rPr>
          <w:rFonts w:ascii="Arial" w:hAnsi="Arial" w:cs="Arial"/>
          <w:sz w:val="20"/>
          <w:szCs w:val="20"/>
        </w:rPr>
        <w:t>AVAC.</w:t>
      </w:r>
    </w:p>
    <w:p w:rsidR="00647EE9" w:rsidRPr="00473DAB" w:rsidRDefault="00647EE9" w:rsidP="00473DAB">
      <w:pPr>
        <w:pStyle w:val="Normal1"/>
        <w:jc w:val="both"/>
        <w:rPr>
          <w:rFonts w:ascii="Arial" w:hAnsi="Arial" w:cs="Arial"/>
          <w:sz w:val="20"/>
          <w:szCs w:val="20"/>
        </w:rPr>
      </w:pPr>
    </w:p>
    <w:p w:rsidR="00647EE9" w:rsidRPr="00473DAB" w:rsidRDefault="00647EE9" w:rsidP="00473DAB">
      <w:pPr>
        <w:pStyle w:val="Normal1"/>
        <w:jc w:val="both"/>
        <w:rPr>
          <w:rFonts w:ascii="Arial" w:hAnsi="Arial" w:cs="Arial"/>
          <w:sz w:val="20"/>
          <w:szCs w:val="20"/>
        </w:rPr>
      </w:pPr>
      <w:r w:rsidRPr="00473DAB">
        <w:rPr>
          <w:rFonts w:ascii="Arial" w:hAnsi="Arial" w:cs="Arial"/>
          <w:sz w:val="20"/>
          <w:szCs w:val="20"/>
        </w:rPr>
        <w:t xml:space="preserve">En cualquier caso, estas cifras quedan abiertamente por encima de los umbrales considerados clásicamente como niveles para considerar la alternativa coste/eficaz (21.000€/AVAC o 30.000€/AVAC). </w:t>
      </w:r>
      <w:r>
        <w:rPr>
          <w:rFonts w:ascii="Arial" w:hAnsi="Arial" w:cs="Arial"/>
          <w:sz w:val="20"/>
          <w:szCs w:val="20"/>
        </w:rPr>
        <w:t>El precio del tratamiento quedaría por debajo de los 30.000€/AVAC (25.789,76€/AVAC) siempre que se redujera aproximadamente al 50%</w:t>
      </w:r>
    </w:p>
    <w:p w:rsidR="00647EE9" w:rsidRPr="00473DAB" w:rsidRDefault="00647EE9" w:rsidP="00473DAB">
      <w:pPr>
        <w:pStyle w:val="Normal1"/>
        <w:jc w:val="both"/>
        <w:rPr>
          <w:rFonts w:ascii="Arial" w:hAnsi="Arial" w:cs="Arial"/>
          <w:sz w:val="20"/>
          <w:szCs w:val="20"/>
        </w:rPr>
      </w:pPr>
    </w:p>
    <w:p w:rsidR="00647EE9" w:rsidRPr="00473DAB" w:rsidRDefault="00647EE9" w:rsidP="00473DAB">
      <w:pPr>
        <w:pStyle w:val="Normal1"/>
        <w:jc w:val="both"/>
        <w:rPr>
          <w:rFonts w:ascii="Arial" w:hAnsi="Arial" w:cs="Arial"/>
          <w:sz w:val="20"/>
          <w:szCs w:val="20"/>
        </w:rPr>
      </w:pPr>
      <w:r w:rsidRPr="00473DAB">
        <w:rPr>
          <w:rFonts w:ascii="Arial" w:hAnsi="Arial" w:cs="Arial"/>
          <w:sz w:val="20"/>
          <w:szCs w:val="20"/>
        </w:rPr>
        <w:t>Según el análisis efectuado, para considerar el fármaco como una alternativa coste-eficaz, el precio del vial debería rondar los 1.800€ para los 21.000€/AVAC y 2.500€ si consideramos el nivel de 30.000€/AVAC.</w:t>
      </w:r>
    </w:p>
    <w:p w:rsidR="00647EE9" w:rsidRPr="00473DAB" w:rsidRDefault="00647EE9" w:rsidP="00473DAB">
      <w:pPr>
        <w:pStyle w:val="Normal1"/>
        <w:jc w:val="both"/>
        <w:rPr>
          <w:rFonts w:ascii="Arial" w:hAnsi="Arial" w:cs="Arial"/>
          <w:sz w:val="20"/>
          <w:szCs w:val="20"/>
        </w:rPr>
      </w:pPr>
    </w:p>
    <w:p w:rsidR="00647EE9" w:rsidRPr="00473DAB" w:rsidRDefault="00647EE9" w:rsidP="00473DAB">
      <w:pPr>
        <w:pStyle w:val="Normal1"/>
        <w:jc w:val="both"/>
        <w:rPr>
          <w:rFonts w:ascii="Arial" w:hAnsi="Arial" w:cs="Arial"/>
          <w:sz w:val="20"/>
          <w:szCs w:val="20"/>
        </w:rPr>
      </w:pPr>
      <w:r w:rsidRPr="00473DAB">
        <w:rPr>
          <w:rFonts w:ascii="Arial" w:hAnsi="Arial" w:cs="Arial"/>
          <w:sz w:val="20"/>
          <w:szCs w:val="20"/>
        </w:rPr>
        <w:t xml:space="preserve">El impacto económico en la comunidad autónoma de Andalucía vendrá condicionado por varios factores, en función de si se decide tratar a todos los pacientes que experimentan beneficio, o sólo a aquellos que experimenten un mayor beneficio. Para el primer caso, hemos calculado un impacto presupuestario de </w:t>
      </w:r>
      <w:r w:rsidRPr="007B6DC2">
        <w:rPr>
          <w:rFonts w:ascii="Arial" w:hAnsi="Arial" w:cs="Arial"/>
          <w:sz w:val="20"/>
          <w:szCs w:val="20"/>
        </w:rPr>
        <w:t>8.095.563,00</w:t>
      </w:r>
      <w:r w:rsidRPr="001807D1">
        <w:rPr>
          <w:rFonts w:ascii="Arial" w:hAnsi="Arial" w:cs="Arial"/>
          <w:sz w:val="20"/>
          <w:szCs w:val="20"/>
        </w:rPr>
        <w:t>€,</w:t>
      </w:r>
      <w:r w:rsidRPr="00473DAB">
        <w:rPr>
          <w:rFonts w:ascii="Arial" w:hAnsi="Arial" w:cs="Arial"/>
          <w:sz w:val="20"/>
          <w:szCs w:val="20"/>
        </w:rPr>
        <w:t xml:space="preserve"> si bien si sólo se trataran los pacientes que más se benefician con el tratamiento (CT3/CI3), sería significativamente menor.</w:t>
      </w:r>
    </w:p>
    <w:p w:rsidR="00647EE9" w:rsidRDefault="00647EE9" w:rsidP="00473DAB">
      <w:pPr>
        <w:pStyle w:val="Normal1"/>
        <w:jc w:val="both"/>
        <w:rPr>
          <w:rFonts w:ascii="Arial" w:hAnsi="Arial" w:cs="Arial"/>
          <w:sz w:val="20"/>
          <w:szCs w:val="20"/>
        </w:rPr>
      </w:pPr>
      <w:r w:rsidRPr="00473DAB">
        <w:rPr>
          <w:rFonts w:ascii="Arial" w:hAnsi="Arial" w:cs="Arial"/>
          <w:sz w:val="20"/>
          <w:szCs w:val="20"/>
        </w:rPr>
        <w:t>Por otro lado, el uso de la media de ciclos de tratamiento en lugar de la mediana, arrojaría un impacto presupuestario significativamente más elevado.</w:t>
      </w:r>
    </w:p>
    <w:p w:rsidR="00647EE9" w:rsidRPr="00473DAB" w:rsidRDefault="00647EE9" w:rsidP="00473DAB">
      <w:pPr>
        <w:pStyle w:val="Normal1"/>
        <w:numPr>
          <w:ins w:id="66" w:author="Lorenzo Villalobos Torres" w:date="2018-04-17T22:49:00Z"/>
        </w:numPr>
        <w:jc w:val="both"/>
        <w:rPr>
          <w:rFonts w:ascii="Arial" w:hAnsi="Arial" w:cs="Arial"/>
          <w:sz w:val="20"/>
          <w:szCs w:val="20"/>
        </w:rPr>
      </w:pPr>
      <w:r>
        <w:rPr>
          <w:rFonts w:ascii="Arial" w:hAnsi="Arial" w:cs="Arial"/>
          <w:sz w:val="20"/>
          <w:szCs w:val="20"/>
        </w:rPr>
        <w:t>Por último, el cálculo de la población diana según la SEOM, es aproximadamente el triple del obtenido en nuestro análisis, con lo que también multiplicaría el impacto.</w:t>
      </w:r>
    </w:p>
    <w:p w:rsidR="00647EE9" w:rsidRPr="00A37C2F" w:rsidRDefault="00647EE9" w:rsidP="00132D94">
      <w:pPr>
        <w:pStyle w:val="Normal1"/>
        <w:rPr>
          <w:rFonts w:ascii="Arial" w:hAnsi="Arial" w:cs="Arial"/>
          <w:sz w:val="20"/>
          <w:szCs w:val="20"/>
        </w:rPr>
      </w:pPr>
    </w:p>
    <w:p w:rsidR="00647EE9" w:rsidRDefault="00647EE9">
      <w:pPr>
        <w:pStyle w:val="Normal1"/>
        <w:ind w:left="708"/>
        <w:jc w:val="both"/>
        <w:rPr>
          <w:rFonts w:ascii="Arial" w:hAnsi="Arial" w:cs="Arial"/>
          <w:color w:val="000080"/>
          <w:sz w:val="16"/>
          <w:szCs w:val="16"/>
        </w:rPr>
      </w:pPr>
      <w:bookmarkStart w:id="67" w:name="_1jlao46" w:colFirst="0" w:colLast="0"/>
      <w:bookmarkEnd w:id="67"/>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9.2 Decisión</w:t>
      </w:r>
    </w:p>
    <w:p w:rsidR="00647EE9" w:rsidRDefault="00647EE9">
      <w:pPr>
        <w:pStyle w:val="Normal1"/>
        <w:ind w:left="2844" w:firstLine="696"/>
        <w:jc w:val="right"/>
        <w:rPr>
          <w:rFonts w:ascii="Arial" w:hAnsi="Arial" w:cs="Arial"/>
          <w:color w:val="0000FF"/>
          <w:sz w:val="20"/>
          <w:szCs w:val="20"/>
          <w:u w:val="single"/>
        </w:rPr>
      </w:pPr>
    </w:p>
    <w:p w:rsidR="00647EE9" w:rsidRDefault="00647EE9" w:rsidP="004E57B6">
      <w:pPr>
        <w:pStyle w:val="Normal1"/>
        <w:tabs>
          <w:tab w:val="center" w:pos="4252"/>
          <w:tab w:val="right" w:pos="8504"/>
        </w:tabs>
        <w:jc w:val="both"/>
        <w:rPr>
          <w:rFonts w:ascii="Arial" w:hAnsi="Arial" w:cs="Arial"/>
          <w:sz w:val="20"/>
          <w:szCs w:val="20"/>
        </w:rPr>
      </w:pPr>
      <w:bookmarkStart w:id="68" w:name="_43ky6rz" w:colFirst="0" w:colLast="0"/>
      <w:bookmarkEnd w:id="68"/>
      <w:r>
        <w:rPr>
          <w:rFonts w:ascii="Arial" w:hAnsi="Arial" w:cs="Arial"/>
          <w:sz w:val="20"/>
          <w:szCs w:val="20"/>
        </w:rPr>
        <w:t xml:space="preserve">La propuesta de los autores es </w:t>
      </w:r>
      <w:r w:rsidRPr="004E57B6">
        <w:rPr>
          <w:rFonts w:ascii="Arial" w:hAnsi="Arial" w:cs="Arial"/>
          <w:sz w:val="20"/>
          <w:szCs w:val="20"/>
        </w:rPr>
        <w:t>C-2</w:t>
      </w:r>
      <w:r>
        <w:rPr>
          <w:rFonts w:ascii="Arial" w:hAnsi="Arial" w:cs="Arial"/>
          <w:sz w:val="20"/>
          <w:szCs w:val="20"/>
        </w:rPr>
        <w:t xml:space="preserve">: </w:t>
      </w:r>
      <w:r w:rsidRPr="004E57B6">
        <w:rPr>
          <w:rFonts w:ascii="Arial" w:hAnsi="Arial" w:cs="Arial"/>
          <w:sz w:val="20"/>
          <w:szCs w:val="20"/>
        </w:rPr>
        <w:tab/>
        <w:t>El medicamento es de una eficacia y seguridad comparable a las alternativas existentes para las indicaciones propuestas. Además, no aporta ninguna mejora en la relación coste-efectividad. Sin embargo, se estima que su incorporación a los procedimientos de compra podría suponer ventajas en la gestión. Por tanto, SE INCLUYE EN LA GUÍA COMO EQUIVALENTE TERAPÉUTICO a las opciones existentes, por lo que el fármaco concreto que existirá en cada momento será el que resulte del procedimiento público de adquisiciones</w:t>
      </w:r>
      <w:r>
        <w:rPr>
          <w:rFonts w:ascii="Arial" w:hAnsi="Arial" w:cs="Arial"/>
          <w:sz w:val="20"/>
          <w:szCs w:val="20"/>
        </w:rPr>
        <w:t xml:space="preserve">. </w:t>
      </w:r>
    </w:p>
    <w:p w:rsidR="00647EE9" w:rsidRDefault="00647EE9" w:rsidP="004E57B6">
      <w:pPr>
        <w:pStyle w:val="Normal1"/>
        <w:tabs>
          <w:tab w:val="center" w:pos="4252"/>
          <w:tab w:val="right" w:pos="8504"/>
        </w:tabs>
        <w:jc w:val="both"/>
        <w:rPr>
          <w:rFonts w:ascii="Arial" w:hAnsi="Arial" w:cs="Arial"/>
          <w:sz w:val="20"/>
          <w:szCs w:val="20"/>
        </w:rPr>
      </w:pPr>
    </w:p>
    <w:p w:rsidR="00647EE9" w:rsidRDefault="00647EE9" w:rsidP="00281F6E">
      <w:pPr>
        <w:pStyle w:val="Normal1"/>
        <w:tabs>
          <w:tab w:val="center" w:pos="4252"/>
          <w:tab w:val="right" w:pos="8504"/>
        </w:tabs>
        <w:jc w:val="both"/>
        <w:rPr>
          <w:rFonts w:ascii="Arial" w:hAnsi="Arial" w:cs="Arial"/>
          <w:sz w:val="20"/>
          <w:szCs w:val="20"/>
        </w:rPr>
      </w:pPr>
      <w:r>
        <w:rPr>
          <w:rFonts w:ascii="Arial" w:hAnsi="Arial" w:cs="Arial"/>
          <w:sz w:val="20"/>
          <w:szCs w:val="20"/>
        </w:rPr>
        <w:t>Atezolizumab puede considerarse una opción terapéutica en pacientes con CPNM avanzado o metastásico tras quimioterapia previa basada en platino, con ECOG 0-1 y sin metástasis activas.</w:t>
      </w:r>
    </w:p>
    <w:p w:rsidR="00647EE9" w:rsidRDefault="00647EE9" w:rsidP="004E57B6">
      <w:pPr>
        <w:pStyle w:val="Normal1"/>
        <w:tabs>
          <w:tab w:val="center" w:pos="4252"/>
          <w:tab w:val="right" w:pos="8504"/>
        </w:tabs>
        <w:jc w:val="both"/>
        <w:rPr>
          <w:rFonts w:ascii="Arial" w:hAnsi="Arial" w:cs="Arial"/>
          <w:sz w:val="20"/>
          <w:szCs w:val="20"/>
        </w:rPr>
      </w:pPr>
    </w:p>
    <w:p w:rsidR="00647EE9" w:rsidRDefault="00647EE9">
      <w:pPr>
        <w:pStyle w:val="Normal1"/>
        <w:tabs>
          <w:tab w:val="center" w:pos="4252"/>
          <w:tab w:val="right" w:pos="8504"/>
        </w:tabs>
        <w:rPr>
          <w:rFonts w:ascii="Arial" w:hAnsi="Arial" w:cs="Arial"/>
          <w:sz w:val="20"/>
          <w:szCs w:val="20"/>
        </w:rPr>
      </w:pPr>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 xml:space="preserve">9.3 Condiciones de uso </w:t>
      </w:r>
    </w:p>
    <w:p w:rsidR="00647EE9" w:rsidRDefault="00647EE9">
      <w:pPr>
        <w:pStyle w:val="Normal1"/>
        <w:tabs>
          <w:tab w:val="center" w:pos="4252"/>
          <w:tab w:val="right" w:pos="8504"/>
        </w:tabs>
        <w:rPr>
          <w:rFonts w:ascii="Arial" w:hAnsi="Arial" w:cs="Arial"/>
          <w:color w:val="FF0000"/>
          <w:sz w:val="20"/>
          <w:szCs w:val="20"/>
        </w:rPr>
      </w:pPr>
    </w:p>
    <w:p w:rsidR="00647EE9" w:rsidRPr="003A78E0" w:rsidRDefault="00647EE9" w:rsidP="003A78E0">
      <w:pPr>
        <w:pStyle w:val="Normal1"/>
        <w:tabs>
          <w:tab w:val="center" w:pos="4252"/>
          <w:tab w:val="right" w:pos="8504"/>
        </w:tabs>
        <w:jc w:val="both"/>
        <w:rPr>
          <w:rFonts w:ascii="Arial" w:hAnsi="Arial" w:cs="Arial"/>
          <w:b/>
          <w:i/>
          <w:color w:val="auto"/>
          <w:sz w:val="20"/>
          <w:szCs w:val="20"/>
          <w:u w:val="single"/>
        </w:rPr>
      </w:pPr>
      <w:r w:rsidRPr="003A78E0">
        <w:rPr>
          <w:rFonts w:ascii="Arial" w:hAnsi="Arial" w:cs="Arial"/>
          <w:b/>
          <w:i/>
          <w:color w:val="auto"/>
          <w:sz w:val="20"/>
          <w:szCs w:val="20"/>
          <w:u w:val="single"/>
        </w:rPr>
        <w:t>CRITERIOS GENERALES DE PROTOCOLIZACIÓN PARA EL USO DE ATEZOLIZUMAB:</w:t>
      </w:r>
    </w:p>
    <w:p w:rsidR="00647EE9" w:rsidRPr="003A78E0" w:rsidRDefault="00647EE9" w:rsidP="003A78E0">
      <w:pPr>
        <w:pStyle w:val="Normal1"/>
        <w:tabs>
          <w:tab w:val="center" w:pos="4252"/>
          <w:tab w:val="right" w:pos="8504"/>
        </w:tabs>
        <w:jc w:val="both"/>
        <w:rPr>
          <w:rFonts w:ascii="Arial" w:hAnsi="Arial" w:cs="Arial"/>
          <w:color w:val="FF0000"/>
          <w:sz w:val="20"/>
          <w:szCs w:val="20"/>
        </w:rPr>
      </w:pPr>
    </w:p>
    <w:p w:rsidR="00647EE9" w:rsidRPr="003A78E0" w:rsidRDefault="00647EE9" w:rsidP="003A78E0">
      <w:pPr>
        <w:autoSpaceDE w:val="0"/>
        <w:autoSpaceDN w:val="0"/>
        <w:adjustRightInd w:val="0"/>
        <w:jc w:val="both"/>
        <w:rPr>
          <w:rFonts w:ascii="Arial" w:hAnsi="Arial" w:cs="Arial"/>
          <w:sz w:val="20"/>
          <w:szCs w:val="20"/>
        </w:rPr>
      </w:pPr>
      <w:r w:rsidRPr="003A78E0">
        <w:rPr>
          <w:rFonts w:ascii="Arial" w:hAnsi="Arial" w:cs="Arial"/>
          <w:b/>
          <w:sz w:val="20"/>
          <w:szCs w:val="20"/>
        </w:rPr>
        <w:t>A.</w:t>
      </w:r>
      <w:r w:rsidRPr="003A78E0">
        <w:rPr>
          <w:rFonts w:ascii="Arial" w:hAnsi="Arial" w:cs="Arial"/>
          <w:sz w:val="20"/>
          <w:szCs w:val="20"/>
        </w:rPr>
        <w:t xml:space="preserve"> En pacientes con ECOG 0 o 1, sin metástasis cerebrales activas, con tratamiento quimioterápico previo con platino, sin mutaciones EGFR/ALK/ROS-1: </w:t>
      </w:r>
    </w:p>
    <w:p w:rsidR="00647EE9" w:rsidRPr="003A78E0" w:rsidRDefault="00647EE9" w:rsidP="003A78E0">
      <w:pPr>
        <w:pStyle w:val="Prrafodelista"/>
        <w:numPr>
          <w:ilvl w:val="0"/>
          <w:numId w:val="17"/>
        </w:numPr>
        <w:autoSpaceDE w:val="0"/>
        <w:autoSpaceDN w:val="0"/>
        <w:adjustRightInd w:val="0"/>
        <w:spacing w:after="13"/>
        <w:jc w:val="both"/>
        <w:rPr>
          <w:rFonts w:ascii="Arial" w:hAnsi="Arial" w:cs="Arial"/>
          <w:sz w:val="20"/>
          <w:szCs w:val="20"/>
        </w:rPr>
      </w:pPr>
      <w:r w:rsidRPr="003A78E0">
        <w:rPr>
          <w:rFonts w:ascii="Arial" w:hAnsi="Arial" w:cs="Arial"/>
          <w:sz w:val="20"/>
          <w:szCs w:val="20"/>
        </w:rPr>
        <w:t xml:space="preserve">Pacientes con histología escamosa y PD-L1 &lt;1% o negativo o desconocido: nivolumab o atezolizumab según la pauta autorizada en esta indicación. </w:t>
      </w:r>
    </w:p>
    <w:p w:rsidR="00647EE9" w:rsidRPr="003A78E0" w:rsidRDefault="00647EE9" w:rsidP="003A78E0">
      <w:pPr>
        <w:pStyle w:val="Prrafodelista"/>
        <w:numPr>
          <w:ilvl w:val="0"/>
          <w:numId w:val="17"/>
        </w:numPr>
        <w:autoSpaceDE w:val="0"/>
        <w:autoSpaceDN w:val="0"/>
        <w:adjustRightInd w:val="0"/>
        <w:spacing w:after="13"/>
        <w:jc w:val="both"/>
        <w:rPr>
          <w:rFonts w:ascii="Arial" w:hAnsi="Arial" w:cs="Arial"/>
          <w:sz w:val="20"/>
          <w:szCs w:val="20"/>
        </w:rPr>
      </w:pPr>
      <w:r w:rsidRPr="003A78E0">
        <w:rPr>
          <w:rFonts w:ascii="Arial" w:hAnsi="Arial" w:cs="Arial"/>
          <w:sz w:val="20"/>
          <w:szCs w:val="20"/>
        </w:rPr>
        <w:t xml:space="preserve">Pacientes con histología escamosa y PD-L1 &gt;1%: nivolumab, pembrolizumab o atezolizumab según la pauta autorizada para cada uno de ellos en esta indicación. Se seleccionará el de menor coste de tratamiento. </w:t>
      </w:r>
    </w:p>
    <w:p w:rsidR="00647EE9" w:rsidRPr="003A78E0" w:rsidRDefault="00647EE9" w:rsidP="003A78E0">
      <w:pPr>
        <w:pStyle w:val="Prrafodelista"/>
        <w:numPr>
          <w:ilvl w:val="0"/>
          <w:numId w:val="17"/>
        </w:numPr>
        <w:autoSpaceDE w:val="0"/>
        <w:autoSpaceDN w:val="0"/>
        <w:adjustRightInd w:val="0"/>
        <w:spacing w:after="13"/>
        <w:jc w:val="both"/>
        <w:rPr>
          <w:rFonts w:ascii="Arial" w:hAnsi="Arial" w:cs="Arial"/>
          <w:sz w:val="20"/>
          <w:szCs w:val="20"/>
        </w:rPr>
      </w:pPr>
      <w:r w:rsidRPr="003A78E0">
        <w:rPr>
          <w:rFonts w:ascii="Arial" w:hAnsi="Arial" w:cs="Arial"/>
          <w:sz w:val="20"/>
          <w:szCs w:val="20"/>
        </w:rPr>
        <w:t xml:space="preserve">Pacientes con histología no escamosa y PD-L1 &lt;1% o negativo o desconocido: nivolumab o atezolizumab según la pauta en esta indicación. </w:t>
      </w:r>
    </w:p>
    <w:p w:rsidR="00647EE9" w:rsidRPr="003A78E0" w:rsidRDefault="00647EE9" w:rsidP="003A78E0">
      <w:pPr>
        <w:pStyle w:val="Prrafodelista"/>
        <w:numPr>
          <w:ilvl w:val="0"/>
          <w:numId w:val="17"/>
        </w:numPr>
        <w:autoSpaceDE w:val="0"/>
        <w:autoSpaceDN w:val="0"/>
        <w:adjustRightInd w:val="0"/>
        <w:jc w:val="both"/>
        <w:rPr>
          <w:rFonts w:ascii="Arial" w:hAnsi="Arial" w:cs="Arial"/>
          <w:sz w:val="20"/>
          <w:szCs w:val="20"/>
        </w:rPr>
      </w:pPr>
      <w:r w:rsidRPr="003A78E0">
        <w:rPr>
          <w:rFonts w:ascii="Arial" w:hAnsi="Arial" w:cs="Arial"/>
          <w:sz w:val="20"/>
          <w:szCs w:val="20"/>
        </w:rPr>
        <w:t xml:space="preserve">Pacientes con histología no escamosa y PD-L1 &gt;1%: nivolumab, pembrolizumab o atezolizumab según la pauta autorizada para cada uno de ellos en esta indicación. Se seleccionará el de menor coste de tratamiento. </w:t>
      </w:r>
    </w:p>
    <w:p w:rsidR="00647EE9" w:rsidRPr="003A78E0" w:rsidRDefault="00647EE9" w:rsidP="003A78E0">
      <w:pPr>
        <w:autoSpaceDE w:val="0"/>
        <w:autoSpaceDN w:val="0"/>
        <w:adjustRightInd w:val="0"/>
        <w:jc w:val="both"/>
        <w:rPr>
          <w:rFonts w:ascii="Arial" w:hAnsi="Arial" w:cs="Arial"/>
          <w:sz w:val="20"/>
          <w:szCs w:val="20"/>
        </w:rPr>
      </w:pPr>
    </w:p>
    <w:p w:rsidR="00647EE9" w:rsidRPr="003A78E0" w:rsidRDefault="00647EE9" w:rsidP="003A78E0">
      <w:pPr>
        <w:autoSpaceDE w:val="0"/>
        <w:autoSpaceDN w:val="0"/>
        <w:adjustRightInd w:val="0"/>
        <w:ind w:left="142"/>
        <w:jc w:val="both"/>
        <w:rPr>
          <w:rFonts w:ascii="Arial" w:hAnsi="Arial" w:cs="Arial"/>
          <w:sz w:val="20"/>
          <w:szCs w:val="20"/>
        </w:rPr>
      </w:pPr>
      <w:r w:rsidRPr="003A78E0">
        <w:rPr>
          <w:rFonts w:ascii="Arial" w:hAnsi="Arial" w:cs="Arial"/>
          <w:sz w:val="20"/>
          <w:szCs w:val="20"/>
        </w:rPr>
        <w:t xml:space="preserve">En el caso de los adenocarcinomas si la expresión de PD-L1 ≤ 10% se priorizará su empleo en pacientes que no presenten factores de riesgo de supervivencia muy reducida esto es: progresión como mejor respuesta al tratamiento previo o menos de 3 meses entre el final del tratamiento de doblete con platino y la progresión junto con alta carga tumoral y PS (ECOG) &gt;0. </w:t>
      </w:r>
    </w:p>
    <w:p w:rsidR="00647EE9" w:rsidRPr="003A78E0" w:rsidRDefault="00647EE9" w:rsidP="003A78E0">
      <w:pPr>
        <w:pStyle w:val="Normal1"/>
        <w:tabs>
          <w:tab w:val="center" w:pos="4252"/>
          <w:tab w:val="right" w:pos="8504"/>
        </w:tabs>
        <w:jc w:val="both"/>
        <w:rPr>
          <w:rFonts w:ascii="Arial" w:hAnsi="Arial" w:cs="Arial"/>
          <w:b/>
          <w:sz w:val="20"/>
          <w:szCs w:val="20"/>
        </w:rPr>
      </w:pPr>
    </w:p>
    <w:p w:rsidR="00647EE9" w:rsidRPr="003A78E0" w:rsidRDefault="00647EE9" w:rsidP="003A78E0">
      <w:pPr>
        <w:pStyle w:val="Normal1"/>
        <w:tabs>
          <w:tab w:val="center" w:pos="4252"/>
          <w:tab w:val="right" w:pos="8504"/>
        </w:tabs>
        <w:jc w:val="both"/>
        <w:rPr>
          <w:rFonts w:ascii="Arial" w:hAnsi="Arial" w:cs="Arial"/>
          <w:sz w:val="20"/>
          <w:szCs w:val="20"/>
        </w:rPr>
      </w:pPr>
      <w:r w:rsidRPr="003A78E0">
        <w:rPr>
          <w:rFonts w:ascii="Arial" w:hAnsi="Arial" w:cs="Arial"/>
          <w:b/>
          <w:sz w:val="20"/>
          <w:szCs w:val="20"/>
        </w:rPr>
        <w:t>B.</w:t>
      </w:r>
      <w:r w:rsidRPr="003A78E0">
        <w:rPr>
          <w:rFonts w:ascii="Arial" w:hAnsi="Arial" w:cs="Arial"/>
          <w:sz w:val="20"/>
          <w:szCs w:val="20"/>
        </w:rPr>
        <w:t xml:space="preserve"> Los pacientes que además de los mencionados criterios presenten mutaciones en el EGFR/ALK/ROS-1, siempre deberán haber recibido una terapia específica para estas mutaciones antes de ser considerados candidatos a recibir un anti-PD-1 o anti-PD-L1 y no ser candidatos a ningún tratamiento dirigido que reportara a priori un mayor beneficio para el paciente.</w:t>
      </w:r>
    </w:p>
    <w:p w:rsidR="00647EE9" w:rsidRPr="003A78E0" w:rsidRDefault="00647EE9" w:rsidP="003A78E0">
      <w:pPr>
        <w:pStyle w:val="Normal1"/>
        <w:tabs>
          <w:tab w:val="center" w:pos="4252"/>
          <w:tab w:val="right" w:pos="8504"/>
        </w:tabs>
        <w:rPr>
          <w:rFonts w:ascii="Arial" w:hAnsi="Arial" w:cs="Arial"/>
          <w:color w:val="FF0000"/>
          <w:sz w:val="20"/>
          <w:szCs w:val="20"/>
        </w:rPr>
      </w:pPr>
    </w:p>
    <w:p w:rsidR="00647EE9" w:rsidRDefault="00647EE9">
      <w:pPr>
        <w:pStyle w:val="Normal1"/>
        <w:tabs>
          <w:tab w:val="center" w:pos="4252"/>
          <w:tab w:val="right" w:pos="8504"/>
        </w:tabs>
        <w:rPr>
          <w:rFonts w:ascii="Arial" w:hAnsi="Arial" w:cs="Arial"/>
          <w:sz w:val="20"/>
          <w:szCs w:val="20"/>
        </w:rPr>
      </w:pPr>
      <w:bookmarkStart w:id="69" w:name="_2iq8gzs" w:colFirst="0" w:colLast="0"/>
      <w:bookmarkEnd w:id="69"/>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D9D9D9"/>
        <w:jc w:val="both"/>
        <w:rPr>
          <w:rFonts w:ascii="Arial" w:hAnsi="Arial" w:cs="Arial"/>
          <w:b/>
          <w:bCs/>
          <w:sz w:val="20"/>
          <w:szCs w:val="20"/>
        </w:rPr>
      </w:pPr>
      <w:r>
        <w:rPr>
          <w:rFonts w:ascii="Arial" w:hAnsi="Arial" w:cs="Arial"/>
          <w:b/>
          <w:bCs/>
          <w:sz w:val="20"/>
          <w:szCs w:val="20"/>
        </w:rPr>
        <w:t>9.4 Plan de seguimiento</w:t>
      </w:r>
    </w:p>
    <w:p w:rsidR="00647EE9" w:rsidRDefault="00647EE9">
      <w:pPr>
        <w:pStyle w:val="Normal1"/>
        <w:jc w:val="right"/>
        <w:rPr>
          <w:rFonts w:ascii="Arial" w:hAnsi="Arial" w:cs="Arial"/>
          <w:color w:val="0000FF"/>
          <w:sz w:val="20"/>
          <w:szCs w:val="20"/>
          <w:u w:val="single"/>
        </w:rPr>
      </w:pPr>
      <w:bookmarkStart w:id="70" w:name="_xvir7l" w:colFirst="0" w:colLast="0"/>
      <w:bookmarkEnd w:id="70"/>
    </w:p>
    <w:p w:rsidR="00647EE9" w:rsidRDefault="00647EE9">
      <w:pPr>
        <w:pStyle w:val="Normal1"/>
        <w:jc w:val="right"/>
        <w:rPr>
          <w:rFonts w:ascii="Arial" w:hAnsi="Arial" w:cs="Arial"/>
          <w:color w:val="0000FF"/>
          <w:sz w:val="20"/>
          <w:szCs w:val="20"/>
          <w:u w:val="single"/>
        </w:rPr>
      </w:pPr>
    </w:p>
    <w:p w:rsidR="00647EE9" w:rsidRDefault="00647EE9">
      <w:pPr>
        <w:pStyle w:val="Normal1"/>
        <w:jc w:val="right"/>
        <w:rPr>
          <w:rFonts w:ascii="Arial" w:hAnsi="Arial" w:cs="Arial"/>
          <w:color w:val="0000FF"/>
          <w:sz w:val="20"/>
          <w:szCs w:val="20"/>
          <w:u w:val="single"/>
        </w:rPr>
      </w:pPr>
    </w:p>
    <w:p w:rsidR="00647EE9" w:rsidRDefault="00647EE9">
      <w:pPr>
        <w:pStyle w:val="Normal1"/>
        <w:keepNext/>
        <w:pBdr>
          <w:top w:val="single" w:sz="4" w:space="1" w:color="000000"/>
          <w:left w:val="single" w:sz="4" w:space="4" w:color="000000"/>
          <w:bottom w:val="single" w:sz="4" w:space="1" w:color="000000"/>
          <w:right w:val="single" w:sz="4" w:space="4" w:color="000000"/>
        </w:pBdr>
        <w:shd w:val="clear" w:color="auto" w:fill="A6A6A6"/>
        <w:rPr>
          <w:rFonts w:ascii="Arial" w:hAnsi="Arial" w:cs="Arial"/>
          <w:b/>
          <w:bCs/>
          <w:sz w:val="20"/>
          <w:szCs w:val="20"/>
        </w:rPr>
      </w:pPr>
      <w:r>
        <w:rPr>
          <w:rFonts w:ascii="Arial" w:hAnsi="Arial" w:cs="Arial"/>
          <w:b/>
          <w:bCs/>
          <w:sz w:val="20"/>
          <w:szCs w:val="20"/>
        </w:rPr>
        <w:t>10. BIBLIOGRAFÍA</w:t>
      </w:r>
    </w:p>
    <w:p w:rsidR="00647EE9" w:rsidRDefault="00647EE9">
      <w:pPr>
        <w:pStyle w:val="Normal1"/>
        <w:rPr>
          <w:rFonts w:ascii="Arial" w:hAnsi="Arial" w:cs="Arial"/>
          <w:color w:val="0000FF"/>
          <w:sz w:val="20"/>
          <w:szCs w:val="20"/>
          <w:u w:val="single"/>
        </w:rPr>
      </w:pPr>
    </w:p>
    <w:p w:rsidR="00647EE9" w:rsidRPr="00902C40" w:rsidRDefault="00647EE9" w:rsidP="001C6BF3">
      <w:pPr>
        <w:pStyle w:val="Normal1"/>
        <w:jc w:val="both"/>
        <w:rPr>
          <w:rFonts w:ascii="Arial" w:hAnsi="Arial" w:cs="Arial"/>
          <w:sz w:val="20"/>
          <w:szCs w:val="20"/>
        </w:rPr>
      </w:pPr>
      <w:r>
        <w:rPr>
          <w:rFonts w:ascii="Arial" w:hAnsi="Arial" w:cs="Arial"/>
          <w:sz w:val="20"/>
          <w:szCs w:val="20"/>
        </w:rPr>
        <w:t xml:space="preserve">(1) </w:t>
      </w:r>
      <w:r w:rsidRPr="00902C40">
        <w:rPr>
          <w:rFonts w:ascii="Arial" w:hAnsi="Arial" w:cs="Arial"/>
          <w:sz w:val="20"/>
          <w:szCs w:val="20"/>
        </w:rPr>
        <w:t xml:space="preserve">Marín R, Puigventós F, Fraga MD, Ortega A, López-Briz E, Arocas V, Santos B. Grupo de Evaluación de Novedades y Estandarización e Investigación en Selección de Medicamentos (GENESIS)  de la Sociedad Española de Farmacia Hospitalaria (SEFH). Método de Ayuda para la toma de Decisiones y la Realización de Evaluaciones de medicamentos (MADRE). Versión 4.0. Madrid: </w:t>
      </w:r>
      <w:r w:rsidRPr="006D0DD2">
        <w:rPr>
          <w:rFonts w:ascii="Arial" w:hAnsi="Arial" w:cs="Arial"/>
          <w:sz w:val="20"/>
          <w:szCs w:val="20"/>
        </w:rPr>
        <w:t>SEFH (ed.): 2013</w:t>
      </w:r>
      <w:r w:rsidRPr="00902C40">
        <w:rPr>
          <w:rFonts w:ascii="Arial" w:hAnsi="Arial" w:cs="Arial"/>
          <w:sz w:val="20"/>
          <w:szCs w:val="20"/>
        </w:rPr>
        <w:t xml:space="preserve">. ISBN: 978-84-695-7629-8. Disponible en </w:t>
      </w:r>
      <w:hyperlink r:id="rId27" w:history="1">
        <w:r w:rsidRPr="00902C40">
          <w:rPr>
            <w:rStyle w:val="Hipervnculo"/>
            <w:rFonts w:ascii="Arial" w:hAnsi="Arial" w:cs="Arial"/>
            <w:sz w:val="20"/>
            <w:szCs w:val="20"/>
          </w:rPr>
          <w:t>http://gruposdetrabajo.sefh.es/genesis/genesis/basesmetodologicas/programamadre/index.html</w:t>
        </w:r>
      </w:hyperlink>
    </w:p>
    <w:p w:rsidR="00647EE9" w:rsidRPr="00902C40" w:rsidRDefault="00647EE9" w:rsidP="001C6BF3">
      <w:pPr>
        <w:pStyle w:val="Normal1"/>
        <w:rPr>
          <w:rFonts w:ascii="Arial" w:hAnsi="Arial" w:cs="Arial"/>
          <w:sz w:val="20"/>
          <w:szCs w:val="20"/>
        </w:rPr>
      </w:pPr>
    </w:p>
    <w:p w:rsidR="00647EE9" w:rsidRPr="00902C40" w:rsidRDefault="00647EE9" w:rsidP="001C6BF3">
      <w:pPr>
        <w:pStyle w:val="Normal1"/>
        <w:shd w:val="clear" w:color="auto" w:fill="FFFFFF"/>
        <w:jc w:val="both"/>
        <w:rPr>
          <w:rFonts w:ascii="Arial" w:hAnsi="Arial" w:cs="Arial"/>
          <w:sz w:val="20"/>
          <w:szCs w:val="20"/>
        </w:rPr>
      </w:pPr>
      <w:r>
        <w:rPr>
          <w:rFonts w:ascii="Arial" w:hAnsi="Arial" w:cs="Arial"/>
          <w:sz w:val="20"/>
          <w:szCs w:val="20"/>
        </w:rPr>
        <w:t xml:space="preserve">(2) </w:t>
      </w:r>
      <w:r w:rsidRPr="00902C40">
        <w:rPr>
          <w:rFonts w:ascii="Arial" w:hAnsi="Arial" w:cs="Arial"/>
          <w:sz w:val="20"/>
          <w:szCs w:val="20"/>
        </w:rPr>
        <w:t xml:space="preserve">Ortega Eslava A, Marín Gil R, Fraga Fuentes MD, López-Briz E, Puigventós Latorre F (GENESIS-SEFH). Guía de evaluación económica e impacto presupuestario en los informes de evaluación de medicamentos. Guía práctica asociada al programa MADRE v4.0. Madrid: SEFH </w:t>
      </w:r>
      <w:r w:rsidRPr="006D0DD2">
        <w:rPr>
          <w:rFonts w:ascii="Arial" w:hAnsi="Arial" w:cs="Arial"/>
          <w:sz w:val="20"/>
          <w:szCs w:val="20"/>
        </w:rPr>
        <w:t>(ed.): 2016. ISBN: 978</w:t>
      </w:r>
      <w:r w:rsidRPr="00902C40">
        <w:rPr>
          <w:rFonts w:ascii="Arial" w:hAnsi="Arial" w:cs="Arial"/>
          <w:sz w:val="20"/>
          <w:szCs w:val="20"/>
        </w:rPr>
        <w:t xml:space="preserve">-84-617-6757-1. Disponible en: </w:t>
      </w:r>
      <w:hyperlink r:id="rId28" w:history="1">
        <w:r w:rsidRPr="00902C40">
          <w:rPr>
            <w:rStyle w:val="Hipervnculo"/>
            <w:rFonts w:ascii="Arial" w:hAnsi="Arial" w:cs="Arial"/>
            <w:sz w:val="20"/>
            <w:szCs w:val="20"/>
          </w:rPr>
          <w:t>http://gruposdetrabajo.sefh.es/genesis</w:t>
        </w:r>
      </w:hyperlink>
    </w:p>
    <w:p w:rsidR="00647EE9" w:rsidRPr="00902C40" w:rsidRDefault="00647EE9" w:rsidP="001C6BF3">
      <w:pPr>
        <w:pStyle w:val="Normal1"/>
        <w:rPr>
          <w:rFonts w:ascii="Arial" w:hAnsi="Arial" w:cs="Arial"/>
          <w:color w:val="0000FF"/>
          <w:sz w:val="20"/>
          <w:szCs w:val="20"/>
          <w:u w:val="single"/>
        </w:rPr>
      </w:pPr>
    </w:p>
    <w:p w:rsidR="00647EE9" w:rsidRPr="007073CF" w:rsidRDefault="00647EE9" w:rsidP="001C6BF3">
      <w:pPr>
        <w:pStyle w:val="Normal1"/>
        <w:jc w:val="both"/>
        <w:rPr>
          <w:rFonts w:ascii="Arial" w:hAnsi="Arial" w:cs="Arial"/>
          <w:sz w:val="20"/>
          <w:szCs w:val="20"/>
          <w:lang w:val="en-GB"/>
        </w:rPr>
      </w:pPr>
      <w:r w:rsidRPr="006D0DD2">
        <w:rPr>
          <w:rFonts w:ascii="Arial" w:hAnsi="Arial" w:cs="Arial"/>
          <w:sz w:val="20"/>
          <w:szCs w:val="20"/>
        </w:rPr>
        <w:t xml:space="preserve">(3)Información sobre tipos de cáncer [página web]. Madrid: SEOM; 2017 [Actualizado: 22/02/2017; Consultado el 05/10/2017]. </w:t>
      </w:r>
      <w:r w:rsidRPr="007073CF">
        <w:rPr>
          <w:rFonts w:ascii="Arial" w:hAnsi="Arial" w:cs="Arial"/>
          <w:sz w:val="20"/>
          <w:szCs w:val="20"/>
          <w:lang w:val="en-GB"/>
        </w:rPr>
        <w:t xml:space="preserve">Disponible en: </w:t>
      </w:r>
      <w:hyperlink r:id="rId29" w:anchor="content" w:history="1">
        <w:r w:rsidRPr="007073CF">
          <w:rPr>
            <w:rStyle w:val="Hipervnculo"/>
            <w:rFonts w:ascii="Arial" w:hAnsi="Arial" w:cs="Arial"/>
            <w:sz w:val="20"/>
            <w:szCs w:val="20"/>
            <w:lang w:val="en-GB"/>
          </w:rPr>
          <w:t>https://www.seom.org/es/info-sobre-el-cancer/cancer-de-pulmon?start=1#content</w:t>
        </w:r>
      </w:hyperlink>
    </w:p>
    <w:p w:rsidR="00647EE9" w:rsidRPr="007073CF" w:rsidRDefault="00647EE9" w:rsidP="001C6BF3">
      <w:pPr>
        <w:pStyle w:val="Normal1"/>
        <w:rPr>
          <w:rFonts w:ascii="Arial" w:hAnsi="Arial" w:cs="Arial"/>
          <w:color w:val="0000FF"/>
          <w:sz w:val="20"/>
          <w:szCs w:val="20"/>
          <w:u w:val="single"/>
          <w:lang w:val="en-GB"/>
        </w:rPr>
      </w:pPr>
    </w:p>
    <w:p w:rsidR="00647EE9" w:rsidRPr="006D0DD2" w:rsidRDefault="00647EE9" w:rsidP="001C6BF3">
      <w:pPr>
        <w:shd w:val="clear" w:color="auto" w:fill="FFFFFF"/>
        <w:jc w:val="both"/>
        <w:rPr>
          <w:rFonts w:ascii="Arial" w:hAnsi="Arial" w:cs="Arial"/>
          <w:color w:val="575757"/>
          <w:sz w:val="20"/>
          <w:szCs w:val="20"/>
        </w:rPr>
      </w:pPr>
      <w:r w:rsidRPr="006D0DD2">
        <w:rPr>
          <w:rFonts w:ascii="Arial" w:hAnsi="Arial" w:cs="Arial"/>
          <w:sz w:val="20"/>
          <w:szCs w:val="20"/>
          <w:lang w:val="en-GB"/>
        </w:rPr>
        <w:t xml:space="preserve">(4) </w:t>
      </w:r>
      <w:r w:rsidRPr="006D0DD2">
        <w:rPr>
          <w:rFonts w:ascii="Arial" w:hAnsi="Arial" w:cs="Arial"/>
          <w:noProof/>
          <w:sz w:val="20"/>
          <w:szCs w:val="20"/>
          <w:lang w:val="en-GB"/>
        </w:rPr>
        <w:t xml:space="preserve">Travis WD, Brambilla E, Burke AP, Marx A, Nicholson AG. Introduction to The 2015 World Health Organization Classification of Tumors of the Lung, Pleura, Thymus, and Heart. Vol. 10, Journal of thoracic oncology : official publication of the International Association for the Study of Lung Cancer. </w:t>
      </w:r>
      <w:r w:rsidRPr="006D0DD2">
        <w:rPr>
          <w:rFonts w:ascii="Arial" w:hAnsi="Arial" w:cs="Arial"/>
          <w:noProof/>
          <w:sz w:val="20"/>
          <w:szCs w:val="20"/>
        </w:rPr>
        <w:t xml:space="preserve">United States; 2015. p. 1240–2. </w:t>
      </w:r>
      <w:r w:rsidRPr="006D0DD2">
        <w:rPr>
          <w:rFonts w:ascii="Arial" w:hAnsi="Arial" w:cs="Arial"/>
          <w:color w:val="auto"/>
          <w:sz w:val="20"/>
          <w:szCs w:val="20"/>
        </w:rPr>
        <w:t>DOI:</w:t>
      </w:r>
      <w:hyperlink r:id="rId30" w:tgtFrame="_blank" w:history="1">
        <w:r w:rsidRPr="006D0DD2">
          <w:rPr>
            <w:rStyle w:val="Hipervnculo"/>
            <w:rFonts w:ascii="Arial" w:hAnsi="Arial" w:cs="Arial"/>
            <w:color w:val="auto"/>
            <w:sz w:val="20"/>
            <w:szCs w:val="20"/>
            <w:u w:val="none"/>
          </w:rPr>
          <w:t>10.1097/JTO.0000000000000663</w:t>
        </w:r>
      </w:hyperlink>
    </w:p>
    <w:p w:rsidR="00647EE9" w:rsidRPr="006D0DD2" w:rsidRDefault="00647EE9" w:rsidP="001C6BF3">
      <w:pPr>
        <w:pStyle w:val="Normal1"/>
        <w:jc w:val="both"/>
        <w:rPr>
          <w:rFonts w:ascii="Arial" w:hAnsi="Arial" w:cs="Arial"/>
          <w:sz w:val="20"/>
          <w:szCs w:val="20"/>
        </w:rPr>
      </w:pPr>
    </w:p>
    <w:p w:rsidR="00647EE9" w:rsidRPr="007073CF" w:rsidRDefault="00647EE9" w:rsidP="001C6BF3">
      <w:pPr>
        <w:pStyle w:val="Normal1"/>
        <w:jc w:val="both"/>
        <w:rPr>
          <w:rFonts w:ascii="Arial" w:hAnsi="Arial" w:cs="Arial"/>
          <w:sz w:val="20"/>
          <w:szCs w:val="20"/>
          <w:lang w:val="en-GB"/>
        </w:rPr>
      </w:pPr>
      <w:r w:rsidRPr="006D0DD2">
        <w:rPr>
          <w:rFonts w:ascii="Arial" w:hAnsi="Arial" w:cs="Arial"/>
          <w:sz w:val="20"/>
          <w:szCs w:val="20"/>
        </w:rPr>
        <w:t xml:space="preserve">(5) </w:t>
      </w:r>
      <w:r w:rsidRPr="006D0DD2">
        <w:rPr>
          <w:rFonts w:ascii="Arial" w:hAnsi="Arial" w:cs="Arial"/>
          <w:color w:val="auto"/>
          <w:sz w:val="20"/>
          <w:szCs w:val="20"/>
        </w:rPr>
        <w:t xml:space="preserve">Acerca del cáncer de pulmón no microcítico [página web].USA: American Cancer Society; 2017 [Consultado el 05/10/2017].  </w:t>
      </w:r>
      <w:r w:rsidRPr="007073CF">
        <w:rPr>
          <w:rFonts w:ascii="Arial" w:hAnsi="Arial" w:cs="Arial"/>
          <w:color w:val="auto"/>
          <w:sz w:val="20"/>
          <w:szCs w:val="20"/>
          <w:lang w:val="en-GB"/>
        </w:rPr>
        <w:t xml:space="preserve">Disponible en: </w:t>
      </w:r>
      <w:hyperlink r:id="rId31" w:history="1">
        <w:r w:rsidRPr="007073CF">
          <w:rPr>
            <w:rStyle w:val="Hipervnculo"/>
            <w:rFonts w:ascii="Arial" w:hAnsi="Arial" w:cs="Arial"/>
            <w:color w:val="auto"/>
            <w:sz w:val="20"/>
            <w:szCs w:val="20"/>
            <w:u w:val="none"/>
            <w:lang w:val="en-GB"/>
          </w:rPr>
          <w:t>https://www.cancer.org/es/cancer/cancer-de-pulmon-no-microcitico/acerca/estadisticas-clave.html</w:t>
        </w:r>
      </w:hyperlink>
    </w:p>
    <w:p w:rsidR="00647EE9" w:rsidRPr="007073CF" w:rsidRDefault="00647EE9" w:rsidP="001C6BF3">
      <w:pPr>
        <w:pStyle w:val="Normal1"/>
        <w:rPr>
          <w:rFonts w:ascii="Arial" w:hAnsi="Arial" w:cs="Arial"/>
          <w:sz w:val="20"/>
          <w:szCs w:val="20"/>
          <w:lang w:val="en-GB"/>
        </w:rPr>
      </w:pPr>
    </w:p>
    <w:p w:rsidR="00647EE9" w:rsidRPr="007073CF" w:rsidRDefault="00647EE9" w:rsidP="001C6BF3">
      <w:pPr>
        <w:pStyle w:val="Normal1"/>
        <w:rPr>
          <w:rFonts w:ascii="Arial" w:hAnsi="Arial" w:cs="Arial"/>
          <w:color w:val="0000FF"/>
          <w:sz w:val="20"/>
          <w:szCs w:val="20"/>
          <w:u w:val="single"/>
          <w:lang w:val="en-GB"/>
        </w:rPr>
      </w:pPr>
    </w:p>
    <w:p w:rsidR="00647EE9" w:rsidRPr="00902C40" w:rsidRDefault="00647EE9" w:rsidP="001C6BF3">
      <w:pPr>
        <w:pStyle w:val="Normal1"/>
        <w:jc w:val="both"/>
        <w:rPr>
          <w:rFonts w:ascii="Arial" w:hAnsi="Arial" w:cs="Arial"/>
          <w:color w:val="auto"/>
          <w:sz w:val="20"/>
          <w:szCs w:val="20"/>
        </w:rPr>
      </w:pPr>
      <w:r w:rsidRPr="006D0DD2">
        <w:rPr>
          <w:rFonts w:ascii="Arial" w:hAnsi="Arial" w:cs="Arial"/>
          <w:color w:val="auto"/>
          <w:sz w:val="20"/>
          <w:szCs w:val="20"/>
          <w:lang w:val="en-GB"/>
        </w:rPr>
        <w:t>(6) Globocan 2012: Estimated Cancer Incidence, Mortality and Prevalence Worldwide in 2012 [página web]. Lyon: International Agency for Research on Cancer. World Health Organization;</w:t>
      </w:r>
      <w:r w:rsidRPr="00902C40">
        <w:rPr>
          <w:rFonts w:ascii="Arial" w:hAnsi="Arial" w:cs="Arial"/>
          <w:color w:val="auto"/>
          <w:sz w:val="20"/>
          <w:szCs w:val="20"/>
          <w:lang w:val="en-GB"/>
        </w:rPr>
        <w:t xml:space="preserve"> 2017 [Consultado el 05/10/2017]. </w:t>
      </w:r>
      <w:r w:rsidRPr="00902C40">
        <w:rPr>
          <w:rFonts w:ascii="Arial" w:hAnsi="Arial" w:cs="Arial"/>
          <w:color w:val="auto"/>
          <w:sz w:val="20"/>
          <w:szCs w:val="20"/>
        </w:rPr>
        <w:t xml:space="preserve">Disponible en: </w:t>
      </w:r>
      <w:hyperlink r:id="rId32" w:history="1">
        <w:r w:rsidRPr="00902C40">
          <w:rPr>
            <w:rStyle w:val="Hipervnculo"/>
            <w:rFonts w:ascii="Arial" w:hAnsi="Arial" w:cs="Arial"/>
            <w:color w:val="auto"/>
            <w:sz w:val="20"/>
            <w:szCs w:val="20"/>
            <w:u w:val="none"/>
          </w:rPr>
          <w:t>http://globocan.iarc.fr/Pages/summary_table_pop_sel.aspx</w:t>
        </w:r>
      </w:hyperlink>
    </w:p>
    <w:p w:rsidR="00647EE9" w:rsidRPr="00902C40" w:rsidRDefault="00647EE9" w:rsidP="001C6BF3">
      <w:pPr>
        <w:pStyle w:val="Normal1"/>
        <w:jc w:val="right"/>
        <w:rPr>
          <w:rFonts w:ascii="Arial" w:hAnsi="Arial" w:cs="Arial"/>
          <w:color w:val="0000FF"/>
          <w:sz w:val="20"/>
          <w:szCs w:val="20"/>
          <w:u w:val="single"/>
        </w:rPr>
      </w:pPr>
    </w:p>
    <w:p w:rsidR="00647EE9" w:rsidRPr="0095268A" w:rsidRDefault="00647EE9" w:rsidP="001C6BF3">
      <w:pPr>
        <w:shd w:val="clear" w:color="auto" w:fill="FFFFFF"/>
        <w:ind w:right="225"/>
        <w:rPr>
          <w:rFonts w:ascii="Arial" w:hAnsi="Arial" w:cs="Arial"/>
          <w:color w:val="575757"/>
          <w:sz w:val="20"/>
          <w:szCs w:val="20"/>
          <w:lang w:val="en-GB"/>
        </w:rPr>
      </w:pPr>
      <w:r w:rsidRPr="00902C40">
        <w:rPr>
          <w:rFonts w:ascii="Arial" w:hAnsi="Arial" w:cs="Arial"/>
          <w:sz w:val="20"/>
          <w:szCs w:val="20"/>
          <w:highlight w:val="white"/>
        </w:rPr>
        <w:t>(7</w:t>
      </w:r>
      <w:r w:rsidRPr="00902C40">
        <w:rPr>
          <w:rFonts w:ascii="Arial" w:hAnsi="Arial" w:cs="Arial"/>
          <w:sz w:val="20"/>
          <w:szCs w:val="20"/>
        </w:rPr>
        <w:t xml:space="preserve">) </w:t>
      </w:r>
      <w:r w:rsidRPr="00902C40">
        <w:rPr>
          <w:rFonts w:ascii="Arial" w:hAnsi="Arial" w:cs="Arial"/>
          <w:noProof/>
          <w:sz w:val="20"/>
          <w:szCs w:val="20"/>
        </w:rPr>
        <w:t xml:space="preserve">Galceran J, Ameijide A, Carulla M, Mateos A, Quiros JR, Rojas D, et al. </w:t>
      </w:r>
      <w:r w:rsidRPr="00902C40">
        <w:rPr>
          <w:rFonts w:ascii="Arial" w:hAnsi="Arial" w:cs="Arial"/>
          <w:noProof/>
          <w:sz w:val="20"/>
          <w:szCs w:val="20"/>
          <w:lang w:val="en-GB"/>
        </w:rPr>
        <w:t xml:space="preserve">Cancer incidence in Spain, 2015. </w:t>
      </w:r>
      <w:r w:rsidRPr="0095268A">
        <w:rPr>
          <w:rFonts w:ascii="Arial" w:hAnsi="Arial" w:cs="Arial"/>
          <w:noProof/>
          <w:sz w:val="20"/>
          <w:szCs w:val="20"/>
          <w:lang w:val="en-GB"/>
        </w:rPr>
        <w:t>Clin Transl Oncol. 2017 Jul;19(7):799–825</w:t>
      </w:r>
      <w:r w:rsidRPr="0095268A">
        <w:rPr>
          <w:rFonts w:ascii="Arial" w:hAnsi="Arial" w:cs="Arial"/>
          <w:noProof/>
          <w:color w:val="auto"/>
          <w:sz w:val="20"/>
          <w:szCs w:val="20"/>
          <w:lang w:val="en-GB"/>
        </w:rPr>
        <w:t xml:space="preserve">. </w:t>
      </w:r>
      <w:r w:rsidRPr="0095268A">
        <w:rPr>
          <w:rFonts w:ascii="Arial" w:hAnsi="Arial" w:cs="Arial"/>
          <w:color w:val="auto"/>
          <w:sz w:val="20"/>
          <w:szCs w:val="20"/>
          <w:lang w:val="en-GB"/>
        </w:rPr>
        <w:t>DOI:</w:t>
      </w:r>
      <w:hyperlink r:id="rId33" w:tgtFrame="_blank" w:history="1">
        <w:r w:rsidRPr="0095268A">
          <w:rPr>
            <w:rStyle w:val="Hipervnculo"/>
            <w:rFonts w:ascii="Arial" w:hAnsi="Arial" w:cs="Arial"/>
            <w:color w:val="auto"/>
            <w:sz w:val="20"/>
            <w:szCs w:val="20"/>
            <w:u w:val="none"/>
            <w:lang w:val="en-GB"/>
          </w:rPr>
          <w:t>10.1007/s12094-016-1607-9</w:t>
        </w:r>
      </w:hyperlink>
    </w:p>
    <w:p w:rsidR="00647EE9" w:rsidRPr="0095268A" w:rsidRDefault="00647EE9" w:rsidP="001C6BF3">
      <w:pPr>
        <w:pStyle w:val="Normal1"/>
        <w:rPr>
          <w:rFonts w:ascii="Arial" w:hAnsi="Arial" w:cs="Arial"/>
          <w:color w:val="0000FF"/>
          <w:sz w:val="20"/>
          <w:szCs w:val="20"/>
          <w:u w:val="single"/>
          <w:lang w:val="en-GB"/>
        </w:rPr>
      </w:pPr>
    </w:p>
    <w:p w:rsidR="00647EE9" w:rsidRPr="0095268A" w:rsidRDefault="00647EE9" w:rsidP="001C6BF3">
      <w:pPr>
        <w:pStyle w:val="Normal1"/>
        <w:rPr>
          <w:rFonts w:ascii="Arial" w:hAnsi="Arial" w:cs="Arial"/>
          <w:color w:val="0000FF"/>
          <w:sz w:val="20"/>
          <w:szCs w:val="20"/>
          <w:u w:val="single"/>
          <w:lang w:val="en-GB"/>
        </w:rPr>
      </w:pPr>
    </w:p>
    <w:p w:rsidR="00647EE9" w:rsidRPr="00902C40" w:rsidRDefault="00647EE9" w:rsidP="001C6BF3">
      <w:pPr>
        <w:pStyle w:val="Normal1"/>
        <w:jc w:val="both"/>
        <w:rPr>
          <w:rFonts w:ascii="Arial" w:hAnsi="Arial" w:cs="Arial"/>
          <w:color w:val="auto"/>
          <w:sz w:val="20"/>
          <w:szCs w:val="20"/>
        </w:rPr>
      </w:pPr>
      <w:r w:rsidRPr="00902C40">
        <w:rPr>
          <w:rFonts w:ascii="Arial" w:hAnsi="Arial" w:cs="Arial"/>
          <w:color w:val="auto"/>
          <w:sz w:val="20"/>
          <w:szCs w:val="20"/>
        </w:rPr>
        <w:t xml:space="preserve">(8) Red Española de Registros de Cáncer (REDECAN). Estimaciones de la incidencia y la supervivencia del cáncer en España y su situación en Europa [página web]. España: Red Española de Registros de Cáncer (REDECAN); 2014 [Consultado 05/10/2017]. Disponible en:  </w:t>
      </w:r>
      <w:hyperlink r:id="rId34" w:history="1">
        <w:r w:rsidRPr="00902C40">
          <w:rPr>
            <w:rStyle w:val="Hipervnculo"/>
            <w:rFonts w:ascii="Arial" w:hAnsi="Arial" w:cs="Arial"/>
            <w:color w:val="auto"/>
            <w:sz w:val="20"/>
            <w:szCs w:val="20"/>
            <w:u w:val="none"/>
          </w:rPr>
          <w:t>http://redecan.org/es/download_file.cfm?file=257&amp;area=196</w:t>
        </w:r>
      </w:hyperlink>
    </w:p>
    <w:p w:rsidR="00647EE9" w:rsidRPr="00902C40" w:rsidRDefault="00647EE9" w:rsidP="001C6BF3">
      <w:pPr>
        <w:pStyle w:val="Normal1"/>
        <w:rPr>
          <w:rFonts w:ascii="Arial" w:hAnsi="Arial" w:cs="Arial"/>
          <w:color w:val="0000FF"/>
          <w:sz w:val="20"/>
          <w:szCs w:val="20"/>
          <w:u w:val="single"/>
        </w:rPr>
      </w:pPr>
    </w:p>
    <w:p w:rsidR="00647EE9" w:rsidRPr="00902C40" w:rsidRDefault="00647EE9" w:rsidP="001C6BF3">
      <w:pPr>
        <w:pStyle w:val="Normal1"/>
        <w:jc w:val="both"/>
        <w:rPr>
          <w:rFonts w:ascii="Arial" w:hAnsi="Arial" w:cs="Arial"/>
          <w:color w:val="0000FF"/>
          <w:sz w:val="20"/>
          <w:szCs w:val="20"/>
          <w:u w:val="single"/>
        </w:rPr>
      </w:pPr>
    </w:p>
    <w:p w:rsidR="00647EE9" w:rsidRPr="00902C40" w:rsidRDefault="00647EE9" w:rsidP="001C6BF3">
      <w:pPr>
        <w:pStyle w:val="Normal1"/>
        <w:jc w:val="both"/>
        <w:rPr>
          <w:rStyle w:val="Hipervnculo"/>
          <w:rFonts w:ascii="Arial" w:hAnsi="Arial" w:cs="Arial"/>
          <w:color w:val="auto"/>
          <w:sz w:val="20"/>
          <w:szCs w:val="20"/>
          <w:u w:val="none"/>
        </w:rPr>
      </w:pPr>
      <w:r w:rsidRPr="00902C40">
        <w:rPr>
          <w:rFonts w:ascii="Arial" w:hAnsi="Arial" w:cs="Arial"/>
          <w:color w:val="auto"/>
          <w:sz w:val="20"/>
          <w:szCs w:val="20"/>
        </w:rPr>
        <w:t xml:space="preserve">(9) Comité Central de Tumores. Subcomité de Cáncer de Pulmón. Protocolo de diagnóstico, tratamiento y seguimiento del cáncer de pulmón [página web]. Córdoba: H. Universitario Reina Sofía; 2005 [Consultado 05/10/2017]. Disponible en: </w:t>
      </w:r>
      <w:hyperlink r:id="rId35" w:history="1">
        <w:r w:rsidRPr="00902C40">
          <w:rPr>
            <w:rStyle w:val="Hipervnculo"/>
            <w:rFonts w:ascii="Arial" w:hAnsi="Arial" w:cs="Arial"/>
            <w:color w:val="auto"/>
            <w:sz w:val="20"/>
            <w:szCs w:val="20"/>
            <w:u w:val="none"/>
          </w:rPr>
          <w:t>http://www.juntadeandalucia.es/servicioandaluzdesalud/hrs3/fileadmin/user_upload/area_medica/comite_tumores/cancer_pulmon.pdf</w:t>
        </w:r>
      </w:hyperlink>
    </w:p>
    <w:p w:rsidR="00647EE9" w:rsidRPr="00902C40" w:rsidRDefault="00647EE9" w:rsidP="001C6BF3">
      <w:pPr>
        <w:pStyle w:val="Normal1"/>
        <w:rPr>
          <w:rStyle w:val="Hipervnculo"/>
          <w:rFonts w:ascii="Arial" w:hAnsi="Arial" w:cs="Arial"/>
          <w:sz w:val="20"/>
          <w:szCs w:val="20"/>
        </w:rPr>
      </w:pPr>
    </w:p>
    <w:p w:rsidR="00647EE9" w:rsidRPr="00902C40" w:rsidRDefault="00647EE9" w:rsidP="001C6BF3">
      <w:pPr>
        <w:pStyle w:val="Normal1"/>
        <w:jc w:val="both"/>
        <w:rPr>
          <w:rFonts w:ascii="Arial" w:hAnsi="Arial" w:cs="Arial"/>
          <w:color w:val="auto"/>
          <w:sz w:val="20"/>
          <w:szCs w:val="20"/>
        </w:rPr>
      </w:pPr>
      <w:r w:rsidRPr="00902C40">
        <w:rPr>
          <w:rFonts w:ascii="Arial" w:hAnsi="Arial" w:cs="Arial"/>
          <w:color w:val="auto"/>
          <w:sz w:val="20"/>
          <w:szCs w:val="20"/>
          <w:lang w:val="en-GB"/>
        </w:rPr>
        <w:t xml:space="preserve">(10) Eurocare-5. European cancer registry based study on survival and care of cancer patients [página web]. </w:t>
      </w:r>
      <w:r w:rsidRPr="00902C40">
        <w:rPr>
          <w:rFonts w:ascii="Arial" w:hAnsi="Arial" w:cs="Arial"/>
          <w:color w:val="auto"/>
          <w:sz w:val="20"/>
          <w:szCs w:val="20"/>
        </w:rPr>
        <w:t xml:space="preserve">Roma: Eurocare; 2017 [Consultado 05/10/2017]. Disponible en: </w:t>
      </w:r>
      <w:hyperlink r:id="rId36" w:history="1">
        <w:r w:rsidRPr="00902C40">
          <w:rPr>
            <w:rStyle w:val="Hipervnculo"/>
            <w:rFonts w:ascii="Arial" w:hAnsi="Arial" w:cs="Arial"/>
            <w:color w:val="auto"/>
            <w:sz w:val="20"/>
            <w:szCs w:val="20"/>
            <w:u w:val="none"/>
          </w:rPr>
          <w:t>http://www.eurocare.it/Eurocare5/ResultsEU5/tabid/90/Default.aspx</w:t>
        </w:r>
      </w:hyperlink>
    </w:p>
    <w:p w:rsidR="00647EE9" w:rsidRPr="00902C40" w:rsidRDefault="00647EE9" w:rsidP="001C6BF3">
      <w:pPr>
        <w:pStyle w:val="Normal1"/>
        <w:rPr>
          <w:rFonts w:ascii="Arial" w:hAnsi="Arial" w:cs="Arial"/>
          <w:color w:val="0000FF"/>
          <w:sz w:val="20"/>
          <w:szCs w:val="20"/>
          <w:u w:val="single"/>
        </w:rPr>
      </w:pPr>
    </w:p>
    <w:p w:rsidR="00647EE9" w:rsidRPr="00902C40" w:rsidRDefault="00647EE9" w:rsidP="001C6BF3">
      <w:pPr>
        <w:pStyle w:val="Normal1"/>
        <w:rPr>
          <w:rFonts w:ascii="Arial" w:hAnsi="Arial" w:cs="Arial"/>
          <w:color w:val="0000FF"/>
          <w:sz w:val="20"/>
          <w:szCs w:val="20"/>
          <w:u w:val="single"/>
        </w:rPr>
      </w:pPr>
    </w:p>
    <w:p w:rsidR="00647EE9" w:rsidRPr="00902C40" w:rsidRDefault="00647EE9" w:rsidP="001C6BF3">
      <w:pPr>
        <w:pStyle w:val="Normal1"/>
        <w:jc w:val="both"/>
        <w:rPr>
          <w:rFonts w:ascii="Arial" w:hAnsi="Arial" w:cs="Arial"/>
          <w:color w:val="auto"/>
          <w:sz w:val="20"/>
          <w:szCs w:val="20"/>
        </w:rPr>
      </w:pPr>
      <w:r w:rsidRPr="00902C40">
        <w:rPr>
          <w:rFonts w:ascii="Arial" w:hAnsi="Arial" w:cs="Arial"/>
          <w:color w:val="auto"/>
          <w:sz w:val="20"/>
          <w:szCs w:val="20"/>
        </w:rPr>
        <w:t xml:space="preserve">(11) Instituto nacional de estadística. Fallecidos por cáncer en España 2014 [Base de datos en Internet]. Madrid: Instituto Nacional de Estadística; 2017 [Consultado 05/10/2017].  Disponible en: </w:t>
      </w:r>
      <w:hyperlink r:id="rId37" w:history="1">
        <w:r w:rsidRPr="00902C40">
          <w:rPr>
            <w:rStyle w:val="Hipervnculo"/>
            <w:rFonts w:ascii="Arial" w:hAnsi="Arial" w:cs="Arial"/>
            <w:color w:val="auto"/>
            <w:sz w:val="20"/>
            <w:szCs w:val="20"/>
            <w:u w:val="none"/>
          </w:rPr>
          <w:t>http://www.ine.es/infografias/infografia_fallecidos_cancer.pdf</w:t>
        </w:r>
      </w:hyperlink>
    </w:p>
    <w:p w:rsidR="00647EE9" w:rsidRPr="00902C40" w:rsidRDefault="00647EE9" w:rsidP="001C6BF3">
      <w:pPr>
        <w:pStyle w:val="Normal1"/>
        <w:jc w:val="both"/>
        <w:rPr>
          <w:rFonts w:ascii="Arial" w:hAnsi="Arial" w:cs="Arial"/>
          <w:color w:val="auto"/>
          <w:sz w:val="20"/>
          <w:szCs w:val="20"/>
        </w:rPr>
      </w:pPr>
    </w:p>
    <w:p w:rsidR="00647EE9" w:rsidRPr="00902C40" w:rsidRDefault="00647EE9" w:rsidP="001C6BF3">
      <w:pPr>
        <w:pStyle w:val="Normal1"/>
        <w:jc w:val="both"/>
        <w:rPr>
          <w:rFonts w:ascii="Arial" w:hAnsi="Arial" w:cs="Arial"/>
          <w:color w:val="auto"/>
          <w:sz w:val="20"/>
          <w:szCs w:val="20"/>
        </w:rPr>
      </w:pPr>
      <w:r w:rsidRPr="00902C40">
        <w:rPr>
          <w:rFonts w:ascii="Arial" w:hAnsi="Arial" w:cs="Arial"/>
          <w:color w:val="auto"/>
          <w:sz w:val="20"/>
          <w:szCs w:val="20"/>
        </w:rPr>
        <w:t>(12) Castañeda, I; Martínez-Brocal, I; Alegre, E; Marín, R. NIVOLUMAB en cáncer de Pulmón no microcítico de células escamosas metastásico en segunda línea de tratamiento. Informe génesis [página web]. Madrid: Génesis-SEFH; 2015 [Consultado 05/10/2017</w:t>
      </w:r>
      <w:r w:rsidRPr="00902C40">
        <w:rPr>
          <w:rFonts w:ascii="Arial" w:hAnsi="Arial" w:cs="Arial"/>
          <w:sz w:val="20"/>
          <w:szCs w:val="20"/>
        </w:rPr>
        <w:t>].</w:t>
      </w:r>
      <w:r w:rsidRPr="00902C40">
        <w:rPr>
          <w:rFonts w:ascii="Arial" w:hAnsi="Arial" w:cs="Arial"/>
          <w:color w:val="auto"/>
          <w:sz w:val="20"/>
          <w:szCs w:val="20"/>
        </w:rPr>
        <w:t xml:space="preserve"> Disponible en:</w:t>
      </w:r>
      <w:hyperlink r:id="rId38" w:history="1">
        <w:r w:rsidRPr="00902C40">
          <w:rPr>
            <w:rStyle w:val="Hipervnculo"/>
            <w:rFonts w:ascii="Arial" w:hAnsi="Arial" w:cs="Arial"/>
            <w:color w:val="auto"/>
            <w:sz w:val="20"/>
            <w:szCs w:val="20"/>
            <w:u w:val="none"/>
          </w:rPr>
          <w:t>http://gruposdetrabajo.sefh.es/genesis/genesis/Documents/Nivolumab_CPNMescamoso_GFTHA_11_2016.doc</w:t>
        </w:r>
      </w:hyperlink>
    </w:p>
    <w:p w:rsidR="00647EE9" w:rsidRPr="00902C40" w:rsidRDefault="00647EE9" w:rsidP="001C6BF3">
      <w:pPr>
        <w:pStyle w:val="Normal1"/>
        <w:jc w:val="both"/>
        <w:rPr>
          <w:rFonts w:ascii="Arial" w:hAnsi="Arial" w:cs="Arial"/>
          <w:color w:val="auto"/>
          <w:sz w:val="20"/>
          <w:szCs w:val="20"/>
        </w:rPr>
      </w:pPr>
    </w:p>
    <w:p w:rsidR="00647EE9" w:rsidRPr="00902C40" w:rsidRDefault="00647EE9" w:rsidP="001C6BF3">
      <w:pPr>
        <w:tabs>
          <w:tab w:val="left" w:pos="8931"/>
        </w:tabs>
        <w:spacing w:after="120"/>
        <w:ind w:right="96"/>
        <w:jc w:val="both"/>
        <w:rPr>
          <w:rFonts w:ascii="Arial" w:hAnsi="Arial" w:cs="Arial"/>
          <w:sz w:val="20"/>
          <w:szCs w:val="20"/>
          <w:lang w:val="en-GB"/>
        </w:rPr>
      </w:pPr>
      <w:r w:rsidRPr="00902C40">
        <w:rPr>
          <w:rFonts w:ascii="Arial" w:hAnsi="Arial" w:cs="Arial"/>
          <w:sz w:val="20"/>
          <w:szCs w:val="20"/>
          <w:lang w:val="en-US"/>
        </w:rPr>
        <w:t xml:space="preserve">(13) Herder GJM, Agulnik J, Amadori D, Chin M, Chouaid C, Ek L, et al. Describing treatment, treatment outcomes, resource use and quality of life of advanced NSCLC patients - the LUng Cancer Economics and Outcomes Research (LUCEOR) studies. </w:t>
      </w:r>
      <w:r w:rsidRPr="00902C40">
        <w:rPr>
          <w:rFonts w:ascii="Arial" w:hAnsi="Arial" w:cs="Arial"/>
          <w:sz w:val="20"/>
          <w:szCs w:val="20"/>
          <w:lang w:val="en-GB"/>
        </w:rPr>
        <w:t>J Thoracic Oncol. 2011 June 6(6): S1404-S1405.</w:t>
      </w:r>
    </w:p>
    <w:p w:rsidR="00647EE9" w:rsidRPr="00902C40" w:rsidRDefault="00647EE9" w:rsidP="001C6BF3">
      <w:pPr>
        <w:tabs>
          <w:tab w:val="left" w:pos="8931"/>
        </w:tabs>
        <w:spacing w:after="120"/>
        <w:ind w:right="96"/>
        <w:jc w:val="both"/>
        <w:rPr>
          <w:rFonts w:ascii="Arial" w:hAnsi="Arial" w:cs="Arial"/>
          <w:sz w:val="20"/>
          <w:szCs w:val="20"/>
          <w:lang w:val="en-US"/>
        </w:rPr>
      </w:pPr>
      <w:r w:rsidRPr="00902C40">
        <w:rPr>
          <w:rFonts w:ascii="Arial" w:hAnsi="Arial" w:cs="Arial"/>
          <w:sz w:val="20"/>
          <w:szCs w:val="20"/>
          <w:lang w:val="en-US"/>
        </w:rPr>
        <w:t>(14) Chouaid C, MITKhell PLR, Agulnik J, Herder GJM, Lester JF, Vansteenkiste J, et al. Health-related quality of life in advanced non-small cell lung cancer (NSCLC) patients. Value in Health 2012 15: A227.</w:t>
      </w:r>
    </w:p>
    <w:p w:rsidR="00647EE9" w:rsidRPr="00902C40" w:rsidRDefault="00647EE9" w:rsidP="001C6BF3">
      <w:pPr>
        <w:pStyle w:val="Sangradetextonormal"/>
        <w:shd w:val="clear" w:color="auto" w:fill="auto"/>
        <w:spacing w:after="120"/>
        <w:ind w:left="0" w:right="28"/>
        <w:rPr>
          <w:rFonts w:ascii="Arial" w:hAnsi="Arial" w:cs="Arial"/>
          <w:sz w:val="20"/>
          <w:szCs w:val="20"/>
        </w:rPr>
      </w:pPr>
      <w:r w:rsidRPr="00902C40">
        <w:rPr>
          <w:rFonts w:ascii="Arial" w:hAnsi="Arial" w:cs="Arial"/>
          <w:sz w:val="20"/>
          <w:szCs w:val="20"/>
          <w:lang w:val="en-US"/>
        </w:rPr>
        <w:t xml:space="preserve">(15) Trippoli S, Vaiani M, Lucioni C, Messori A. Quality-of-life Study Group of the Master 2 Project in Pharmacoeconomics. Quality of life and utility in patients with non-small cell lung cancer. </w:t>
      </w:r>
      <w:r w:rsidRPr="00902C40">
        <w:rPr>
          <w:rFonts w:ascii="Arial" w:hAnsi="Arial" w:cs="Arial"/>
          <w:sz w:val="20"/>
          <w:szCs w:val="20"/>
        </w:rPr>
        <w:t>Pharmacoeconomics 2001;19(8):855-63.</w:t>
      </w:r>
    </w:p>
    <w:p w:rsidR="00647EE9" w:rsidRPr="00902C40" w:rsidRDefault="00647EE9" w:rsidP="001C6BF3">
      <w:pPr>
        <w:tabs>
          <w:tab w:val="left" w:pos="8931"/>
        </w:tabs>
        <w:spacing w:after="120"/>
        <w:ind w:right="96"/>
        <w:jc w:val="both"/>
        <w:rPr>
          <w:rFonts w:ascii="Arial" w:hAnsi="Arial" w:cs="Arial"/>
          <w:sz w:val="20"/>
          <w:szCs w:val="20"/>
          <w:lang w:val="en-US"/>
        </w:rPr>
      </w:pPr>
      <w:r w:rsidRPr="00902C40">
        <w:rPr>
          <w:rFonts w:ascii="Arial" w:hAnsi="Arial" w:cs="Arial"/>
          <w:sz w:val="20"/>
          <w:szCs w:val="20"/>
        </w:rPr>
        <w:t xml:space="preserve">(16) Isla D, González-Rojas N, Nieves D, Brosa M, Finnern HW. </w:t>
      </w:r>
      <w:r w:rsidRPr="00902C40">
        <w:rPr>
          <w:rFonts w:ascii="Arial" w:hAnsi="Arial" w:cs="Arial"/>
          <w:sz w:val="20"/>
          <w:szCs w:val="20"/>
          <w:lang w:val="en-US"/>
        </w:rPr>
        <w:t>Treatment patterns, use of resources, and costs of advanced non-small-cell lung cancer patients in Spain: results from a Delphi panel. Clin Transl Oncol. 2011 Jul;13(7):460-71.</w:t>
      </w:r>
    </w:p>
    <w:p w:rsidR="00647EE9" w:rsidRPr="00902C40" w:rsidRDefault="00647EE9" w:rsidP="001C6BF3">
      <w:pPr>
        <w:pStyle w:val="Normal1"/>
        <w:rPr>
          <w:rFonts w:ascii="Arial" w:hAnsi="Arial" w:cs="Arial"/>
          <w:color w:val="0000FF"/>
          <w:sz w:val="20"/>
          <w:szCs w:val="20"/>
          <w:u w:val="single"/>
          <w:lang w:val="en-GB"/>
        </w:rPr>
      </w:pPr>
    </w:p>
    <w:p w:rsidR="00647EE9" w:rsidRPr="00902C40" w:rsidRDefault="00647EE9" w:rsidP="001C6BF3">
      <w:pPr>
        <w:pStyle w:val="Normal1"/>
        <w:jc w:val="both"/>
        <w:rPr>
          <w:rFonts w:ascii="Arial" w:hAnsi="Arial" w:cs="Arial"/>
          <w:sz w:val="20"/>
          <w:szCs w:val="20"/>
        </w:rPr>
      </w:pPr>
      <w:r w:rsidRPr="00902C40">
        <w:rPr>
          <w:rFonts w:ascii="Arial" w:hAnsi="Arial" w:cs="Arial"/>
          <w:sz w:val="20"/>
          <w:szCs w:val="20"/>
          <w:lang w:val="en-GB"/>
        </w:rPr>
        <w:t xml:space="preserve">(17) NCCN </w:t>
      </w:r>
      <w:r w:rsidRPr="00A2190D">
        <w:rPr>
          <w:rFonts w:ascii="Arial" w:hAnsi="Arial" w:cs="Arial"/>
          <w:sz w:val="20"/>
          <w:szCs w:val="20"/>
          <w:lang w:val="en-US"/>
        </w:rPr>
        <w:t>(National Comprehensive Cancer Network)</w:t>
      </w:r>
      <w:r>
        <w:rPr>
          <w:rFonts w:ascii="Arial" w:hAnsi="Arial" w:cs="Arial"/>
          <w:sz w:val="20"/>
          <w:szCs w:val="20"/>
          <w:lang w:val="en-US"/>
        </w:rPr>
        <w:t xml:space="preserve">. </w:t>
      </w:r>
      <w:r w:rsidRPr="00902C40">
        <w:rPr>
          <w:rFonts w:ascii="Arial" w:hAnsi="Arial" w:cs="Arial"/>
          <w:sz w:val="20"/>
          <w:szCs w:val="20"/>
          <w:lang w:val="en-GB"/>
        </w:rPr>
        <w:t xml:space="preserve">Clinical </w:t>
      </w:r>
      <w:r>
        <w:rPr>
          <w:rFonts w:ascii="Arial" w:hAnsi="Arial" w:cs="Arial"/>
          <w:sz w:val="20"/>
          <w:szCs w:val="20"/>
          <w:lang w:val="en-GB"/>
        </w:rPr>
        <w:t xml:space="preserve">Practice Guidelines in Oncology: </w:t>
      </w:r>
      <w:r>
        <w:rPr>
          <w:rFonts w:ascii="Arial" w:hAnsi="Arial" w:cs="Arial"/>
          <w:sz w:val="20"/>
          <w:szCs w:val="20"/>
          <w:lang w:val="en-US"/>
        </w:rPr>
        <w:t>Non-small cell lung cancer</w:t>
      </w:r>
      <w:r w:rsidRPr="00902C40">
        <w:rPr>
          <w:rFonts w:ascii="Arial" w:hAnsi="Arial" w:cs="Arial"/>
          <w:sz w:val="20"/>
          <w:szCs w:val="20"/>
          <w:lang w:val="en-GB"/>
        </w:rPr>
        <w:t xml:space="preserve">. </w:t>
      </w:r>
      <w:r w:rsidRPr="00E01065">
        <w:rPr>
          <w:rFonts w:ascii="Arial" w:hAnsi="Arial" w:cs="Arial"/>
          <w:sz w:val="20"/>
          <w:szCs w:val="20"/>
        </w:rPr>
        <w:t xml:space="preserve">NCCN </w:t>
      </w:r>
      <w:r w:rsidRPr="00902C40">
        <w:rPr>
          <w:rFonts w:ascii="Arial" w:hAnsi="Arial" w:cs="Arial"/>
          <w:sz w:val="20"/>
          <w:szCs w:val="20"/>
        </w:rPr>
        <w:t>Evidence Blocks</w:t>
      </w:r>
      <w:r>
        <w:rPr>
          <w:rFonts w:ascii="Arial" w:hAnsi="Arial" w:cs="Arial"/>
          <w:sz w:val="20"/>
          <w:szCs w:val="20"/>
        </w:rPr>
        <w:t xml:space="preserve"> [página web]</w:t>
      </w:r>
      <w:r w:rsidRPr="00902C40">
        <w:rPr>
          <w:rFonts w:ascii="Arial" w:hAnsi="Arial" w:cs="Arial"/>
          <w:sz w:val="20"/>
          <w:szCs w:val="20"/>
        </w:rPr>
        <w:t xml:space="preserve">. </w:t>
      </w:r>
      <w:r>
        <w:rPr>
          <w:rFonts w:ascii="Arial" w:hAnsi="Arial" w:cs="Arial"/>
          <w:sz w:val="20"/>
          <w:szCs w:val="20"/>
        </w:rPr>
        <w:t xml:space="preserve">V.8. 2017 </w:t>
      </w:r>
      <w:r w:rsidRPr="00902C40">
        <w:rPr>
          <w:rFonts w:ascii="Arial" w:hAnsi="Arial" w:cs="Arial"/>
          <w:sz w:val="20"/>
          <w:szCs w:val="20"/>
        </w:rPr>
        <w:t xml:space="preserve">[Consulta Octubre 2017]. Disponible en: </w:t>
      </w:r>
      <w:hyperlink r:id="rId39" w:history="1">
        <w:r w:rsidRPr="00FD0B13">
          <w:rPr>
            <w:rStyle w:val="Hipervnculo"/>
            <w:rFonts w:ascii="Arial" w:hAnsi="Arial" w:cs="Arial"/>
            <w:color w:val="auto"/>
            <w:sz w:val="20"/>
            <w:szCs w:val="20"/>
            <w:u w:val="none"/>
          </w:rPr>
          <w:t>http://www.nccn.org/</w:t>
        </w:r>
      </w:hyperlink>
    </w:p>
    <w:p w:rsidR="00647EE9" w:rsidRPr="005E1DFD" w:rsidRDefault="00647EE9" w:rsidP="001C6BF3">
      <w:pPr>
        <w:pStyle w:val="Normal1"/>
        <w:rPr>
          <w:rFonts w:ascii="Arial" w:hAnsi="Arial" w:cs="Arial"/>
          <w:sz w:val="20"/>
          <w:szCs w:val="20"/>
        </w:rPr>
      </w:pPr>
    </w:p>
    <w:p w:rsidR="00647EE9" w:rsidRPr="005E1DFD" w:rsidRDefault="00647EE9" w:rsidP="001C6BF3">
      <w:pPr>
        <w:pStyle w:val="Normal1"/>
        <w:rPr>
          <w:rFonts w:ascii="Arial" w:hAnsi="Arial" w:cs="Arial"/>
          <w:sz w:val="20"/>
          <w:szCs w:val="20"/>
        </w:rPr>
      </w:pPr>
    </w:p>
    <w:p w:rsidR="00647EE9" w:rsidRPr="005E1DFD" w:rsidRDefault="00647EE9" w:rsidP="001C6BF3">
      <w:pPr>
        <w:pStyle w:val="Normal1"/>
        <w:jc w:val="both"/>
        <w:rPr>
          <w:rFonts w:ascii="Arial" w:hAnsi="Arial" w:cs="Arial"/>
          <w:sz w:val="20"/>
          <w:szCs w:val="20"/>
          <w:lang w:val="en-GB"/>
        </w:rPr>
      </w:pPr>
      <w:r>
        <w:rPr>
          <w:rFonts w:ascii="Arial" w:hAnsi="Arial" w:cs="Arial"/>
          <w:sz w:val="20"/>
          <w:szCs w:val="20"/>
          <w:lang w:val="it-IT"/>
        </w:rPr>
        <w:t xml:space="preserve">(18) </w:t>
      </w:r>
      <w:r w:rsidRPr="005E1DFD">
        <w:rPr>
          <w:rFonts w:ascii="Arial" w:hAnsi="Arial" w:cs="Arial"/>
          <w:sz w:val="20"/>
          <w:szCs w:val="20"/>
          <w:lang w:val="it-IT"/>
        </w:rPr>
        <w:t>Novello</w:t>
      </w:r>
      <w:r>
        <w:rPr>
          <w:rFonts w:ascii="Arial" w:hAnsi="Arial" w:cs="Arial"/>
          <w:sz w:val="20"/>
          <w:szCs w:val="20"/>
          <w:lang w:val="it-IT"/>
        </w:rPr>
        <w:t xml:space="preserve"> S, </w:t>
      </w:r>
      <w:r w:rsidRPr="005E1DFD">
        <w:rPr>
          <w:rFonts w:ascii="Arial" w:hAnsi="Arial" w:cs="Arial"/>
          <w:sz w:val="20"/>
          <w:szCs w:val="20"/>
          <w:lang w:val="it-IT"/>
        </w:rPr>
        <w:t>Barlesi</w:t>
      </w:r>
      <w:r>
        <w:rPr>
          <w:rFonts w:ascii="Arial" w:hAnsi="Arial" w:cs="Arial"/>
          <w:sz w:val="20"/>
          <w:szCs w:val="20"/>
          <w:lang w:val="it-IT"/>
        </w:rPr>
        <w:t xml:space="preserve"> F, </w:t>
      </w:r>
      <w:r w:rsidRPr="005E1DFD">
        <w:rPr>
          <w:rFonts w:ascii="Arial" w:hAnsi="Arial" w:cs="Arial"/>
          <w:sz w:val="20"/>
          <w:szCs w:val="20"/>
          <w:lang w:val="it-IT"/>
        </w:rPr>
        <w:t>Califano</w:t>
      </w:r>
      <w:r>
        <w:rPr>
          <w:rFonts w:ascii="Arial" w:hAnsi="Arial" w:cs="Arial"/>
          <w:sz w:val="20"/>
          <w:szCs w:val="20"/>
          <w:lang w:val="it-IT"/>
        </w:rPr>
        <w:t xml:space="preserve"> R, </w:t>
      </w:r>
      <w:r w:rsidRPr="005E1DFD">
        <w:rPr>
          <w:rFonts w:ascii="Arial" w:hAnsi="Arial" w:cs="Arial"/>
          <w:sz w:val="20"/>
          <w:szCs w:val="20"/>
          <w:lang w:val="it-IT"/>
        </w:rPr>
        <w:t>Cufer</w:t>
      </w:r>
      <w:r>
        <w:rPr>
          <w:rFonts w:ascii="Arial" w:hAnsi="Arial" w:cs="Arial"/>
          <w:sz w:val="20"/>
          <w:szCs w:val="20"/>
          <w:lang w:val="it-IT"/>
        </w:rPr>
        <w:t xml:space="preserve"> T,</w:t>
      </w:r>
      <w:r w:rsidRPr="005E1DFD">
        <w:rPr>
          <w:rFonts w:ascii="Arial" w:hAnsi="Arial" w:cs="Arial"/>
          <w:sz w:val="20"/>
          <w:szCs w:val="20"/>
          <w:lang w:val="it-IT"/>
        </w:rPr>
        <w:t xml:space="preserve"> Ekman</w:t>
      </w:r>
      <w:r>
        <w:rPr>
          <w:rFonts w:ascii="Arial" w:hAnsi="Arial" w:cs="Arial"/>
          <w:sz w:val="20"/>
          <w:szCs w:val="20"/>
          <w:lang w:val="it-IT"/>
        </w:rPr>
        <w:t xml:space="preserve"> S, </w:t>
      </w:r>
      <w:r w:rsidRPr="005E1DFD">
        <w:rPr>
          <w:rFonts w:ascii="Arial" w:hAnsi="Arial" w:cs="Arial"/>
          <w:sz w:val="20"/>
          <w:szCs w:val="20"/>
          <w:lang w:val="it-IT"/>
        </w:rPr>
        <w:t>Giaj Levra</w:t>
      </w:r>
      <w:r>
        <w:rPr>
          <w:rFonts w:ascii="Arial" w:hAnsi="Arial" w:cs="Arial"/>
          <w:sz w:val="20"/>
          <w:szCs w:val="20"/>
          <w:lang w:val="it-IT"/>
        </w:rPr>
        <w:t xml:space="preserve"> M</w:t>
      </w:r>
      <w:r w:rsidRPr="005E1DFD">
        <w:rPr>
          <w:rFonts w:ascii="Arial" w:hAnsi="Arial" w:cs="Arial"/>
          <w:sz w:val="20"/>
          <w:szCs w:val="20"/>
          <w:lang w:val="it-IT"/>
        </w:rPr>
        <w:t xml:space="preserve">, et al. </w:t>
      </w:r>
      <w:r w:rsidRPr="005E1DFD">
        <w:rPr>
          <w:rFonts w:ascii="Arial" w:hAnsi="Arial" w:cs="Arial"/>
          <w:sz w:val="20"/>
          <w:szCs w:val="20"/>
          <w:lang w:val="en-GB"/>
        </w:rPr>
        <w:t>Metastatic non-small-cell lung cancer: ESMO Clinical Practice Guidelines for diagnosis, treatment and follow-up. Annals of Oncology 2016. 27 (Supplement 5): v1–v27</w:t>
      </w:r>
      <w:r>
        <w:rPr>
          <w:rFonts w:ascii="Arial" w:hAnsi="Arial" w:cs="Arial"/>
          <w:sz w:val="20"/>
          <w:szCs w:val="20"/>
          <w:lang w:val="en-GB"/>
        </w:rPr>
        <w:t>.</w:t>
      </w:r>
    </w:p>
    <w:p w:rsidR="00647EE9" w:rsidRPr="005E1DFD" w:rsidRDefault="00647EE9" w:rsidP="001C6BF3">
      <w:pPr>
        <w:pStyle w:val="Normal1"/>
        <w:rPr>
          <w:rFonts w:ascii="Arial" w:hAnsi="Arial" w:cs="Arial"/>
          <w:sz w:val="20"/>
          <w:szCs w:val="20"/>
          <w:lang w:val="en-GB"/>
        </w:rPr>
      </w:pPr>
    </w:p>
    <w:p w:rsidR="00647EE9" w:rsidRPr="00AE509A" w:rsidRDefault="00647EE9" w:rsidP="001C6BF3">
      <w:pPr>
        <w:widowControl w:val="0"/>
        <w:autoSpaceDE w:val="0"/>
        <w:autoSpaceDN w:val="0"/>
        <w:adjustRightInd w:val="0"/>
        <w:spacing w:after="160"/>
        <w:jc w:val="both"/>
        <w:rPr>
          <w:rFonts w:ascii="Arial" w:hAnsi="Arial" w:cs="Arial"/>
          <w:noProof/>
          <w:sz w:val="20"/>
          <w:szCs w:val="20"/>
          <w:lang w:val="en-GB"/>
        </w:rPr>
      </w:pPr>
      <w:r w:rsidRPr="00AE509A">
        <w:rPr>
          <w:rFonts w:ascii="Arial" w:hAnsi="Arial" w:cs="Arial"/>
          <w:sz w:val="20"/>
          <w:szCs w:val="20"/>
          <w:lang w:val="en-GB"/>
        </w:rPr>
        <w:t xml:space="preserve">(19) </w:t>
      </w:r>
      <w:r w:rsidRPr="00AE509A">
        <w:rPr>
          <w:rFonts w:ascii="Arial" w:hAnsi="Arial" w:cs="Arial"/>
          <w:noProof/>
          <w:sz w:val="20"/>
          <w:szCs w:val="20"/>
          <w:lang w:val="en-GB"/>
        </w:rPr>
        <w:t xml:space="preserve">Novello S, Barlesi F, Califano R, Cufer T, Ekman S, Levra MG, et al. Metastatic non-small-cell lung cancer: ESMO Clinical Practice Guidelines for diagnosis, treatment and follow-up. Ann Oncol  Off J Eur Soc Med Oncol. 2016 Sep;27(suppl 5):v1–27. </w:t>
      </w:r>
    </w:p>
    <w:p w:rsidR="00647EE9" w:rsidRPr="00AE509A" w:rsidRDefault="00647EE9" w:rsidP="001C6BF3">
      <w:pPr>
        <w:pStyle w:val="Normal1"/>
        <w:jc w:val="both"/>
        <w:rPr>
          <w:rFonts w:ascii="Arial" w:hAnsi="Arial" w:cs="Arial"/>
          <w:color w:val="0000FF"/>
          <w:sz w:val="20"/>
          <w:szCs w:val="20"/>
          <w:u w:val="single"/>
          <w:lang w:val="en-GB"/>
        </w:rPr>
      </w:pPr>
    </w:p>
    <w:p w:rsidR="00647EE9" w:rsidRPr="00FD0B13" w:rsidRDefault="00647EE9" w:rsidP="001C6BF3">
      <w:pPr>
        <w:shd w:val="clear" w:color="auto" w:fill="FFFFFF"/>
        <w:jc w:val="both"/>
        <w:rPr>
          <w:rFonts w:ascii="Arial" w:hAnsi="Arial" w:cs="Arial"/>
          <w:color w:val="575757"/>
          <w:sz w:val="17"/>
          <w:szCs w:val="17"/>
        </w:rPr>
      </w:pPr>
      <w:r w:rsidRPr="00E01065">
        <w:rPr>
          <w:rFonts w:ascii="Arial" w:hAnsi="Arial" w:cs="Arial"/>
          <w:color w:val="auto"/>
          <w:sz w:val="20"/>
          <w:szCs w:val="20"/>
          <w:lang w:val="nl-NL"/>
        </w:rPr>
        <w:t>(20)</w:t>
      </w:r>
      <w:r w:rsidRPr="00E01065">
        <w:rPr>
          <w:rFonts w:ascii="Arial" w:hAnsi="Arial" w:cs="Arial"/>
          <w:noProof/>
          <w:sz w:val="20"/>
          <w:szCs w:val="20"/>
        </w:rPr>
        <w:t xml:space="preserve">Herbst RS, Baas P, Kim D-W, Felip E, Perez-Gracia JL, Han J-Y, et al. </w:t>
      </w:r>
      <w:r w:rsidRPr="00E01065">
        <w:rPr>
          <w:rFonts w:ascii="Arial" w:hAnsi="Arial" w:cs="Arial"/>
          <w:noProof/>
          <w:sz w:val="20"/>
          <w:szCs w:val="20"/>
          <w:lang w:val="en-GB"/>
        </w:rPr>
        <w:t xml:space="preserve">Pembrolizumab versus docetaxel for previously treated, PD-L1-positive, advanced non-small-cell lung cancer (KEYNOTE-010): a randomised controlled trial. </w:t>
      </w:r>
      <w:r w:rsidRPr="00E01065">
        <w:rPr>
          <w:rFonts w:ascii="Arial" w:hAnsi="Arial" w:cs="Arial"/>
          <w:noProof/>
          <w:sz w:val="20"/>
          <w:szCs w:val="20"/>
        </w:rPr>
        <w:t>Lancet (London, England). 2016 Apr;387(10027):1540–50.</w:t>
      </w:r>
      <w:r w:rsidRPr="00FD0B13">
        <w:rPr>
          <w:rFonts w:ascii="Arial" w:hAnsi="Arial" w:cs="Arial"/>
          <w:color w:val="auto"/>
          <w:sz w:val="20"/>
          <w:szCs w:val="20"/>
        </w:rPr>
        <w:t>DOI:</w:t>
      </w:r>
      <w:hyperlink r:id="rId40" w:tgtFrame="_blank" w:history="1">
        <w:r w:rsidRPr="00FD0B13">
          <w:rPr>
            <w:rStyle w:val="Hipervnculo"/>
            <w:rFonts w:ascii="Arial" w:hAnsi="Arial" w:cs="Arial"/>
            <w:color w:val="auto"/>
            <w:sz w:val="20"/>
            <w:szCs w:val="20"/>
            <w:u w:val="none"/>
          </w:rPr>
          <w:t>10.1016/S0140-6736(15)01281-7</w:t>
        </w:r>
      </w:hyperlink>
    </w:p>
    <w:p w:rsidR="00647EE9" w:rsidRDefault="00647EE9" w:rsidP="001C6BF3">
      <w:pPr>
        <w:pStyle w:val="Normal1"/>
        <w:jc w:val="both"/>
        <w:rPr>
          <w:rFonts w:ascii="Arial" w:hAnsi="Arial" w:cs="Arial"/>
          <w:noProof/>
          <w:sz w:val="20"/>
          <w:szCs w:val="20"/>
        </w:rPr>
      </w:pPr>
    </w:p>
    <w:p w:rsidR="00647EE9" w:rsidRDefault="00647EE9" w:rsidP="001C6BF3">
      <w:pPr>
        <w:pStyle w:val="Normal1"/>
        <w:jc w:val="both"/>
        <w:rPr>
          <w:rFonts w:ascii="Arial" w:hAnsi="Arial" w:cs="Arial"/>
          <w:noProof/>
          <w:sz w:val="20"/>
          <w:szCs w:val="20"/>
        </w:rPr>
      </w:pPr>
    </w:p>
    <w:p w:rsidR="00647EE9" w:rsidRPr="00063F83" w:rsidRDefault="00647EE9" w:rsidP="001C6BF3">
      <w:pPr>
        <w:pStyle w:val="Normal1"/>
        <w:jc w:val="both"/>
        <w:rPr>
          <w:rFonts w:ascii="Arial" w:hAnsi="Arial" w:cs="Arial"/>
          <w:color w:val="auto"/>
          <w:sz w:val="20"/>
          <w:szCs w:val="20"/>
        </w:rPr>
      </w:pPr>
      <w:r w:rsidRPr="00063F83">
        <w:rPr>
          <w:rFonts w:ascii="Arial" w:hAnsi="Arial" w:cs="Arial"/>
          <w:color w:val="auto"/>
          <w:sz w:val="20"/>
          <w:szCs w:val="20"/>
        </w:rPr>
        <w:t xml:space="preserve">(21) </w:t>
      </w:r>
      <w:r w:rsidRPr="00063F83">
        <w:rPr>
          <w:rFonts w:ascii="Arial" w:hAnsi="Arial" w:cs="Arial"/>
          <w:sz w:val="20"/>
          <w:szCs w:val="20"/>
        </w:rPr>
        <w:t xml:space="preserve">Agencia Española de Medicamentos y Productos Sanitarios. Centro información online de medicamentos (CIMA). Ficha técnica del medicamento: Keytruda®[página web]. Madrid: Agencia Española de Medicamentos y Productos Sanitarios; 2015 </w:t>
      </w:r>
      <w:r w:rsidRPr="00063F83">
        <w:rPr>
          <w:rFonts w:ascii="Arial" w:hAnsi="Arial" w:cs="Arial"/>
          <w:color w:val="auto"/>
          <w:sz w:val="20"/>
          <w:szCs w:val="20"/>
        </w:rPr>
        <w:t>[Consultado 03 de Noviembre de 2017]. Disponible en: https://cima.aemps.es/cima/pdfs/es/ft/1151024002/FT_1151024002.pdf</w:t>
      </w:r>
    </w:p>
    <w:p w:rsidR="00647EE9" w:rsidRPr="004648A6" w:rsidRDefault="00647EE9" w:rsidP="001C6BF3">
      <w:pPr>
        <w:pStyle w:val="Normal1"/>
        <w:jc w:val="both"/>
        <w:rPr>
          <w:rFonts w:ascii="Arial" w:hAnsi="Arial" w:cs="Arial"/>
          <w:color w:val="0000FF"/>
          <w:sz w:val="20"/>
          <w:szCs w:val="20"/>
          <w:u w:val="single"/>
        </w:rPr>
      </w:pPr>
    </w:p>
    <w:p w:rsidR="00647EE9" w:rsidRPr="004648A6" w:rsidRDefault="00647EE9" w:rsidP="001C6BF3">
      <w:pPr>
        <w:pStyle w:val="Normal1"/>
        <w:rPr>
          <w:rFonts w:ascii="Arial" w:hAnsi="Arial" w:cs="Arial"/>
          <w:color w:val="0000FF"/>
          <w:sz w:val="20"/>
          <w:szCs w:val="20"/>
          <w:u w:val="single"/>
        </w:rPr>
      </w:pPr>
    </w:p>
    <w:p w:rsidR="00647EE9" w:rsidRPr="003B3CBA" w:rsidRDefault="00647EE9" w:rsidP="001C6BF3">
      <w:pPr>
        <w:shd w:val="clear" w:color="auto" w:fill="FFFFFF"/>
        <w:rPr>
          <w:rFonts w:ascii="Arial" w:hAnsi="Arial" w:cs="Arial"/>
          <w:color w:val="auto"/>
          <w:sz w:val="20"/>
          <w:szCs w:val="20"/>
        </w:rPr>
      </w:pPr>
      <w:r w:rsidRPr="003B3CBA">
        <w:rPr>
          <w:rFonts w:ascii="Arial" w:hAnsi="Arial" w:cs="Arial"/>
          <w:color w:val="auto"/>
          <w:sz w:val="20"/>
          <w:szCs w:val="20"/>
        </w:rPr>
        <w:t xml:space="preserve">(22) </w:t>
      </w:r>
      <w:r w:rsidRPr="003B3CBA">
        <w:rPr>
          <w:rFonts w:ascii="Arial" w:hAnsi="Arial" w:cs="Arial"/>
          <w:noProof/>
          <w:color w:val="auto"/>
          <w:sz w:val="20"/>
          <w:szCs w:val="20"/>
        </w:rPr>
        <w:t xml:space="preserve">Brahmer J, Reckamp KL, Baas P, Crino L, Eberhardt WEE, Poddubskaya E, et al. </w:t>
      </w:r>
      <w:r w:rsidRPr="003B3CBA">
        <w:rPr>
          <w:rFonts w:ascii="Arial" w:hAnsi="Arial" w:cs="Arial"/>
          <w:noProof/>
          <w:color w:val="auto"/>
          <w:sz w:val="20"/>
          <w:szCs w:val="20"/>
          <w:lang w:val="en-GB"/>
        </w:rPr>
        <w:t xml:space="preserve">Nivolumab versus Docetaxel in Advanced Squamous-Cell Non-Small-Cell Lung Cancer. </w:t>
      </w:r>
      <w:r w:rsidRPr="003B3CBA">
        <w:rPr>
          <w:rFonts w:ascii="Arial" w:hAnsi="Arial" w:cs="Arial"/>
          <w:noProof/>
          <w:color w:val="auto"/>
          <w:sz w:val="20"/>
          <w:szCs w:val="20"/>
        </w:rPr>
        <w:t>N Engl J Med. 2015 Jul;373(2):123–35.</w:t>
      </w:r>
      <w:r w:rsidRPr="003B3CBA">
        <w:rPr>
          <w:rFonts w:ascii="Arial" w:hAnsi="Arial" w:cs="Arial"/>
          <w:color w:val="auto"/>
          <w:sz w:val="20"/>
          <w:szCs w:val="20"/>
        </w:rPr>
        <w:t>DOI:</w:t>
      </w:r>
      <w:hyperlink r:id="rId41" w:tgtFrame="_blank" w:history="1">
        <w:r w:rsidRPr="003B3CBA">
          <w:rPr>
            <w:rStyle w:val="Hipervnculo"/>
            <w:rFonts w:ascii="Arial" w:hAnsi="Arial" w:cs="Arial"/>
            <w:color w:val="auto"/>
            <w:sz w:val="20"/>
            <w:szCs w:val="20"/>
            <w:u w:val="none"/>
          </w:rPr>
          <w:t>10.1056/NEJMoa1504627</w:t>
        </w:r>
      </w:hyperlink>
    </w:p>
    <w:p w:rsidR="00647EE9" w:rsidRPr="00473DAB" w:rsidRDefault="00647EE9" w:rsidP="001C6BF3">
      <w:pPr>
        <w:pStyle w:val="Normal1"/>
        <w:jc w:val="both"/>
        <w:rPr>
          <w:rFonts w:ascii="Arial" w:hAnsi="Arial" w:cs="Arial"/>
          <w:color w:val="auto"/>
          <w:sz w:val="20"/>
          <w:szCs w:val="20"/>
        </w:rPr>
      </w:pPr>
    </w:p>
    <w:p w:rsidR="00647EE9" w:rsidRPr="003B3CBA" w:rsidRDefault="00647EE9" w:rsidP="001C6BF3">
      <w:pPr>
        <w:pStyle w:val="Normal1"/>
        <w:jc w:val="both"/>
        <w:rPr>
          <w:rFonts w:ascii="Arial" w:hAnsi="Arial" w:cs="Arial"/>
          <w:color w:val="auto"/>
          <w:sz w:val="20"/>
          <w:szCs w:val="20"/>
        </w:rPr>
      </w:pPr>
      <w:r w:rsidRPr="003B3CBA">
        <w:rPr>
          <w:rFonts w:ascii="Arial" w:hAnsi="Arial" w:cs="Arial"/>
          <w:color w:val="auto"/>
          <w:sz w:val="20"/>
          <w:szCs w:val="20"/>
        </w:rPr>
        <w:t xml:space="preserve">(23) </w:t>
      </w:r>
      <w:r w:rsidRPr="00063F83">
        <w:rPr>
          <w:rFonts w:ascii="Arial" w:hAnsi="Arial" w:cs="Arial"/>
          <w:sz w:val="20"/>
          <w:szCs w:val="20"/>
        </w:rPr>
        <w:t xml:space="preserve">Agencia Española de Medicamentos y Productos Sanitarios. Centro información online de medicamentos (CIMA). Ficha técnica del medicamento: </w:t>
      </w:r>
      <w:r>
        <w:rPr>
          <w:rFonts w:ascii="Arial" w:hAnsi="Arial" w:cs="Arial"/>
          <w:color w:val="auto"/>
          <w:sz w:val="20"/>
          <w:szCs w:val="20"/>
        </w:rPr>
        <w:t xml:space="preserve">Opdivo® </w:t>
      </w:r>
      <w:r w:rsidRPr="00063F83">
        <w:rPr>
          <w:rFonts w:ascii="Arial" w:hAnsi="Arial" w:cs="Arial"/>
          <w:sz w:val="20"/>
          <w:szCs w:val="20"/>
        </w:rPr>
        <w:t>[página web]. Madrid: Agencia Española de Medicamentos y Productos Sanitarios</w:t>
      </w:r>
      <w:r>
        <w:rPr>
          <w:rFonts w:ascii="Arial" w:hAnsi="Arial" w:cs="Arial"/>
          <w:sz w:val="20"/>
          <w:szCs w:val="20"/>
        </w:rPr>
        <w:t>; 2015</w:t>
      </w:r>
      <w:r>
        <w:rPr>
          <w:rFonts w:ascii="Arial" w:hAnsi="Arial" w:cs="Arial"/>
          <w:color w:val="auto"/>
          <w:sz w:val="20"/>
          <w:szCs w:val="20"/>
        </w:rPr>
        <w:t xml:space="preserve"> [Consultado 03 de</w:t>
      </w:r>
      <w:r w:rsidRPr="003B3CBA">
        <w:rPr>
          <w:rFonts w:ascii="Arial" w:hAnsi="Arial" w:cs="Arial"/>
          <w:color w:val="auto"/>
          <w:sz w:val="20"/>
          <w:szCs w:val="20"/>
        </w:rPr>
        <w:t xml:space="preserve"> Noviembre </w:t>
      </w:r>
      <w:r>
        <w:rPr>
          <w:rFonts w:ascii="Arial" w:hAnsi="Arial" w:cs="Arial"/>
          <w:color w:val="auto"/>
          <w:sz w:val="20"/>
          <w:szCs w:val="20"/>
        </w:rPr>
        <w:t xml:space="preserve">de 2017]. Disponible en: </w:t>
      </w:r>
      <w:r w:rsidRPr="009E7791">
        <w:rPr>
          <w:rFonts w:ascii="Arial" w:hAnsi="Arial" w:cs="Arial"/>
          <w:color w:val="auto"/>
          <w:sz w:val="20"/>
          <w:szCs w:val="20"/>
        </w:rPr>
        <w:t>https://cima.aemps.es/cima/pdfs/es/ft/1151014001/FT_1151014001.pdf</w:t>
      </w:r>
    </w:p>
    <w:p w:rsidR="00647EE9" w:rsidRPr="003B3CBA" w:rsidRDefault="00647EE9" w:rsidP="001C6BF3">
      <w:pPr>
        <w:pStyle w:val="Normal1"/>
        <w:jc w:val="both"/>
        <w:rPr>
          <w:rFonts w:ascii="Arial" w:hAnsi="Arial" w:cs="Arial"/>
          <w:color w:val="auto"/>
          <w:sz w:val="20"/>
          <w:szCs w:val="20"/>
        </w:rPr>
      </w:pPr>
    </w:p>
    <w:p w:rsidR="00647EE9" w:rsidRPr="003B3CBA" w:rsidRDefault="00647EE9" w:rsidP="001C6BF3">
      <w:pPr>
        <w:pStyle w:val="Normal1"/>
        <w:rPr>
          <w:rFonts w:ascii="Arial" w:hAnsi="Arial" w:cs="Arial"/>
          <w:color w:val="0000FF"/>
          <w:sz w:val="20"/>
          <w:szCs w:val="20"/>
          <w:u w:val="single"/>
        </w:rPr>
      </w:pPr>
    </w:p>
    <w:p w:rsidR="00647EE9" w:rsidRPr="007073CF" w:rsidRDefault="00647EE9" w:rsidP="001C6BF3">
      <w:pPr>
        <w:shd w:val="clear" w:color="auto" w:fill="FFFFFF"/>
        <w:jc w:val="both"/>
        <w:rPr>
          <w:rStyle w:val="Hipervnculo"/>
          <w:rFonts w:ascii="Arial" w:hAnsi="Arial" w:cs="Arial"/>
          <w:color w:val="auto"/>
          <w:sz w:val="20"/>
          <w:szCs w:val="20"/>
          <w:u w:val="none"/>
        </w:rPr>
      </w:pPr>
      <w:r w:rsidRPr="007073CF">
        <w:rPr>
          <w:rFonts w:ascii="Arial" w:hAnsi="Arial" w:cs="Arial"/>
          <w:color w:val="auto"/>
          <w:sz w:val="20"/>
          <w:szCs w:val="20"/>
        </w:rPr>
        <w:t xml:space="preserve">(24) </w:t>
      </w:r>
      <w:r w:rsidRPr="007073CF">
        <w:rPr>
          <w:rFonts w:ascii="Arial" w:hAnsi="Arial" w:cs="Arial"/>
          <w:noProof/>
          <w:color w:val="auto"/>
          <w:sz w:val="20"/>
          <w:szCs w:val="20"/>
        </w:rPr>
        <w:t xml:space="preserve">Rittmeyer A, Barlesi F, Waterkamp D, Park K, Ciardiello F, von Pawel J, et al. </w:t>
      </w:r>
      <w:r w:rsidRPr="009E7791">
        <w:rPr>
          <w:rFonts w:ascii="Arial" w:hAnsi="Arial" w:cs="Arial"/>
          <w:noProof/>
          <w:color w:val="auto"/>
          <w:sz w:val="20"/>
          <w:szCs w:val="20"/>
          <w:lang w:val="en-GB"/>
        </w:rPr>
        <w:t xml:space="preserve">Atezolizumab versus docetaxel in patients with previously treated non-small-cell  lung cancer (OAK): a phase 3, open-label, multicentre randomised controlled trial. </w:t>
      </w:r>
      <w:r w:rsidRPr="007073CF">
        <w:rPr>
          <w:rFonts w:ascii="Arial" w:hAnsi="Arial" w:cs="Arial"/>
          <w:noProof/>
          <w:color w:val="auto"/>
          <w:sz w:val="20"/>
          <w:szCs w:val="20"/>
        </w:rPr>
        <w:t>Lancet (London, England). 2017 Jan;389(10066):255–65.</w:t>
      </w:r>
      <w:r w:rsidRPr="007073CF">
        <w:rPr>
          <w:rFonts w:ascii="Arial" w:hAnsi="Arial" w:cs="Arial"/>
          <w:color w:val="auto"/>
          <w:sz w:val="20"/>
          <w:szCs w:val="20"/>
        </w:rPr>
        <w:t>DOI:</w:t>
      </w:r>
      <w:hyperlink r:id="rId42" w:tgtFrame="_blank" w:history="1">
        <w:r w:rsidRPr="007073CF">
          <w:rPr>
            <w:rStyle w:val="Hipervnculo"/>
            <w:rFonts w:ascii="Arial" w:hAnsi="Arial" w:cs="Arial"/>
            <w:color w:val="auto"/>
            <w:sz w:val="20"/>
            <w:szCs w:val="20"/>
            <w:u w:val="none"/>
          </w:rPr>
          <w:t>10.1016/S0140-6736(16)32517-X</w:t>
        </w:r>
      </w:hyperlink>
    </w:p>
    <w:p w:rsidR="00647EE9" w:rsidRPr="007073CF" w:rsidRDefault="00647EE9" w:rsidP="001C6BF3">
      <w:pPr>
        <w:shd w:val="clear" w:color="auto" w:fill="FFFFFF"/>
        <w:jc w:val="both"/>
        <w:rPr>
          <w:rStyle w:val="Hipervnculo"/>
          <w:rFonts w:ascii="Arial" w:hAnsi="Arial" w:cs="Arial"/>
          <w:color w:val="auto"/>
          <w:sz w:val="20"/>
          <w:szCs w:val="20"/>
          <w:u w:val="none"/>
        </w:rPr>
      </w:pPr>
    </w:p>
    <w:p w:rsidR="00647EE9" w:rsidRPr="007073CF" w:rsidRDefault="00647EE9" w:rsidP="001C6BF3">
      <w:pPr>
        <w:pStyle w:val="Normal1"/>
        <w:jc w:val="both"/>
        <w:rPr>
          <w:rFonts w:ascii="Arial" w:hAnsi="Arial" w:cs="Arial"/>
          <w:color w:val="auto"/>
          <w:sz w:val="20"/>
          <w:szCs w:val="20"/>
          <w:lang w:val="fr-FR"/>
        </w:rPr>
      </w:pPr>
      <w:r w:rsidRPr="00975D43">
        <w:rPr>
          <w:rFonts w:ascii="Arial" w:hAnsi="Arial" w:cs="Arial"/>
          <w:color w:val="auto"/>
          <w:sz w:val="20"/>
          <w:szCs w:val="20"/>
        </w:rPr>
        <w:t>(25)</w:t>
      </w:r>
      <w:r w:rsidRPr="00063F83">
        <w:rPr>
          <w:rFonts w:ascii="Arial" w:hAnsi="Arial" w:cs="Arial"/>
          <w:sz w:val="20"/>
          <w:szCs w:val="20"/>
        </w:rPr>
        <w:t xml:space="preserve">Agencia Española de Medicamentos y Productos Sanitarios. Centro información online de medicamentos (CIMA). Ficha técnica del medicamento: </w:t>
      </w:r>
      <w:r w:rsidRPr="00975D43">
        <w:rPr>
          <w:rFonts w:ascii="Arial" w:hAnsi="Arial" w:cs="Arial"/>
          <w:color w:val="auto"/>
          <w:sz w:val="20"/>
          <w:szCs w:val="20"/>
        </w:rPr>
        <w:t xml:space="preserve">Cyramza® </w:t>
      </w:r>
      <w:r w:rsidRPr="00063F83">
        <w:rPr>
          <w:rFonts w:ascii="Arial" w:hAnsi="Arial" w:cs="Arial"/>
          <w:sz w:val="20"/>
          <w:szCs w:val="20"/>
        </w:rPr>
        <w:t>[página web]</w:t>
      </w:r>
      <w:r>
        <w:rPr>
          <w:rFonts w:ascii="Arial" w:hAnsi="Arial" w:cs="Arial"/>
          <w:color w:val="auto"/>
          <w:sz w:val="20"/>
          <w:szCs w:val="20"/>
        </w:rPr>
        <w:t>.</w:t>
      </w:r>
      <w:r w:rsidRPr="00063F83">
        <w:rPr>
          <w:rFonts w:ascii="Arial" w:hAnsi="Arial" w:cs="Arial"/>
          <w:sz w:val="20"/>
          <w:szCs w:val="20"/>
        </w:rPr>
        <w:t xml:space="preserve"> Madrid: Agencia Española de Medicamentos y Productos Sanitarios</w:t>
      </w:r>
      <w:r>
        <w:rPr>
          <w:rFonts w:ascii="Arial" w:hAnsi="Arial" w:cs="Arial"/>
          <w:sz w:val="20"/>
          <w:szCs w:val="20"/>
        </w:rPr>
        <w:t>; 2015</w:t>
      </w:r>
      <w:r>
        <w:rPr>
          <w:rFonts w:ascii="Arial" w:hAnsi="Arial" w:cs="Arial"/>
          <w:color w:val="auto"/>
          <w:sz w:val="20"/>
          <w:szCs w:val="20"/>
        </w:rPr>
        <w:t xml:space="preserve"> [Consultado 03 de</w:t>
      </w:r>
      <w:r w:rsidRPr="003B3CBA">
        <w:rPr>
          <w:rFonts w:ascii="Arial" w:hAnsi="Arial" w:cs="Arial"/>
          <w:color w:val="auto"/>
          <w:sz w:val="20"/>
          <w:szCs w:val="20"/>
        </w:rPr>
        <w:t xml:space="preserve"> Noviembre </w:t>
      </w:r>
      <w:r>
        <w:rPr>
          <w:rFonts w:ascii="Arial" w:hAnsi="Arial" w:cs="Arial"/>
          <w:color w:val="auto"/>
          <w:sz w:val="20"/>
          <w:szCs w:val="20"/>
        </w:rPr>
        <w:t xml:space="preserve">de 2017]. </w:t>
      </w:r>
      <w:r w:rsidRPr="007073CF">
        <w:rPr>
          <w:rFonts w:ascii="Arial" w:hAnsi="Arial" w:cs="Arial"/>
          <w:color w:val="auto"/>
          <w:sz w:val="20"/>
          <w:szCs w:val="20"/>
          <w:lang w:val="fr-FR"/>
        </w:rPr>
        <w:t xml:space="preserve">Disponible en: </w:t>
      </w:r>
      <w:hyperlink r:id="rId43" w:history="1">
        <w:r w:rsidRPr="007073CF">
          <w:rPr>
            <w:rStyle w:val="Hipervnculo"/>
            <w:rFonts w:ascii="Arial" w:hAnsi="Arial" w:cs="Arial"/>
            <w:color w:val="auto"/>
            <w:sz w:val="20"/>
            <w:szCs w:val="20"/>
            <w:u w:val="none"/>
            <w:lang w:val="fr-FR"/>
          </w:rPr>
          <w:t>https://cima.aemps.es/cima/pdfs/es/ft/114957001/FT_114957001.pdf</w:t>
        </w:r>
      </w:hyperlink>
    </w:p>
    <w:p w:rsidR="00647EE9" w:rsidRPr="007073CF" w:rsidRDefault="00647EE9" w:rsidP="001C6BF3">
      <w:pPr>
        <w:pStyle w:val="Normal1"/>
        <w:jc w:val="both"/>
        <w:rPr>
          <w:rFonts w:ascii="Arial" w:hAnsi="Arial" w:cs="Arial"/>
          <w:color w:val="auto"/>
          <w:sz w:val="20"/>
          <w:szCs w:val="20"/>
          <w:lang w:val="fr-FR"/>
        </w:rPr>
      </w:pPr>
    </w:p>
    <w:p w:rsidR="00647EE9" w:rsidRDefault="00647EE9" w:rsidP="001C6BF3">
      <w:pPr>
        <w:pStyle w:val="Normal1"/>
        <w:jc w:val="both"/>
        <w:rPr>
          <w:rFonts w:ascii="Arial" w:hAnsi="Arial" w:cs="Arial"/>
          <w:color w:val="auto"/>
          <w:sz w:val="20"/>
          <w:szCs w:val="20"/>
          <w:lang w:eastAsia="en-GB"/>
        </w:rPr>
      </w:pPr>
      <w:r w:rsidRPr="007073CF">
        <w:rPr>
          <w:rFonts w:ascii="Arial" w:hAnsi="Arial" w:cs="Arial"/>
          <w:color w:val="auto"/>
          <w:sz w:val="20"/>
          <w:szCs w:val="20"/>
          <w:lang w:val="fr-FR"/>
        </w:rPr>
        <w:t xml:space="preserve">(26) </w:t>
      </w:r>
      <w:r w:rsidRPr="007073CF">
        <w:rPr>
          <w:rFonts w:ascii="Arial" w:hAnsi="Arial" w:cs="Arial"/>
          <w:noProof/>
          <w:sz w:val="20"/>
          <w:szCs w:val="20"/>
          <w:lang w:val="fr-FR"/>
        </w:rPr>
        <w:t xml:space="preserve">Borghaei H, Paz-Ares L, Horn L, Spigel DR, Steins M, Ready NE, et al. </w:t>
      </w:r>
      <w:r w:rsidRPr="0097627F">
        <w:rPr>
          <w:rFonts w:ascii="Arial" w:hAnsi="Arial" w:cs="Arial"/>
          <w:noProof/>
          <w:sz w:val="20"/>
          <w:szCs w:val="20"/>
          <w:lang w:val="en-GB"/>
        </w:rPr>
        <w:t xml:space="preserve">Nivolumab versus Docetaxel in Advanced Nonsquamous Non-Small-Cell Lung Cancer. </w:t>
      </w:r>
      <w:r w:rsidRPr="0097627F">
        <w:rPr>
          <w:rFonts w:ascii="Arial" w:hAnsi="Arial" w:cs="Arial"/>
          <w:noProof/>
          <w:sz w:val="20"/>
          <w:szCs w:val="20"/>
        </w:rPr>
        <w:t xml:space="preserve">N Engl J Med. 2015 Oct;373(17):1627–39. </w:t>
      </w:r>
      <w:r w:rsidRPr="0097627F">
        <w:rPr>
          <w:rFonts w:ascii="Arial" w:hAnsi="Arial" w:cs="Arial"/>
          <w:color w:val="auto"/>
          <w:sz w:val="20"/>
          <w:szCs w:val="20"/>
          <w:lang w:eastAsia="en-GB"/>
        </w:rPr>
        <w:t>DOI:</w:t>
      </w:r>
      <w:hyperlink r:id="rId44" w:tgtFrame="_blank" w:history="1">
        <w:r w:rsidRPr="0097627F">
          <w:rPr>
            <w:rFonts w:ascii="Arial" w:hAnsi="Arial" w:cs="Arial"/>
            <w:color w:val="auto"/>
            <w:sz w:val="20"/>
            <w:szCs w:val="20"/>
            <w:lang w:eastAsia="en-GB"/>
          </w:rPr>
          <w:t>10.1056/NEJMoa1507643</w:t>
        </w:r>
      </w:hyperlink>
    </w:p>
    <w:p w:rsidR="00647EE9" w:rsidRDefault="00647EE9" w:rsidP="001C6BF3">
      <w:pPr>
        <w:pStyle w:val="Normal1"/>
        <w:jc w:val="both"/>
        <w:rPr>
          <w:rFonts w:ascii="Arial" w:hAnsi="Arial" w:cs="Arial"/>
          <w:color w:val="auto"/>
          <w:sz w:val="20"/>
          <w:szCs w:val="20"/>
          <w:lang w:eastAsia="en-GB"/>
        </w:rPr>
      </w:pPr>
    </w:p>
    <w:p w:rsidR="00647EE9" w:rsidRDefault="00647EE9" w:rsidP="001C6BF3">
      <w:pPr>
        <w:pStyle w:val="Normal1"/>
        <w:jc w:val="both"/>
        <w:rPr>
          <w:rFonts w:ascii="Arial" w:hAnsi="Arial" w:cs="Arial"/>
          <w:color w:val="auto"/>
          <w:sz w:val="20"/>
          <w:szCs w:val="20"/>
        </w:rPr>
      </w:pPr>
      <w:r>
        <w:rPr>
          <w:rFonts w:ascii="Arial" w:hAnsi="Arial" w:cs="Arial"/>
          <w:color w:val="auto"/>
          <w:sz w:val="20"/>
          <w:szCs w:val="20"/>
          <w:lang w:eastAsia="en-GB"/>
        </w:rPr>
        <w:t xml:space="preserve">(27) </w:t>
      </w:r>
      <w:r w:rsidRPr="00063F83">
        <w:rPr>
          <w:rFonts w:ascii="Arial" w:hAnsi="Arial" w:cs="Arial"/>
          <w:sz w:val="20"/>
          <w:szCs w:val="20"/>
        </w:rPr>
        <w:t xml:space="preserve">Agencia Española de Medicamentos y Productos Sanitarios. Centro información online de medicamentos (CIMA). Ficha técnica del medicamento: </w:t>
      </w:r>
      <w:r>
        <w:rPr>
          <w:rFonts w:ascii="Arial" w:hAnsi="Arial" w:cs="Arial"/>
          <w:color w:val="auto"/>
          <w:sz w:val="20"/>
          <w:szCs w:val="20"/>
        </w:rPr>
        <w:t>Vargatef</w:t>
      </w:r>
      <w:r w:rsidRPr="00975D43">
        <w:rPr>
          <w:rFonts w:ascii="Arial" w:hAnsi="Arial" w:cs="Arial"/>
          <w:color w:val="auto"/>
          <w:sz w:val="20"/>
          <w:szCs w:val="20"/>
        </w:rPr>
        <w:t xml:space="preserve">® </w:t>
      </w:r>
      <w:r w:rsidRPr="00063F83">
        <w:rPr>
          <w:rFonts w:ascii="Arial" w:hAnsi="Arial" w:cs="Arial"/>
          <w:sz w:val="20"/>
          <w:szCs w:val="20"/>
        </w:rPr>
        <w:t>[página web]</w:t>
      </w:r>
      <w:r>
        <w:rPr>
          <w:rFonts w:ascii="Arial" w:hAnsi="Arial" w:cs="Arial"/>
          <w:color w:val="auto"/>
          <w:sz w:val="20"/>
          <w:szCs w:val="20"/>
        </w:rPr>
        <w:t>.</w:t>
      </w:r>
      <w:r w:rsidRPr="00063F83">
        <w:rPr>
          <w:rFonts w:ascii="Arial" w:hAnsi="Arial" w:cs="Arial"/>
          <w:sz w:val="20"/>
          <w:szCs w:val="20"/>
        </w:rPr>
        <w:t xml:space="preserve"> Madrid: Agencia Española de Medicamentos y Productos Sanitarios</w:t>
      </w:r>
      <w:r>
        <w:rPr>
          <w:rFonts w:ascii="Arial" w:hAnsi="Arial" w:cs="Arial"/>
          <w:sz w:val="20"/>
          <w:szCs w:val="20"/>
        </w:rPr>
        <w:t>; 2014</w:t>
      </w:r>
      <w:r>
        <w:rPr>
          <w:rFonts w:ascii="Arial" w:hAnsi="Arial" w:cs="Arial"/>
          <w:color w:val="auto"/>
          <w:sz w:val="20"/>
          <w:szCs w:val="20"/>
        </w:rPr>
        <w:t xml:space="preserve"> [Consultado 03 de</w:t>
      </w:r>
      <w:r w:rsidRPr="003B3CBA">
        <w:rPr>
          <w:rFonts w:ascii="Arial" w:hAnsi="Arial" w:cs="Arial"/>
          <w:color w:val="auto"/>
          <w:sz w:val="20"/>
          <w:szCs w:val="20"/>
        </w:rPr>
        <w:t xml:space="preserve"> Noviembre </w:t>
      </w:r>
      <w:r>
        <w:rPr>
          <w:rFonts w:ascii="Arial" w:hAnsi="Arial" w:cs="Arial"/>
          <w:color w:val="auto"/>
          <w:sz w:val="20"/>
          <w:szCs w:val="20"/>
        </w:rPr>
        <w:t>de 2017]. Disponible en</w:t>
      </w:r>
      <w:r w:rsidRPr="0097627F">
        <w:rPr>
          <w:rFonts w:ascii="Arial" w:hAnsi="Arial" w:cs="Arial"/>
          <w:color w:val="auto"/>
          <w:sz w:val="20"/>
          <w:szCs w:val="20"/>
        </w:rPr>
        <w:t xml:space="preserve">: </w:t>
      </w:r>
      <w:hyperlink r:id="rId45" w:history="1">
        <w:r w:rsidRPr="0097627F">
          <w:rPr>
            <w:rStyle w:val="Hipervnculo"/>
            <w:rFonts w:ascii="Arial" w:hAnsi="Arial" w:cs="Arial"/>
            <w:color w:val="auto"/>
            <w:sz w:val="20"/>
            <w:szCs w:val="20"/>
            <w:u w:val="none"/>
          </w:rPr>
          <w:t>https://cima.aemps.es/cima/pdfs/es/ft/114954003/FT_114954003.html.pdf</w:t>
        </w:r>
      </w:hyperlink>
    </w:p>
    <w:p w:rsidR="00647EE9" w:rsidRDefault="00647EE9" w:rsidP="001C6BF3">
      <w:pPr>
        <w:pStyle w:val="Normal1"/>
        <w:jc w:val="both"/>
        <w:rPr>
          <w:rFonts w:ascii="Arial" w:hAnsi="Arial" w:cs="Arial"/>
          <w:color w:val="auto"/>
          <w:sz w:val="20"/>
          <w:szCs w:val="20"/>
        </w:rPr>
      </w:pPr>
    </w:p>
    <w:p w:rsidR="00647EE9" w:rsidRPr="000E4F65" w:rsidRDefault="00647EE9" w:rsidP="001C6BF3">
      <w:pPr>
        <w:pStyle w:val="Normal1"/>
        <w:jc w:val="both"/>
        <w:rPr>
          <w:rFonts w:ascii="Arial" w:hAnsi="Arial" w:cs="Arial"/>
          <w:color w:val="auto"/>
          <w:sz w:val="20"/>
          <w:szCs w:val="20"/>
        </w:rPr>
      </w:pPr>
      <w:r>
        <w:rPr>
          <w:rFonts w:ascii="Arial" w:hAnsi="Arial" w:cs="Arial"/>
          <w:color w:val="auto"/>
          <w:sz w:val="20"/>
          <w:szCs w:val="20"/>
        </w:rPr>
        <w:t xml:space="preserve">(28) </w:t>
      </w:r>
      <w:r w:rsidRPr="00063F83">
        <w:rPr>
          <w:rFonts w:ascii="Arial" w:hAnsi="Arial" w:cs="Arial"/>
          <w:sz w:val="20"/>
          <w:szCs w:val="20"/>
        </w:rPr>
        <w:t xml:space="preserve">Agencia Española de Medicamentos y Productos Sanitarios. Centro información online de medicamentos (CIMA). Ficha técnica del medicamento: </w:t>
      </w:r>
      <w:r>
        <w:rPr>
          <w:rFonts w:ascii="Arial" w:hAnsi="Arial" w:cs="Arial"/>
          <w:color w:val="auto"/>
          <w:sz w:val="20"/>
          <w:szCs w:val="20"/>
        </w:rPr>
        <w:t>Alimta</w:t>
      </w:r>
      <w:r w:rsidRPr="00975D43">
        <w:rPr>
          <w:rFonts w:ascii="Arial" w:hAnsi="Arial" w:cs="Arial"/>
          <w:color w:val="auto"/>
          <w:sz w:val="20"/>
          <w:szCs w:val="20"/>
        </w:rPr>
        <w:t xml:space="preserve">® </w:t>
      </w:r>
      <w:r w:rsidRPr="00063F83">
        <w:rPr>
          <w:rFonts w:ascii="Arial" w:hAnsi="Arial" w:cs="Arial"/>
          <w:sz w:val="20"/>
          <w:szCs w:val="20"/>
        </w:rPr>
        <w:t>[página web]</w:t>
      </w:r>
      <w:r>
        <w:rPr>
          <w:rFonts w:ascii="Arial" w:hAnsi="Arial" w:cs="Arial"/>
          <w:color w:val="auto"/>
          <w:sz w:val="20"/>
          <w:szCs w:val="20"/>
        </w:rPr>
        <w:t>.</w:t>
      </w:r>
      <w:r w:rsidRPr="00063F83">
        <w:rPr>
          <w:rFonts w:ascii="Arial" w:hAnsi="Arial" w:cs="Arial"/>
          <w:sz w:val="20"/>
          <w:szCs w:val="20"/>
        </w:rPr>
        <w:t xml:space="preserve"> Madrid: Agencia Española de Medicamentos y Productos Sanitarios</w:t>
      </w:r>
      <w:r>
        <w:rPr>
          <w:rFonts w:ascii="Arial" w:hAnsi="Arial" w:cs="Arial"/>
          <w:sz w:val="20"/>
          <w:szCs w:val="20"/>
        </w:rPr>
        <w:t>; 2008</w:t>
      </w:r>
      <w:r>
        <w:rPr>
          <w:rFonts w:ascii="Arial" w:hAnsi="Arial" w:cs="Arial"/>
          <w:color w:val="auto"/>
          <w:sz w:val="20"/>
          <w:szCs w:val="20"/>
        </w:rPr>
        <w:t xml:space="preserve"> [Consultado 03 de</w:t>
      </w:r>
      <w:r w:rsidRPr="003B3CBA">
        <w:rPr>
          <w:rFonts w:ascii="Arial" w:hAnsi="Arial" w:cs="Arial"/>
          <w:color w:val="auto"/>
          <w:sz w:val="20"/>
          <w:szCs w:val="20"/>
        </w:rPr>
        <w:t xml:space="preserve"> Noviembre </w:t>
      </w:r>
      <w:r>
        <w:rPr>
          <w:rFonts w:ascii="Arial" w:hAnsi="Arial" w:cs="Arial"/>
          <w:color w:val="auto"/>
          <w:sz w:val="20"/>
          <w:szCs w:val="20"/>
        </w:rPr>
        <w:t>de 2017]. Disponible en</w:t>
      </w:r>
      <w:r w:rsidRPr="0097627F">
        <w:rPr>
          <w:rFonts w:ascii="Arial" w:hAnsi="Arial" w:cs="Arial"/>
          <w:color w:val="auto"/>
          <w:sz w:val="20"/>
          <w:szCs w:val="20"/>
        </w:rPr>
        <w:t xml:space="preserve">: </w:t>
      </w:r>
      <w:hyperlink r:id="rId46" w:history="1">
        <w:r w:rsidRPr="000E4F65">
          <w:rPr>
            <w:rStyle w:val="Hipervnculo"/>
            <w:rFonts w:ascii="Arial" w:hAnsi="Arial" w:cs="Arial"/>
            <w:color w:val="auto"/>
            <w:sz w:val="20"/>
            <w:szCs w:val="20"/>
            <w:u w:val="none"/>
          </w:rPr>
          <w:t>https://cima.aemps.es/cima/pdfs/es/ft/04290002/FT_04290002.pdf</w:t>
        </w:r>
      </w:hyperlink>
    </w:p>
    <w:p w:rsidR="00647EE9" w:rsidRDefault="00647EE9" w:rsidP="001C6BF3">
      <w:pPr>
        <w:pStyle w:val="Normal1"/>
        <w:jc w:val="both"/>
        <w:rPr>
          <w:rFonts w:ascii="Arial" w:hAnsi="Arial" w:cs="Arial"/>
          <w:color w:val="auto"/>
          <w:sz w:val="20"/>
          <w:szCs w:val="20"/>
        </w:rPr>
      </w:pPr>
    </w:p>
    <w:p w:rsidR="00647EE9" w:rsidRPr="007073CF" w:rsidRDefault="00647EE9" w:rsidP="001C6BF3">
      <w:pPr>
        <w:pStyle w:val="Normal1"/>
        <w:jc w:val="both"/>
        <w:rPr>
          <w:rFonts w:ascii="Arial" w:hAnsi="Arial" w:cs="Arial"/>
          <w:color w:val="auto"/>
          <w:sz w:val="20"/>
          <w:szCs w:val="20"/>
          <w:lang w:val="en-GB"/>
        </w:rPr>
      </w:pPr>
      <w:r>
        <w:rPr>
          <w:rFonts w:ascii="Arial" w:hAnsi="Arial" w:cs="Arial"/>
          <w:color w:val="auto"/>
          <w:sz w:val="20"/>
          <w:szCs w:val="20"/>
        </w:rPr>
        <w:t xml:space="preserve">(29) </w:t>
      </w:r>
      <w:r w:rsidRPr="00063F83">
        <w:rPr>
          <w:rFonts w:ascii="Arial" w:hAnsi="Arial" w:cs="Arial"/>
          <w:sz w:val="20"/>
          <w:szCs w:val="20"/>
        </w:rPr>
        <w:t xml:space="preserve">Agencia Española de Medicamentos y Productos Sanitarios. Centro información online de medicamentos (CIMA). Ficha técnica del medicamento: </w:t>
      </w:r>
      <w:r>
        <w:rPr>
          <w:rFonts w:ascii="Arial" w:hAnsi="Arial" w:cs="Arial"/>
          <w:color w:val="auto"/>
          <w:sz w:val="20"/>
          <w:szCs w:val="20"/>
        </w:rPr>
        <w:t>Taxotere</w:t>
      </w:r>
      <w:r w:rsidRPr="00975D43">
        <w:rPr>
          <w:rFonts w:ascii="Arial" w:hAnsi="Arial" w:cs="Arial"/>
          <w:color w:val="auto"/>
          <w:sz w:val="20"/>
          <w:szCs w:val="20"/>
        </w:rPr>
        <w:t xml:space="preserve">® </w:t>
      </w:r>
      <w:r w:rsidRPr="00063F83">
        <w:rPr>
          <w:rFonts w:ascii="Arial" w:hAnsi="Arial" w:cs="Arial"/>
          <w:sz w:val="20"/>
          <w:szCs w:val="20"/>
        </w:rPr>
        <w:t>[página web]</w:t>
      </w:r>
      <w:r>
        <w:rPr>
          <w:rFonts w:ascii="Arial" w:hAnsi="Arial" w:cs="Arial"/>
          <w:color w:val="auto"/>
          <w:sz w:val="20"/>
          <w:szCs w:val="20"/>
        </w:rPr>
        <w:t>.</w:t>
      </w:r>
      <w:r w:rsidRPr="00063F83">
        <w:rPr>
          <w:rFonts w:ascii="Arial" w:hAnsi="Arial" w:cs="Arial"/>
          <w:sz w:val="20"/>
          <w:szCs w:val="20"/>
        </w:rPr>
        <w:t xml:space="preserve"> Madrid: Agencia Española de Medicamentos y Productos Sanitarios</w:t>
      </w:r>
      <w:r>
        <w:rPr>
          <w:rFonts w:ascii="Arial" w:hAnsi="Arial" w:cs="Arial"/>
          <w:sz w:val="20"/>
          <w:szCs w:val="20"/>
        </w:rPr>
        <w:t>; 2010</w:t>
      </w:r>
      <w:r>
        <w:rPr>
          <w:rFonts w:ascii="Arial" w:hAnsi="Arial" w:cs="Arial"/>
          <w:color w:val="auto"/>
          <w:sz w:val="20"/>
          <w:szCs w:val="20"/>
        </w:rPr>
        <w:t xml:space="preserve"> [Consultado 03 de</w:t>
      </w:r>
      <w:r w:rsidRPr="003B3CBA">
        <w:rPr>
          <w:rFonts w:ascii="Arial" w:hAnsi="Arial" w:cs="Arial"/>
          <w:color w:val="auto"/>
          <w:sz w:val="20"/>
          <w:szCs w:val="20"/>
        </w:rPr>
        <w:t xml:space="preserve"> Noviembre </w:t>
      </w:r>
      <w:r>
        <w:rPr>
          <w:rFonts w:ascii="Arial" w:hAnsi="Arial" w:cs="Arial"/>
          <w:color w:val="auto"/>
          <w:sz w:val="20"/>
          <w:szCs w:val="20"/>
        </w:rPr>
        <w:t xml:space="preserve">de 2017]. </w:t>
      </w:r>
      <w:r w:rsidRPr="007073CF">
        <w:rPr>
          <w:rFonts w:ascii="Arial" w:hAnsi="Arial" w:cs="Arial"/>
          <w:color w:val="auto"/>
          <w:sz w:val="20"/>
          <w:szCs w:val="20"/>
          <w:lang w:val="en-GB"/>
        </w:rPr>
        <w:t>Disponible en: https://cima.aemps.es/cima/pdfs/es/ft/95002005/FT_95002005.html.pdf</w:t>
      </w:r>
    </w:p>
    <w:p w:rsidR="00647EE9" w:rsidRPr="007073CF" w:rsidRDefault="00647EE9" w:rsidP="001C6BF3">
      <w:pPr>
        <w:pStyle w:val="Normal1"/>
        <w:jc w:val="both"/>
        <w:rPr>
          <w:rFonts w:ascii="Arial" w:hAnsi="Arial" w:cs="Arial"/>
          <w:color w:val="auto"/>
          <w:sz w:val="20"/>
          <w:szCs w:val="20"/>
          <w:lang w:val="en-GB"/>
        </w:rPr>
      </w:pPr>
    </w:p>
    <w:p w:rsidR="00647EE9" w:rsidRPr="007073CF" w:rsidRDefault="00647EE9" w:rsidP="001C6BF3">
      <w:pPr>
        <w:pStyle w:val="Normal1"/>
        <w:jc w:val="both"/>
        <w:rPr>
          <w:rFonts w:ascii="Arial" w:hAnsi="Arial" w:cs="Arial"/>
          <w:color w:val="auto"/>
          <w:sz w:val="20"/>
          <w:szCs w:val="20"/>
          <w:lang w:val="en-GB"/>
        </w:rPr>
      </w:pPr>
      <w:r w:rsidRPr="00C26579">
        <w:rPr>
          <w:rFonts w:ascii="Arial" w:hAnsi="Arial" w:cs="Arial"/>
          <w:color w:val="auto"/>
          <w:sz w:val="20"/>
          <w:szCs w:val="20"/>
          <w:lang w:val="en-GB"/>
        </w:rPr>
        <w:t xml:space="preserve">(30) </w:t>
      </w:r>
      <w:r w:rsidRPr="00C26579">
        <w:rPr>
          <w:rFonts w:ascii="Arial" w:hAnsi="Arial" w:cs="Arial"/>
          <w:sz w:val="20"/>
          <w:szCs w:val="20"/>
          <w:lang w:val="en-GB"/>
        </w:rPr>
        <w:t xml:space="preserve">U.S. Food &amp; Drug Administration. </w:t>
      </w:r>
      <w:r w:rsidRPr="00C26579">
        <w:rPr>
          <w:rFonts w:ascii="Arial" w:hAnsi="Arial" w:cs="Arial"/>
          <w:color w:val="auto"/>
          <w:sz w:val="20"/>
          <w:szCs w:val="20"/>
          <w:lang w:val="en-GB"/>
        </w:rPr>
        <w:t>FDA Approved Drug Product</w:t>
      </w:r>
      <w:r>
        <w:rPr>
          <w:rFonts w:ascii="Arial" w:hAnsi="Arial" w:cs="Arial"/>
          <w:color w:val="auto"/>
          <w:sz w:val="20"/>
          <w:szCs w:val="20"/>
          <w:lang w:val="en-GB"/>
        </w:rPr>
        <w:t xml:space="preserve">. </w:t>
      </w:r>
      <w:r w:rsidRPr="00C26579">
        <w:rPr>
          <w:rFonts w:ascii="Arial" w:hAnsi="Arial" w:cs="Arial"/>
          <w:color w:val="auto"/>
          <w:sz w:val="20"/>
          <w:szCs w:val="20"/>
          <w:lang w:val="en-GB"/>
        </w:rPr>
        <w:t>Tecentriq® Label Information.</w:t>
      </w:r>
      <w:r w:rsidRPr="007B6DC2">
        <w:rPr>
          <w:rFonts w:ascii="Arial" w:hAnsi="Arial" w:cs="Arial"/>
          <w:color w:val="auto"/>
          <w:sz w:val="20"/>
          <w:szCs w:val="20"/>
          <w:lang w:val="en-GB"/>
        </w:rPr>
        <w:t xml:space="preserve">[página web]. </w:t>
      </w:r>
      <w:r w:rsidRPr="007B6DC2">
        <w:rPr>
          <w:rFonts w:ascii="Arial" w:hAnsi="Arial" w:cs="Arial"/>
          <w:sz w:val="20"/>
          <w:szCs w:val="20"/>
          <w:lang w:val="en-GB"/>
        </w:rPr>
        <w:t xml:space="preserve">Silver Spring (MD): U.S. Food &amp; Drug Administration; 2016 </w:t>
      </w:r>
      <w:r w:rsidRPr="007B6DC2">
        <w:rPr>
          <w:rFonts w:ascii="Arial" w:hAnsi="Arial" w:cs="Arial"/>
          <w:color w:val="auto"/>
          <w:sz w:val="20"/>
          <w:szCs w:val="20"/>
          <w:lang w:val="en-GB"/>
        </w:rPr>
        <w:t xml:space="preserve">[Consultado en Noviembre 2017]. </w:t>
      </w:r>
      <w:r w:rsidRPr="007073CF">
        <w:rPr>
          <w:rFonts w:ascii="Arial" w:hAnsi="Arial" w:cs="Arial"/>
          <w:color w:val="auto"/>
          <w:sz w:val="20"/>
          <w:szCs w:val="20"/>
          <w:lang w:val="en-GB"/>
        </w:rPr>
        <w:t>Disponible en: www.accessdata.fda.gov</w:t>
      </w:r>
    </w:p>
    <w:p w:rsidR="00647EE9" w:rsidRPr="007073CF" w:rsidRDefault="00647EE9" w:rsidP="001C6BF3">
      <w:pPr>
        <w:pStyle w:val="Normal1"/>
        <w:jc w:val="both"/>
        <w:rPr>
          <w:rFonts w:ascii="Arial" w:hAnsi="Arial" w:cs="Arial"/>
          <w:color w:val="auto"/>
          <w:sz w:val="20"/>
          <w:szCs w:val="20"/>
          <w:lang w:val="en-GB"/>
        </w:rPr>
      </w:pPr>
    </w:p>
    <w:p w:rsidR="00647EE9" w:rsidRPr="00464404" w:rsidRDefault="00647EE9" w:rsidP="001C6BF3">
      <w:pPr>
        <w:pStyle w:val="Normal1"/>
        <w:jc w:val="both"/>
        <w:rPr>
          <w:rFonts w:ascii="Arial" w:hAnsi="Arial" w:cs="Arial"/>
          <w:color w:val="auto"/>
          <w:sz w:val="20"/>
          <w:szCs w:val="20"/>
        </w:rPr>
      </w:pPr>
      <w:r w:rsidRPr="00464404">
        <w:rPr>
          <w:rFonts w:ascii="Arial" w:hAnsi="Arial" w:cs="Arial"/>
          <w:color w:val="auto"/>
          <w:sz w:val="20"/>
          <w:szCs w:val="20"/>
        </w:rPr>
        <w:t xml:space="preserve">(31) </w:t>
      </w:r>
      <w:r w:rsidRPr="00464404">
        <w:rPr>
          <w:rFonts w:ascii="Arial" w:hAnsi="Arial" w:cs="Arial"/>
          <w:sz w:val="20"/>
          <w:szCs w:val="20"/>
        </w:rPr>
        <w:t xml:space="preserve">Comité de Medicamentos de Uso Humano de la Agencia Europea del Medicamento. European Public Assessment Report [EPAR]: Tecentriq® [página web]. Londres: Agencia Europea del Medicamento; 2017 [Consultado Diciembre 2017]. Disponible en: </w:t>
      </w:r>
      <w:r w:rsidRPr="00464404">
        <w:rPr>
          <w:rFonts w:ascii="Arial" w:hAnsi="Arial" w:cs="Arial"/>
          <w:color w:val="auto"/>
          <w:sz w:val="20"/>
          <w:szCs w:val="20"/>
        </w:rPr>
        <w:t>http://www.ema.europa.eu/docs/en_GB/document_library/EPAR_Summary_for_the_public/human/004143/WC500235781.pdf</w:t>
      </w:r>
    </w:p>
    <w:p w:rsidR="00647EE9" w:rsidRDefault="00647EE9" w:rsidP="001C6BF3">
      <w:pPr>
        <w:pStyle w:val="Normal1"/>
        <w:jc w:val="both"/>
        <w:rPr>
          <w:rFonts w:ascii="Arial" w:hAnsi="Arial" w:cs="Arial"/>
          <w:color w:val="auto"/>
          <w:sz w:val="20"/>
          <w:szCs w:val="20"/>
        </w:rPr>
      </w:pPr>
    </w:p>
    <w:p w:rsidR="00647EE9" w:rsidRPr="0095268A" w:rsidRDefault="00647EE9" w:rsidP="001C6BF3">
      <w:pPr>
        <w:shd w:val="clear" w:color="auto" w:fill="FFFFFF"/>
        <w:jc w:val="both"/>
        <w:rPr>
          <w:rFonts w:ascii="Arial" w:hAnsi="Arial" w:cs="Arial"/>
          <w:color w:val="auto"/>
          <w:sz w:val="20"/>
          <w:szCs w:val="20"/>
        </w:rPr>
      </w:pPr>
      <w:r w:rsidRPr="003F5C1C">
        <w:rPr>
          <w:rFonts w:ascii="Arial" w:hAnsi="Arial" w:cs="Arial"/>
          <w:color w:val="auto"/>
          <w:sz w:val="20"/>
          <w:szCs w:val="20"/>
          <w:lang w:val="en-GB"/>
        </w:rPr>
        <w:t xml:space="preserve">(32) </w:t>
      </w:r>
      <w:r w:rsidRPr="003F5C1C">
        <w:rPr>
          <w:rFonts w:ascii="Arial" w:hAnsi="Arial" w:cs="Arial"/>
          <w:noProof/>
          <w:sz w:val="20"/>
          <w:szCs w:val="20"/>
          <w:lang w:val="en-GB"/>
        </w:rPr>
        <w:t xml:space="preserve">Fehrenbacher L, Spira A, Ballinger M, Kowanetz M, Vansteenkiste J, Mazieres J, et al. Atezolizumab versus docetaxel for patients with previously treated non-small-cell lung cancer (POPLAR): a multicentre, open-label, phase 2 randomised controlled trial. </w:t>
      </w:r>
      <w:r w:rsidRPr="0095268A">
        <w:rPr>
          <w:rFonts w:ascii="Arial" w:hAnsi="Arial" w:cs="Arial"/>
          <w:noProof/>
          <w:sz w:val="20"/>
          <w:szCs w:val="20"/>
        </w:rPr>
        <w:t>Lancet (London, England). 2016 Apr;387(10030):1837–46.</w:t>
      </w:r>
      <w:r w:rsidRPr="0095268A">
        <w:rPr>
          <w:rFonts w:ascii="Arial" w:hAnsi="Arial" w:cs="Arial"/>
          <w:color w:val="auto"/>
          <w:sz w:val="20"/>
          <w:szCs w:val="20"/>
        </w:rPr>
        <w:t>DOI:</w:t>
      </w:r>
      <w:hyperlink r:id="rId47" w:tgtFrame="_blank" w:history="1">
        <w:r w:rsidRPr="0095268A">
          <w:rPr>
            <w:rStyle w:val="Hipervnculo"/>
            <w:rFonts w:ascii="Arial" w:hAnsi="Arial" w:cs="Arial"/>
            <w:color w:val="auto"/>
            <w:sz w:val="20"/>
            <w:szCs w:val="20"/>
            <w:u w:val="none"/>
          </w:rPr>
          <w:t>10.1016/S0140-6736(16)00587-0</w:t>
        </w:r>
      </w:hyperlink>
    </w:p>
    <w:p w:rsidR="00647EE9" w:rsidRPr="0095268A" w:rsidRDefault="00647EE9" w:rsidP="001C6BF3">
      <w:pPr>
        <w:shd w:val="clear" w:color="auto" w:fill="FFFFFF"/>
        <w:jc w:val="both"/>
        <w:rPr>
          <w:rFonts w:ascii="Arial" w:hAnsi="Arial" w:cs="Arial"/>
          <w:color w:val="auto"/>
          <w:sz w:val="20"/>
          <w:szCs w:val="20"/>
        </w:rPr>
      </w:pPr>
    </w:p>
    <w:p w:rsidR="00647EE9" w:rsidRPr="00584E14" w:rsidRDefault="00647EE9" w:rsidP="001C6BF3">
      <w:pPr>
        <w:pStyle w:val="Normal1"/>
        <w:jc w:val="both"/>
        <w:rPr>
          <w:rFonts w:ascii="Arial" w:hAnsi="Arial" w:cs="Arial"/>
          <w:color w:val="auto"/>
          <w:sz w:val="20"/>
          <w:szCs w:val="20"/>
        </w:rPr>
      </w:pPr>
      <w:r>
        <w:rPr>
          <w:rFonts w:ascii="Arial" w:hAnsi="Arial" w:cs="Arial"/>
          <w:color w:val="auto"/>
          <w:sz w:val="20"/>
          <w:szCs w:val="20"/>
        </w:rPr>
        <w:t>(33</w:t>
      </w:r>
      <w:r w:rsidRPr="00464404">
        <w:rPr>
          <w:rFonts w:ascii="Arial" w:hAnsi="Arial" w:cs="Arial"/>
          <w:color w:val="auto"/>
          <w:sz w:val="20"/>
          <w:szCs w:val="20"/>
        </w:rPr>
        <w:t xml:space="preserve">)  Expósito J, Hernández J, Fernández A, Briones E. Evaluación de las prácticas y del coste efectividad de los tratamientos quimioterápicos en pacientes oncológicos avanzados. Agencia de Evaluación de Tecnologías Sanitarias de Andalucía. </w:t>
      </w:r>
      <w:r w:rsidRPr="00584E14">
        <w:rPr>
          <w:rFonts w:ascii="Arial" w:hAnsi="Arial" w:cs="Arial"/>
          <w:color w:val="auto"/>
          <w:sz w:val="20"/>
          <w:szCs w:val="20"/>
        </w:rPr>
        <w:t>Informe de Evaluación 2/2003).</w:t>
      </w:r>
    </w:p>
    <w:p w:rsidR="00647EE9" w:rsidRPr="00584E14" w:rsidRDefault="00647EE9" w:rsidP="001C6BF3">
      <w:pPr>
        <w:shd w:val="clear" w:color="auto" w:fill="FFFFFF"/>
        <w:jc w:val="both"/>
        <w:rPr>
          <w:rFonts w:ascii="Arial" w:hAnsi="Arial" w:cs="Arial"/>
          <w:color w:val="575757"/>
          <w:sz w:val="17"/>
          <w:szCs w:val="17"/>
        </w:rPr>
      </w:pPr>
    </w:p>
    <w:p w:rsidR="00647EE9" w:rsidRPr="00473DAB" w:rsidRDefault="00647EE9" w:rsidP="001C6BF3">
      <w:pPr>
        <w:shd w:val="clear" w:color="auto" w:fill="FFFFFF"/>
        <w:jc w:val="both"/>
        <w:rPr>
          <w:rFonts w:ascii="Arial" w:hAnsi="Arial" w:cs="Arial"/>
          <w:color w:val="auto"/>
          <w:sz w:val="20"/>
          <w:szCs w:val="20"/>
          <w:lang w:val="en-US"/>
        </w:rPr>
      </w:pPr>
      <w:r w:rsidRPr="00AA16F3">
        <w:rPr>
          <w:rFonts w:ascii="Arial" w:hAnsi="Arial" w:cs="Arial"/>
          <w:noProof/>
          <w:color w:val="auto"/>
          <w:sz w:val="20"/>
          <w:szCs w:val="20"/>
          <w:lang w:val="en-GB"/>
        </w:rPr>
        <w:t xml:space="preserve">(34) Ferguson JS, Summerhayes M, Masters S, Schey S, Smith IE. New treatments for advanced cancer: an approach to prioritization. </w:t>
      </w:r>
      <w:r w:rsidRPr="00473DAB">
        <w:rPr>
          <w:rFonts w:ascii="Arial" w:hAnsi="Arial" w:cs="Arial"/>
          <w:noProof/>
          <w:color w:val="auto"/>
          <w:sz w:val="20"/>
          <w:szCs w:val="20"/>
          <w:lang w:val="en-US"/>
        </w:rPr>
        <w:t xml:space="preserve">Br J Cancer. 2000 Nov;83(10):1268–73. </w:t>
      </w:r>
      <w:r w:rsidRPr="00473DAB">
        <w:rPr>
          <w:rFonts w:ascii="Arial" w:hAnsi="Arial" w:cs="Arial"/>
          <w:color w:val="auto"/>
          <w:sz w:val="20"/>
          <w:szCs w:val="20"/>
          <w:lang w:val="en-US"/>
        </w:rPr>
        <w:t xml:space="preserve">DOI: </w:t>
      </w:r>
      <w:hyperlink r:id="rId48" w:tgtFrame="_blank" w:history="1">
        <w:r w:rsidRPr="00473DAB">
          <w:rPr>
            <w:rStyle w:val="Hipervnculo"/>
            <w:rFonts w:ascii="Arial" w:hAnsi="Arial" w:cs="Arial"/>
            <w:color w:val="auto"/>
            <w:sz w:val="20"/>
            <w:szCs w:val="20"/>
            <w:u w:val="none"/>
            <w:lang w:val="en-US"/>
          </w:rPr>
          <w:t>10.1054/bjoc.2000.1406</w:t>
        </w:r>
      </w:hyperlink>
    </w:p>
    <w:p w:rsidR="00647EE9" w:rsidRPr="00473DAB" w:rsidRDefault="00647EE9" w:rsidP="001C6BF3">
      <w:pPr>
        <w:widowControl w:val="0"/>
        <w:autoSpaceDE w:val="0"/>
        <w:autoSpaceDN w:val="0"/>
        <w:adjustRightInd w:val="0"/>
        <w:spacing w:after="160"/>
        <w:jc w:val="both"/>
        <w:rPr>
          <w:rFonts w:ascii="Arial" w:hAnsi="Arial" w:cs="Arial"/>
          <w:noProof/>
          <w:sz w:val="20"/>
          <w:szCs w:val="20"/>
          <w:lang w:val="en-US"/>
        </w:rPr>
      </w:pPr>
    </w:p>
    <w:p w:rsidR="00647EE9" w:rsidRDefault="00647EE9" w:rsidP="001C6BF3">
      <w:pPr>
        <w:pStyle w:val="Normal1"/>
        <w:jc w:val="both"/>
        <w:rPr>
          <w:rFonts w:ascii="Arial" w:hAnsi="Arial" w:cs="Arial"/>
          <w:color w:val="auto"/>
          <w:sz w:val="20"/>
          <w:szCs w:val="20"/>
        </w:rPr>
      </w:pPr>
      <w:r w:rsidRPr="00403701">
        <w:rPr>
          <w:rFonts w:ascii="Arial" w:hAnsi="Arial" w:cs="Arial"/>
          <w:color w:val="auto"/>
          <w:sz w:val="20"/>
          <w:szCs w:val="20"/>
          <w:lang w:val="en-GB"/>
        </w:rPr>
        <w:t xml:space="preserve">(35) U.S. Food &amp; Drug Administration. </w:t>
      </w:r>
      <w:r w:rsidRPr="007073CF">
        <w:rPr>
          <w:rFonts w:ascii="Arial" w:hAnsi="Arial" w:cs="Arial"/>
          <w:color w:val="auto"/>
          <w:sz w:val="20"/>
          <w:szCs w:val="20"/>
          <w:lang w:val="en-GB"/>
        </w:rPr>
        <w:t xml:space="preserve">VENTANA PD-L1 (SP142) [página web]. </w:t>
      </w:r>
      <w:r w:rsidRPr="00403701">
        <w:rPr>
          <w:rFonts w:ascii="Arial" w:hAnsi="Arial" w:cs="Arial"/>
          <w:color w:val="auto"/>
          <w:sz w:val="20"/>
          <w:szCs w:val="20"/>
          <w:lang w:val="en-GB"/>
        </w:rPr>
        <w:t>Silver Spring (MD): U.S. Food &amp; Drug Administration</w:t>
      </w:r>
      <w:r>
        <w:rPr>
          <w:rFonts w:ascii="Arial" w:hAnsi="Arial" w:cs="Arial"/>
          <w:color w:val="auto"/>
          <w:sz w:val="20"/>
          <w:szCs w:val="20"/>
          <w:lang w:val="en-GB"/>
        </w:rPr>
        <w:t>;</w:t>
      </w:r>
      <w:r w:rsidRPr="00403701">
        <w:rPr>
          <w:rFonts w:ascii="Arial" w:hAnsi="Arial" w:cs="Arial"/>
          <w:color w:val="auto"/>
          <w:sz w:val="20"/>
          <w:szCs w:val="20"/>
          <w:lang w:val="en-GB"/>
        </w:rPr>
        <w:t xml:space="preserve"> 2016 [Consultado el 16/12/17]. </w:t>
      </w:r>
      <w:r w:rsidRPr="00403701">
        <w:rPr>
          <w:rFonts w:ascii="Arial" w:hAnsi="Arial" w:cs="Arial"/>
          <w:color w:val="auto"/>
          <w:sz w:val="20"/>
          <w:szCs w:val="20"/>
        </w:rPr>
        <w:t xml:space="preserve">Disponible en: </w:t>
      </w:r>
      <w:hyperlink r:id="rId49" w:history="1">
        <w:r w:rsidRPr="00376D48">
          <w:rPr>
            <w:rStyle w:val="Hipervnculo"/>
            <w:rFonts w:ascii="Arial" w:hAnsi="Arial" w:cs="Arial"/>
            <w:sz w:val="20"/>
            <w:szCs w:val="20"/>
          </w:rPr>
          <w:t>https://www.accessdata.fda.gov/cdrh_docs/pdf16/P160002c.pdf</w:t>
        </w:r>
      </w:hyperlink>
    </w:p>
    <w:p w:rsidR="00647EE9" w:rsidRPr="00403701" w:rsidRDefault="00647EE9" w:rsidP="001C6BF3">
      <w:pPr>
        <w:pStyle w:val="Normal1"/>
        <w:jc w:val="both"/>
        <w:rPr>
          <w:rFonts w:ascii="Arial" w:hAnsi="Arial" w:cs="Arial"/>
          <w:color w:val="auto"/>
          <w:sz w:val="20"/>
          <w:szCs w:val="20"/>
        </w:rPr>
      </w:pPr>
    </w:p>
    <w:p w:rsidR="00647EE9" w:rsidRPr="00506F38" w:rsidRDefault="00647EE9" w:rsidP="001C6BF3">
      <w:pPr>
        <w:widowControl w:val="0"/>
        <w:autoSpaceDE w:val="0"/>
        <w:autoSpaceDN w:val="0"/>
        <w:adjustRightInd w:val="0"/>
        <w:spacing w:after="160"/>
        <w:jc w:val="both"/>
        <w:rPr>
          <w:rFonts w:ascii="Arial" w:hAnsi="Arial" w:cs="Arial"/>
          <w:noProof/>
          <w:sz w:val="20"/>
          <w:szCs w:val="20"/>
        </w:rPr>
      </w:pPr>
      <w:r w:rsidRPr="00506F38">
        <w:rPr>
          <w:rFonts w:ascii="Arial" w:hAnsi="Arial" w:cs="Arial"/>
          <w:noProof/>
          <w:sz w:val="20"/>
          <w:szCs w:val="20"/>
        </w:rPr>
        <w:t xml:space="preserve">(36) </w:t>
      </w:r>
      <w:r w:rsidRPr="007B6DC2">
        <w:rPr>
          <w:rFonts w:ascii="Arial" w:hAnsi="Arial" w:cs="Arial"/>
          <w:sz w:val="20"/>
          <w:szCs w:val="20"/>
        </w:rPr>
        <w:t>Sociedad Española de Oncología Médica. Informe de Evaluación SEOM de atezolizumab (Tecentriq®) para el tratamiento de pacientes adultos con cáncer de pulmón no microcítico (CPNM) localmente avanzado o metastásico que hayan recibido al menos un tratamiento de quimioterapia previo y en los pacientes con mutaciones activadoras de EGFR o tumores ALK positivos que hayan recibido adicionalmente una terapia dirigida  [página web]. Madrid: Sociedad Española de Oncología Médica; 2018 [consultado 14/04/2018]. Disponible en: https://seom.org/seomcms/images/stories/Informes_</w:t>
      </w:r>
      <w:r w:rsidRPr="00506F38">
        <w:rPr>
          <w:rFonts w:ascii="Arial" w:hAnsi="Arial" w:cs="Arial"/>
          <w:sz w:val="20"/>
          <w:szCs w:val="20"/>
        </w:rPr>
        <w:t>SEOM/IEV_SEOM_ATEZOLIZUMAB_Pulmo</w:t>
      </w:r>
      <w:r w:rsidRPr="007B6DC2">
        <w:rPr>
          <w:rFonts w:ascii="Arial" w:hAnsi="Arial" w:cs="Arial"/>
          <w:sz w:val="20"/>
          <w:szCs w:val="20"/>
        </w:rPr>
        <w:t>n.pdf</w:t>
      </w:r>
    </w:p>
    <w:p w:rsidR="00647EE9" w:rsidRDefault="00647EE9" w:rsidP="001C6BF3">
      <w:pPr>
        <w:pStyle w:val="Normal1"/>
        <w:jc w:val="both"/>
        <w:rPr>
          <w:rFonts w:ascii="Arial" w:hAnsi="Arial" w:cs="Arial"/>
          <w:color w:val="auto"/>
          <w:sz w:val="20"/>
          <w:szCs w:val="20"/>
          <w:lang w:val="en-GB"/>
        </w:rPr>
      </w:pPr>
      <w:r w:rsidRPr="00403701">
        <w:rPr>
          <w:rFonts w:ascii="Arial" w:hAnsi="Arial" w:cs="Arial"/>
          <w:color w:val="auto"/>
          <w:sz w:val="20"/>
          <w:szCs w:val="20"/>
          <w:lang w:val="en-GB"/>
        </w:rPr>
        <w:t>(3</w:t>
      </w:r>
      <w:r>
        <w:rPr>
          <w:rFonts w:ascii="Arial" w:hAnsi="Arial" w:cs="Arial"/>
          <w:color w:val="auto"/>
          <w:sz w:val="20"/>
          <w:szCs w:val="20"/>
          <w:lang w:val="en-GB"/>
        </w:rPr>
        <w:t>7</w:t>
      </w:r>
      <w:r w:rsidRPr="00403701">
        <w:rPr>
          <w:rFonts w:ascii="Arial" w:hAnsi="Arial" w:cs="Arial"/>
          <w:color w:val="auto"/>
          <w:sz w:val="20"/>
          <w:szCs w:val="20"/>
          <w:lang w:val="en-GB"/>
        </w:rPr>
        <w:t>) National Institute for Health and Care Excellence (NICE</w:t>
      </w:r>
      <w:r w:rsidRPr="000A7918">
        <w:rPr>
          <w:rFonts w:ascii="Arial" w:hAnsi="Arial" w:cs="Arial"/>
          <w:color w:val="auto"/>
          <w:sz w:val="20"/>
          <w:szCs w:val="20"/>
          <w:lang w:val="en-GB"/>
        </w:rPr>
        <w:t xml:space="preserve">).Single Technology Appraisal. </w:t>
      </w:r>
      <w:r w:rsidRPr="00403701">
        <w:rPr>
          <w:rFonts w:ascii="Arial" w:hAnsi="Arial" w:cs="Arial"/>
          <w:color w:val="auto"/>
          <w:sz w:val="20"/>
          <w:szCs w:val="20"/>
          <w:lang w:val="en-GB"/>
        </w:rPr>
        <w:t>Atezolizumab for treating non-small-cell lung cancer after platinum-based</w:t>
      </w:r>
      <w:r>
        <w:rPr>
          <w:rFonts w:ascii="Arial" w:hAnsi="Arial" w:cs="Arial"/>
          <w:color w:val="auto"/>
          <w:sz w:val="20"/>
          <w:szCs w:val="20"/>
          <w:lang w:val="en-GB"/>
        </w:rPr>
        <w:t xml:space="preserve"> chemotherapy [página web]</w:t>
      </w:r>
      <w:r w:rsidRPr="00403701">
        <w:rPr>
          <w:rFonts w:ascii="Arial" w:hAnsi="Arial" w:cs="Arial"/>
          <w:color w:val="auto"/>
          <w:sz w:val="20"/>
          <w:szCs w:val="20"/>
          <w:lang w:val="en-GB"/>
        </w:rPr>
        <w:t xml:space="preserve">. </w:t>
      </w:r>
      <w:r>
        <w:rPr>
          <w:rFonts w:ascii="Arial" w:hAnsi="Arial" w:cs="Arial"/>
          <w:color w:val="auto"/>
          <w:sz w:val="20"/>
          <w:szCs w:val="20"/>
          <w:lang w:val="en-GB"/>
        </w:rPr>
        <w:t xml:space="preserve">UK: </w:t>
      </w:r>
      <w:r w:rsidRPr="00403701">
        <w:rPr>
          <w:rFonts w:ascii="Arial" w:hAnsi="Arial" w:cs="Arial"/>
          <w:color w:val="auto"/>
          <w:sz w:val="20"/>
          <w:szCs w:val="20"/>
          <w:lang w:val="en-GB"/>
        </w:rPr>
        <w:t>National Institute for He</w:t>
      </w:r>
      <w:r>
        <w:rPr>
          <w:rFonts w:ascii="Arial" w:hAnsi="Arial" w:cs="Arial"/>
          <w:color w:val="auto"/>
          <w:sz w:val="20"/>
          <w:szCs w:val="20"/>
          <w:lang w:val="en-GB"/>
        </w:rPr>
        <w:t xml:space="preserve">alth and Care Excellence (NICE);15 julio </w:t>
      </w:r>
      <w:r w:rsidRPr="00403701">
        <w:rPr>
          <w:rFonts w:ascii="Arial" w:hAnsi="Arial" w:cs="Arial"/>
          <w:color w:val="auto"/>
          <w:sz w:val="20"/>
          <w:szCs w:val="20"/>
          <w:lang w:val="en-GB"/>
        </w:rPr>
        <w:t>2017</w:t>
      </w:r>
      <w:r>
        <w:rPr>
          <w:rFonts w:ascii="Arial" w:hAnsi="Arial" w:cs="Arial"/>
          <w:color w:val="auto"/>
          <w:sz w:val="20"/>
          <w:szCs w:val="20"/>
          <w:lang w:val="en-GB"/>
        </w:rPr>
        <w:t xml:space="preserve"> [Consultado Diciembre 2017]</w:t>
      </w:r>
      <w:r w:rsidRPr="00403701">
        <w:rPr>
          <w:rFonts w:ascii="Arial" w:hAnsi="Arial" w:cs="Arial"/>
          <w:color w:val="auto"/>
          <w:sz w:val="20"/>
          <w:szCs w:val="20"/>
          <w:lang w:val="en-GB"/>
        </w:rPr>
        <w:t>. Disponible en:</w:t>
      </w:r>
      <w:hyperlink r:id="rId50" w:history="1">
        <w:r w:rsidRPr="00C844C4">
          <w:rPr>
            <w:rStyle w:val="Hipervnculo"/>
            <w:rFonts w:ascii="Arial" w:hAnsi="Arial" w:cs="Arial"/>
            <w:color w:val="auto"/>
            <w:sz w:val="20"/>
            <w:szCs w:val="20"/>
            <w:u w:val="none"/>
            <w:lang w:val="en-GB"/>
          </w:rPr>
          <w:t>https://www.nice.org.uk</w:t>
        </w:r>
      </w:hyperlink>
    </w:p>
    <w:p w:rsidR="00647EE9" w:rsidRPr="00403701" w:rsidRDefault="00647EE9" w:rsidP="001C6BF3">
      <w:pPr>
        <w:pStyle w:val="Normal1"/>
        <w:jc w:val="both"/>
        <w:rPr>
          <w:rFonts w:ascii="Arial" w:hAnsi="Arial" w:cs="Arial"/>
          <w:color w:val="auto"/>
          <w:sz w:val="20"/>
          <w:szCs w:val="20"/>
          <w:lang w:val="en-GB"/>
        </w:rPr>
      </w:pPr>
    </w:p>
    <w:p w:rsidR="00647EE9" w:rsidRPr="000A7918" w:rsidRDefault="00647EE9" w:rsidP="001C6BF3">
      <w:pPr>
        <w:pStyle w:val="Normal1"/>
        <w:jc w:val="both"/>
        <w:rPr>
          <w:rFonts w:ascii="Arial" w:hAnsi="Arial" w:cs="Arial"/>
          <w:color w:val="auto"/>
          <w:sz w:val="20"/>
          <w:szCs w:val="20"/>
          <w:shd w:val="clear" w:color="auto" w:fill="FFFFFF"/>
          <w:lang w:val="en-GB"/>
        </w:rPr>
      </w:pPr>
      <w:r w:rsidRPr="000A7918">
        <w:rPr>
          <w:rFonts w:ascii="Arial" w:hAnsi="Arial" w:cs="Arial"/>
          <w:color w:val="auto"/>
          <w:sz w:val="20"/>
          <w:szCs w:val="20"/>
          <w:lang w:val="en-GB"/>
        </w:rPr>
        <w:t>(3</w:t>
      </w:r>
      <w:r>
        <w:rPr>
          <w:rFonts w:ascii="Arial" w:hAnsi="Arial" w:cs="Arial"/>
          <w:color w:val="auto"/>
          <w:sz w:val="20"/>
          <w:szCs w:val="20"/>
          <w:lang w:val="en-GB"/>
        </w:rPr>
        <w:t>8</w:t>
      </w:r>
      <w:r w:rsidRPr="000A7918">
        <w:rPr>
          <w:rFonts w:ascii="Arial" w:hAnsi="Arial" w:cs="Arial"/>
          <w:color w:val="auto"/>
          <w:sz w:val="20"/>
          <w:szCs w:val="20"/>
          <w:lang w:val="en-GB"/>
        </w:rPr>
        <w:t xml:space="preserve">) </w:t>
      </w:r>
      <w:hyperlink r:id="rId51" w:history="1">
        <w:r w:rsidRPr="000A7918">
          <w:rPr>
            <w:rStyle w:val="Hipervnculo"/>
            <w:rFonts w:ascii="Arial" w:hAnsi="Arial" w:cs="Arial"/>
            <w:color w:val="auto"/>
            <w:sz w:val="20"/>
            <w:szCs w:val="20"/>
            <w:u w:val="none"/>
            <w:shd w:val="clear" w:color="auto" w:fill="FFFFFF"/>
            <w:lang w:val="en-GB"/>
          </w:rPr>
          <w:t>Vansteenkiste J</w:t>
        </w:r>
      </w:hyperlink>
      <w:r w:rsidRPr="000A7918">
        <w:rPr>
          <w:rFonts w:ascii="Arial" w:hAnsi="Arial" w:cs="Arial"/>
          <w:color w:val="auto"/>
          <w:sz w:val="20"/>
          <w:szCs w:val="20"/>
          <w:shd w:val="clear" w:color="auto" w:fill="FFFFFF"/>
          <w:lang w:val="en-GB"/>
        </w:rPr>
        <w:t>, </w:t>
      </w:r>
      <w:hyperlink r:id="rId52" w:history="1">
        <w:r w:rsidRPr="000A7918">
          <w:rPr>
            <w:rStyle w:val="Hipervnculo"/>
            <w:rFonts w:ascii="Arial" w:hAnsi="Arial" w:cs="Arial"/>
            <w:color w:val="auto"/>
            <w:sz w:val="20"/>
            <w:szCs w:val="20"/>
            <w:u w:val="none"/>
            <w:shd w:val="clear" w:color="auto" w:fill="FFFFFF"/>
            <w:lang w:val="en-GB"/>
          </w:rPr>
          <w:t>Wauters E</w:t>
        </w:r>
      </w:hyperlink>
      <w:r w:rsidRPr="000A7918">
        <w:rPr>
          <w:rFonts w:ascii="Arial" w:hAnsi="Arial" w:cs="Arial"/>
          <w:color w:val="auto"/>
          <w:sz w:val="20"/>
          <w:szCs w:val="20"/>
          <w:shd w:val="clear" w:color="auto" w:fill="FFFFFF"/>
          <w:lang w:val="en-GB"/>
        </w:rPr>
        <w:t>, </w:t>
      </w:r>
      <w:hyperlink r:id="rId53" w:history="1">
        <w:r w:rsidRPr="000A7918">
          <w:rPr>
            <w:rStyle w:val="Hipervnculo"/>
            <w:rFonts w:ascii="Arial" w:hAnsi="Arial" w:cs="Arial"/>
            <w:color w:val="auto"/>
            <w:sz w:val="20"/>
            <w:szCs w:val="20"/>
            <w:u w:val="none"/>
            <w:shd w:val="clear" w:color="auto" w:fill="FFFFFF"/>
            <w:lang w:val="en-GB"/>
          </w:rPr>
          <w:t>Park K</w:t>
        </w:r>
      </w:hyperlink>
      <w:r w:rsidRPr="000A7918">
        <w:rPr>
          <w:rFonts w:ascii="Arial" w:hAnsi="Arial" w:cs="Arial"/>
          <w:color w:val="auto"/>
          <w:sz w:val="20"/>
          <w:szCs w:val="20"/>
          <w:shd w:val="clear" w:color="auto" w:fill="FFFFFF"/>
          <w:lang w:val="en-GB"/>
        </w:rPr>
        <w:t>, </w:t>
      </w:r>
      <w:hyperlink r:id="rId54" w:history="1">
        <w:r w:rsidRPr="000A7918">
          <w:rPr>
            <w:rStyle w:val="Hipervnculo"/>
            <w:rFonts w:ascii="Arial" w:hAnsi="Arial" w:cs="Arial"/>
            <w:color w:val="auto"/>
            <w:sz w:val="20"/>
            <w:szCs w:val="20"/>
            <w:u w:val="none"/>
            <w:shd w:val="clear" w:color="auto" w:fill="FFFFFF"/>
            <w:lang w:val="en-GB"/>
          </w:rPr>
          <w:t>Rittmeyer A</w:t>
        </w:r>
      </w:hyperlink>
      <w:r w:rsidRPr="000A7918">
        <w:rPr>
          <w:rFonts w:ascii="Arial" w:hAnsi="Arial" w:cs="Arial"/>
          <w:color w:val="auto"/>
          <w:sz w:val="20"/>
          <w:szCs w:val="20"/>
          <w:shd w:val="clear" w:color="auto" w:fill="FFFFFF"/>
          <w:lang w:val="en-GB"/>
        </w:rPr>
        <w:t>, </w:t>
      </w:r>
      <w:hyperlink r:id="rId55" w:history="1">
        <w:r w:rsidRPr="000A7918">
          <w:rPr>
            <w:rStyle w:val="Hipervnculo"/>
            <w:rFonts w:ascii="Arial" w:hAnsi="Arial" w:cs="Arial"/>
            <w:color w:val="auto"/>
            <w:sz w:val="20"/>
            <w:szCs w:val="20"/>
            <w:u w:val="none"/>
            <w:shd w:val="clear" w:color="auto" w:fill="FFFFFF"/>
            <w:lang w:val="en-GB"/>
          </w:rPr>
          <w:t>Sandler A</w:t>
        </w:r>
      </w:hyperlink>
      <w:r w:rsidRPr="000A7918">
        <w:rPr>
          <w:rFonts w:ascii="Arial" w:hAnsi="Arial" w:cs="Arial"/>
          <w:color w:val="auto"/>
          <w:sz w:val="20"/>
          <w:szCs w:val="20"/>
          <w:shd w:val="clear" w:color="auto" w:fill="FFFFFF"/>
          <w:lang w:val="en-GB"/>
        </w:rPr>
        <w:t>, </w:t>
      </w:r>
      <w:hyperlink r:id="rId56" w:history="1">
        <w:r w:rsidRPr="000A7918">
          <w:rPr>
            <w:rStyle w:val="Hipervnculo"/>
            <w:rFonts w:ascii="Arial" w:hAnsi="Arial" w:cs="Arial"/>
            <w:color w:val="auto"/>
            <w:sz w:val="20"/>
            <w:szCs w:val="20"/>
            <w:u w:val="none"/>
            <w:shd w:val="clear" w:color="auto" w:fill="FFFFFF"/>
            <w:lang w:val="en-GB"/>
          </w:rPr>
          <w:t>Spira A</w:t>
        </w:r>
      </w:hyperlink>
      <w:r w:rsidRPr="000A7918">
        <w:rPr>
          <w:rFonts w:ascii="Arial" w:hAnsi="Arial" w:cs="Arial"/>
          <w:color w:val="auto"/>
          <w:sz w:val="20"/>
          <w:szCs w:val="20"/>
          <w:shd w:val="clear" w:color="auto" w:fill="FFFFFF"/>
          <w:lang w:val="en-GB"/>
        </w:rPr>
        <w:t>. Prospects and progress of atezolizumab in non-small cell lung cancer. Expert Opin Biol Ther. 2017 Jun;17(6):781-789.</w:t>
      </w:r>
    </w:p>
    <w:p w:rsidR="00647EE9" w:rsidRPr="000A7918" w:rsidRDefault="00647EE9" w:rsidP="001C6BF3">
      <w:pPr>
        <w:pStyle w:val="Normal1"/>
        <w:jc w:val="both"/>
        <w:rPr>
          <w:rFonts w:ascii="Arial" w:hAnsi="Arial" w:cs="Arial"/>
          <w:color w:val="auto"/>
          <w:sz w:val="20"/>
          <w:szCs w:val="20"/>
          <w:lang w:val="en-GB"/>
        </w:rPr>
      </w:pPr>
    </w:p>
    <w:p w:rsidR="00647EE9" w:rsidRPr="000A7918" w:rsidRDefault="00647EE9" w:rsidP="001C6BF3">
      <w:pPr>
        <w:pStyle w:val="Normal1"/>
        <w:jc w:val="both"/>
        <w:rPr>
          <w:rFonts w:ascii="Arial" w:hAnsi="Arial" w:cs="Arial"/>
          <w:color w:val="auto"/>
          <w:sz w:val="20"/>
          <w:szCs w:val="20"/>
          <w:lang w:val="en-GB"/>
        </w:rPr>
      </w:pPr>
      <w:r w:rsidRPr="007073CF">
        <w:rPr>
          <w:rFonts w:ascii="Arial" w:hAnsi="Arial" w:cs="Arial"/>
          <w:color w:val="auto"/>
          <w:sz w:val="20"/>
          <w:szCs w:val="20"/>
          <w:lang w:val="en-GB"/>
        </w:rPr>
        <w:t xml:space="preserve">(39)Rossi A, Maione P, Santabarbara G, Sacco PC, Casaluce F, Sgambato A, et al. </w:t>
      </w:r>
      <w:r w:rsidRPr="000A7918">
        <w:rPr>
          <w:rFonts w:ascii="Arial" w:hAnsi="Arial" w:cs="Arial"/>
          <w:color w:val="auto"/>
          <w:sz w:val="20"/>
          <w:szCs w:val="20"/>
          <w:lang w:val="en-GB"/>
        </w:rPr>
        <w:t>The safety of second-line treatment options for non-small cell lung cancer. Expert Opin Drug Saf. 2017 Apr;16(4):471-479</w:t>
      </w:r>
    </w:p>
    <w:p w:rsidR="00647EE9" w:rsidRPr="000A7918" w:rsidRDefault="00647EE9" w:rsidP="001C6BF3">
      <w:pPr>
        <w:pStyle w:val="Normal1"/>
        <w:jc w:val="both"/>
        <w:rPr>
          <w:rFonts w:ascii="Arial" w:hAnsi="Arial" w:cs="Arial"/>
          <w:color w:val="auto"/>
          <w:sz w:val="20"/>
          <w:szCs w:val="20"/>
          <w:lang w:val="en-GB"/>
        </w:rPr>
      </w:pPr>
    </w:p>
    <w:p w:rsidR="00647EE9" w:rsidRPr="000A7918" w:rsidRDefault="00647EE9" w:rsidP="001C6BF3">
      <w:pPr>
        <w:pStyle w:val="Normal1"/>
        <w:jc w:val="both"/>
        <w:rPr>
          <w:rFonts w:ascii="Arial" w:hAnsi="Arial" w:cs="Arial"/>
          <w:color w:val="auto"/>
          <w:sz w:val="20"/>
          <w:szCs w:val="20"/>
          <w:lang w:val="en-GB"/>
        </w:rPr>
      </w:pPr>
      <w:r w:rsidRPr="000A7918">
        <w:rPr>
          <w:rFonts w:ascii="Arial" w:hAnsi="Arial" w:cs="Arial"/>
          <w:color w:val="auto"/>
          <w:sz w:val="20"/>
          <w:szCs w:val="20"/>
          <w:lang w:val="en-GB"/>
        </w:rPr>
        <w:t>(</w:t>
      </w:r>
      <w:r>
        <w:rPr>
          <w:rFonts w:ascii="Arial" w:hAnsi="Arial" w:cs="Arial"/>
          <w:color w:val="auto"/>
          <w:sz w:val="20"/>
          <w:szCs w:val="20"/>
          <w:lang w:val="en-GB"/>
        </w:rPr>
        <w:t>40</w:t>
      </w:r>
      <w:r w:rsidRPr="000A7918">
        <w:rPr>
          <w:rFonts w:ascii="Arial" w:hAnsi="Arial" w:cs="Arial"/>
          <w:color w:val="auto"/>
          <w:sz w:val="20"/>
          <w:szCs w:val="20"/>
          <w:lang w:val="en-GB"/>
        </w:rPr>
        <w:t>)Sgambato A, Casaluce F, Gridelli C.The role of checkpoint inhibitors immunotherapy in advanced non-small cell lung cancer in the elderly. Expert Opin Biol Ther. 2017 May;17(5):565-571.</w:t>
      </w:r>
    </w:p>
    <w:p w:rsidR="00647EE9" w:rsidRDefault="00647EE9" w:rsidP="001C6BF3">
      <w:pPr>
        <w:pStyle w:val="Normal1"/>
        <w:rPr>
          <w:rFonts w:ascii="Arial" w:hAnsi="Arial" w:cs="Arial"/>
          <w:color w:val="0000FF"/>
          <w:sz w:val="20"/>
          <w:szCs w:val="20"/>
          <w:u w:val="single"/>
          <w:lang w:val="en-GB"/>
        </w:rPr>
      </w:pPr>
    </w:p>
    <w:p w:rsidR="00647EE9" w:rsidRDefault="00647EE9">
      <w:pPr>
        <w:shd w:val="clear" w:color="auto" w:fill="FFFFFF"/>
        <w:jc w:val="both"/>
        <w:rPr>
          <w:rFonts w:ascii="Arial" w:hAnsi="Arial" w:cs="Arial"/>
          <w:color w:val="auto"/>
          <w:sz w:val="20"/>
          <w:szCs w:val="20"/>
          <w:lang w:val="en-GB"/>
        </w:rPr>
      </w:pPr>
      <w:r w:rsidRPr="007B6DC2">
        <w:rPr>
          <w:rFonts w:ascii="Arial" w:hAnsi="Arial" w:cs="Arial"/>
          <w:color w:val="auto"/>
          <w:sz w:val="20"/>
          <w:szCs w:val="20"/>
          <w:lang w:val="en-GB"/>
        </w:rPr>
        <w:t>(41)</w:t>
      </w:r>
      <w:hyperlink r:id="rId57" w:history="1">
        <w:r w:rsidRPr="007B6DC2">
          <w:rPr>
            <w:rStyle w:val="highlight"/>
            <w:rFonts w:ascii="Arial" w:hAnsi="Arial" w:cs="Arial"/>
            <w:color w:val="auto"/>
            <w:sz w:val="20"/>
            <w:szCs w:val="20"/>
            <w:shd w:val="clear" w:color="auto" w:fill="FFFFFF"/>
            <w:lang w:val="en-GB"/>
          </w:rPr>
          <w:t>Khunger M</w:t>
        </w:r>
      </w:hyperlink>
      <w:r w:rsidRPr="007B6DC2">
        <w:rPr>
          <w:rFonts w:ascii="Arial" w:hAnsi="Arial" w:cs="Arial"/>
          <w:color w:val="auto"/>
          <w:sz w:val="20"/>
          <w:szCs w:val="20"/>
          <w:shd w:val="clear" w:color="auto" w:fill="FFFFFF"/>
          <w:lang w:val="en-GB"/>
        </w:rPr>
        <w:t>,</w:t>
      </w:r>
      <w:r w:rsidRPr="00E14902">
        <w:rPr>
          <w:rFonts w:ascii="Arial" w:hAnsi="Arial" w:cs="Arial"/>
          <w:color w:val="auto"/>
          <w:sz w:val="20"/>
          <w:szCs w:val="20"/>
          <w:shd w:val="clear" w:color="auto" w:fill="FFFFFF"/>
          <w:lang w:val="en-GB"/>
        </w:rPr>
        <w:t> </w:t>
      </w:r>
      <w:hyperlink r:id="rId58" w:history="1">
        <w:r w:rsidRPr="007B6DC2">
          <w:rPr>
            <w:rStyle w:val="highlight"/>
            <w:rFonts w:ascii="Arial" w:hAnsi="Arial" w:cs="Arial"/>
            <w:color w:val="auto"/>
            <w:sz w:val="20"/>
            <w:szCs w:val="20"/>
            <w:shd w:val="clear" w:color="auto" w:fill="FFFFFF"/>
            <w:lang w:val="en-GB"/>
          </w:rPr>
          <w:t>Rakshit S</w:t>
        </w:r>
      </w:hyperlink>
      <w:r w:rsidRPr="007B6DC2">
        <w:rPr>
          <w:rFonts w:ascii="Arial" w:hAnsi="Arial" w:cs="Arial"/>
          <w:color w:val="auto"/>
          <w:sz w:val="20"/>
          <w:szCs w:val="20"/>
          <w:shd w:val="clear" w:color="auto" w:fill="FFFFFF"/>
          <w:lang w:val="en-GB"/>
        </w:rPr>
        <w:t>,</w:t>
      </w:r>
      <w:r w:rsidRPr="00E14902">
        <w:rPr>
          <w:rFonts w:ascii="Arial" w:hAnsi="Arial" w:cs="Arial"/>
          <w:color w:val="auto"/>
          <w:sz w:val="20"/>
          <w:szCs w:val="20"/>
          <w:shd w:val="clear" w:color="auto" w:fill="FFFFFF"/>
          <w:lang w:val="en-GB"/>
        </w:rPr>
        <w:t> </w:t>
      </w:r>
      <w:hyperlink r:id="rId59" w:history="1">
        <w:r w:rsidRPr="007B6DC2">
          <w:rPr>
            <w:rStyle w:val="highlight"/>
            <w:rFonts w:ascii="Arial" w:hAnsi="Arial" w:cs="Arial"/>
            <w:color w:val="auto"/>
            <w:sz w:val="20"/>
            <w:szCs w:val="20"/>
            <w:shd w:val="clear" w:color="auto" w:fill="FFFFFF"/>
            <w:lang w:val="en-GB"/>
          </w:rPr>
          <w:t>Pasupuleti V</w:t>
        </w:r>
      </w:hyperlink>
      <w:r w:rsidRPr="007B6DC2">
        <w:rPr>
          <w:rFonts w:ascii="Arial" w:hAnsi="Arial" w:cs="Arial"/>
          <w:color w:val="auto"/>
          <w:sz w:val="20"/>
          <w:szCs w:val="20"/>
          <w:shd w:val="clear" w:color="auto" w:fill="FFFFFF"/>
          <w:lang w:val="en-GB"/>
        </w:rPr>
        <w:t>,</w:t>
      </w:r>
      <w:r w:rsidRPr="00E14902">
        <w:rPr>
          <w:rFonts w:ascii="Arial" w:hAnsi="Arial" w:cs="Arial"/>
          <w:color w:val="auto"/>
          <w:sz w:val="20"/>
          <w:szCs w:val="20"/>
          <w:shd w:val="clear" w:color="auto" w:fill="FFFFFF"/>
          <w:lang w:val="en-GB"/>
        </w:rPr>
        <w:t> </w:t>
      </w:r>
      <w:hyperlink r:id="rId60" w:history="1">
        <w:r w:rsidRPr="007B6DC2">
          <w:rPr>
            <w:rStyle w:val="Hipervnculo"/>
            <w:rFonts w:ascii="Arial" w:hAnsi="Arial" w:cs="Arial"/>
            <w:color w:val="auto"/>
            <w:sz w:val="20"/>
            <w:szCs w:val="20"/>
            <w:u w:val="none"/>
            <w:shd w:val="clear" w:color="auto" w:fill="FFFFFF"/>
            <w:lang w:val="en-GB"/>
          </w:rPr>
          <w:t>Hernandez AV</w:t>
        </w:r>
      </w:hyperlink>
      <w:r w:rsidRPr="007B6DC2">
        <w:rPr>
          <w:rFonts w:ascii="Arial" w:hAnsi="Arial" w:cs="Arial"/>
          <w:color w:val="auto"/>
          <w:sz w:val="20"/>
          <w:szCs w:val="20"/>
          <w:shd w:val="clear" w:color="auto" w:fill="FFFFFF"/>
          <w:lang w:val="en-GB"/>
        </w:rPr>
        <w:t>,</w:t>
      </w:r>
      <w:r w:rsidRPr="00E14902">
        <w:rPr>
          <w:rFonts w:ascii="Arial" w:hAnsi="Arial" w:cs="Arial"/>
          <w:color w:val="auto"/>
          <w:sz w:val="20"/>
          <w:szCs w:val="20"/>
          <w:shd w:val="clear" w:color="auto" w:fill="FFFFFF"/>
          <w:lang w:val="en-GB"/>
        </w:rPr>
        <w:t> </w:t>
      </w:r>
      <w:hyperlink r:id="rId61" w:history="1">
        <w:r w:rsidRPr="007B6DC2">
          <w:rPr>
            <w:rStyle w:val="Hipervnculo"/>
            <w:rFonts w:ascii="Arial" w:hAnsi="Arial" w:cs="Arial"/>
            <w:color w:val="auto"/>
            <w:sz w:val="20"/>
            <w:szCs w:val="20"/>
            <w:u w:val="none"/>
            <w:shd w:val="clear" w:color="auto" w:fill="FFFFFF"/>
            <w:lang w:val="en-GB"/>
          </w:rPr>
          <w:t>Mazzone P</w:t>
        </w:r>
      </w:hyperlink>
      <w:r w:rsidRPr="007B6DC2">
        <w:rPr>
          <w:rFonts w:ascii="Arial" w:hAnsi="Arial" w:cs="Arial"/>
          <w:color w:val="auto"/>
          <w:sz w:val="20"/>
          <w:szCs w:val="20"/>
          <w:shd w:val="clear" w:color="auto" w:fill="FFFFFF"/>
          <w:lang w:val="en-GB"/>
        </w:rPr>
        <w:t>,</w:t>
      </w:r>
      <w:r w:rsidRPr="00E14902">
        <w:rPr>
          <w:rFonts w:ascii="Arial" w:hAnsi="Arial" w:cs="Arial"/>
          <w:color w:val="auto"/>
          <w:sz w:val="20"/>
          <w:szCs w:val="20"/>
          <w:shd w:val="clear" w:color="auto" w:fill="FFFFFF"/>
          <w:lang w:val="en-GB"/>
        </w:rPr>
        <w:t> </w:t>
      </w:r>
      <w:hyperlink r:id="rId62" w:history="1">
        <w:r w:rsidRPr="007B6DC2">
          <w:rPr>
            <w:rStyle w:val="Hipervnculo"/>
            <w:rFonts w:ascii="Arial" w:hAnsi="Arial" w:cs="Arial"/>
            <w:color w:val="auto"/>
            <w:sz w:val="20"/>
            <w:szCs w:val="20"/>
            <w:u w:val="none"/>
            <w:shd w:val="clear" w:color="auto" w:fill="FFFFFF"/>
            <w:lang w:val="en-GB"/>
          </w:rPr>
          <w:t>Stevenson J</w:t>
        </w:r>
      </w:hyperlink>
      <w:r w:rsidRPr="007B6DC2">
        <w:rPr>
          <w:rFonts w:ascii="Arial" w:hAnsi="Arial" w:cs="Arial"/>
          <w:color w:val="auto"/>
          <w:sz w:val="20"/>
          <w:szCs w:val="20"/>
          <w:lang w:val="en-GB"/>
        </w:rPr>
        <w:t>, et al.</w:t>
      </w:r>
      <w:r w:rsidRPr="007B6DC2">
        <w:rPr>
          <w:rStyle w:val="highlight"/>
          <w:rFonts w:ascii="Arial" w:hAnsi="Arial" w:cs="Arial"/>
          <w:sz w:val="20"/>
          <w:szCs w:val="20"/>
          <w:lang w:val="en-GB"/>
        </w:rPr>
        <w:t>Incidence</w:t>
      </w:r>
      <w:r w:rsidRPr="00E14902">
        <w:rPr>
          <w:rFonts w:ascii="Arial" w:hAnsi="Arial" w:cs="Arial"/>
          <w:sz w:val="20"/>
          <w:szCs w:val="20"/>
          <w:lang w:val="en-GB"/>
        </w:rPr>
        <w:t> </w:t>
      </w:r>
      <w:r w:rsidRPr="007B6DC2">
        <w:rPr>
          <w:rFonts w:ascii="Arial" w:hAnsi="Arial" w:cs="Arial"/>
          <w:sz w:val="20"/>
          <w:szCs w:val="20"/>
          <w:lang w:val="en-GB"/>
        </w:rPr>
        <w:t>of</w:t>
      </w:r>
      <w:r w:rsidRPr="00E14902">
        <w:rPr>
          <w:rFonts w:ascii="Arial" w:hAnsi="Arial" w:cs="Arial"/>
          <w:sz w:val="20"/>
          <w:szCs w:val="20"/>
          <w:lang w:val="en-GB"/>
        </w:rPr>
        <w:t> </w:t>
      </w:r>
      <w:r w:rsidRPr="007B6DC2">
        <w:rPr>
          <w:rStyle w:val="highlight"/>
          <w:rFonts w:ascii="Arial" w:hAnsi="Arial" w:cs="Arial"/>
          <w:sz w:val="20"/>
          <w:szCs w:val="20"/>
          <w:lang w:val="en-GB"/>
        </w:rPr>
        <w:t>Pneumonitis</w:t>
      </w:r>
      <w:r w:rsidRPr="00E14902">
        <w:rPr>
          <w:rFonts w:ascii="Arial" w:hAnsi="Arial" w:cs="Arial"/>
          <w:sz w:val="20"/>
          <w:szCs w:val="20"/>
          <w:lang w:val="en-GB"/>
        </w:rPr>
        <w:t> </w:t>
      </w:r>
      <w:r w:rsidRPr="007B6DC2">
        <w:rPr>
          <w:rFonts w:ascii="Arial" w:hAnsi="Arial" w:cs="Arial"/>
          <w:sz w:val="20"/>
          <w:szCs w:val="20"/>
          <w:lang w:val="en-GB"/>
        </w:rPr>
        <w:t>With Use of Programmed</w:t>
      </w:r>
      <w:r w:rsidRPr="00E14902">
        <w:rPr>
          <w:rFonts w:ascii="Arial" w:hAnsi="Arial" w:cs="Arial"/>
          <w:sz w:val="20"/>
          <w:szCs w:val="20"/>
          <w:lang w:val="en-GB"/>
        </w:rPr>
        <w:t> </w:t>
      </w:r>
      <w:r w:rsidRPr="007B6DC2">
        <w:rPr>
          <w:rFonts w:ascii="Arial" w:hAnsi="Arial" w:cs="Arial"/>
          <w:sz w:val="20"/>
          <w:szCs w:val="20"/>
          <w:lang w:val="en-GB"/>
        </w:rPr>
        <w:t>Death 1 and Programmed Death-Ligand 1 Inhibitors</w:t>
      </w:r>
      <w:r w:rsidRPr="00E14902">
        <w:rPr>
          <w:rFonts w:ascii="Arial" w:hAnsi="Arial" w:cs="Arial"/>
          <w:sz w:val="20"/>
          <w:szCs w:val="20"/>
          <w:lang w:val="en-GB"/>
        </w:rPr>
        <w:t> </w:t>
      </w:r>
      <w:r w:rsidRPr="007B6DC2">
        <w:rPr>
          <w:rFonts w:ascii="Arial" w:hAnsi="Arial" w:cs="Arial"/>
          <w:sz w:val="20"/>
          <w:szCs w:val="20"/>
          <w:lang w:val="en-GB"/>
        </w:rPr>
        <w:t>in</w:t>
      </w:r>
      <w:r w:rsidRPr="00E14902">
        <w:rPr>
          <w:rFonts w:ascii="Arial" w:hAnsi="Arial" w:cs="Arial"/>
          <w:sz w:val="20"/>
          <w:szCs w:val="20"/>
          <w:lang w:val="en-GB"/>
        </w:rPr>
        <w:t> </w:t>
      </w:r>
      <w:r w:rsidRPr="007B6DC2">
        <w:rPr>
          <w:rFonts w:ascii="Arial" w:hAnsi="Arial" w:cs="Arial"/>
          <w:sz w:val="20"/>
          <w:szCs w:val="20"/>
          <w:lang w:val="en-GB"/>
        </w:rPr>
        <w:t>Non-Small Cell</w:t>
      </w:r>
      <w:r w:rsidRPr="00E14902">
        <w:rPr>
          <w:rFonts w:ascii="Arial" w:hAnsi="Arial" w:cs="Arial"/>
          <w:sz w:val="20"/>
          <w:szCs w:val="20"/>
          <w:lang w:val="en-GB"/>
        </w:rPr>
        <w:t> </w:t>
      </w:r>
      <w:r w:rsidRPr="007B6DC2">
        <w:rPr>
          <w:rFonts w:ascii="Arial" w:hAnsi="Arial" w:cs="Arial"/>
          <w:sz w:val="20"/>
          <w:szCs w:val="20"/>
          <w:lang w:val="en-GB"/>
        </w:rPr>
        <w:t>Lung</w:t>
      </w:r>
      <w:r w:rsidRPr="00E14902">
        <w:rPr>
          <w:rFonts w:ascii="Arial" w:hAnsi="Arial" w:cs="Arial"/>
          <w:sz w:val="20"/>
          <w:szCs w:val="20"/>
          <w:lang w:val="en-GB"/>
        </w:rPr>
        <w:t> </w:t>
      </w:r>
      <w:r w:rsidRPr="007B6DC2">
        <w:rPr>
          <w:rFonts w:ascii="Arial" w:hAnsi="Arial" w:cs="Arial"/>
          <w:sz w:val="20"/>
          <w:szCs w:val="20"/>
          <w:lang w:val="en-GB"/>
        </w:rPr>
        <w:t>Cancer: A Systematic Review and Meta-Analysis of Trials.</w:t>
      </w:r>
      <w:r w:rsidRPr="007B6DC2">
        <w:rPr>
          <w:rFonts w:ascii="Arial" w:hAnsi="Arial" w:cs="Arial"/>
          <w:color w:val="auto"/>
          <w:sz w:val="20"/>
          <w:szCs w:val="20"/>
          <w:lang w:val="en-GB"/>
        </w:rPr>
        <w:t>Chest 2017; 152(2):271-281.DOI:</w:t>
      </w:r>
      <w:hyperlink r:id="rId63" w:tgtFrame="_blank" w:history="1">
        <w:r w:rsidRPr="007B6DC2">
          <w:rPr>
            <w:rStyle w:val="Hipervnculo"/>
            <w:rFonts w:ascii="Arial" w:hAnsi="Arial" w:cs="Arial"/>
            <w:color w:val="auto"/>
            <w:sz w:val="20"/>
            <w:szCs w:val="20"/>
            <w:u w:val="none"/>
            <w:lang w:val="en-GB"/>
          </w:rPr>
          <w:t>10.1016/j.chest.2017.04.177</w:t>
        </w:r>
      </w:hyperlink>
    </w:p>
    <w:p w:rsidR="00647EE9" w:rsidRDefault="00647EE9">
      <w:pPr>
        <w:shd w:val="clear" w:color="auto" w:fill="FFFFFF"/>
        <w:jc w:val="both"/>
        <w:rPr>
          <w:rFonts w:ascii="Arial" w:hAnsi="Arial" w:cs="Arial"/>
          <w:color w:val="auto"/>
          <w:sz w:val="20"/>
          <w:szCs w:val="20"/>
          <w:lang w:val="en-GB"/>
        </w:rPr>
      </w:pPr>
    </w:p>
    <w:p w:rsidR="00647EE9" w:rsidRPr="007073CF" w:rsidRDefault="00647EE9">
      <w:pPr>
        <w:autoSpaceDE w:val="0"/>
        <w:autoSpaceDN w:val="0"/>
        <w:adjustRightInd w:val="0"/>
        <w:jc w:val="both"/>
        <w:rPr>
          <w:rFonts w:ascii="Arial" w:hAnsi="Arial" w:cs="Arial"/>
          <w:color w:val="auto"/>
          <w:sz w:val="20"/>
          <w:szCs w:val="20"/>
          <w:lang w:val="fr-FR"/>
        </w:rPr>
      </w:pPr>
      <w:r w:rsidRPr="007B6DC2">
        <w:rPr>
          <w:rFonts w:ascii="Arial" w:hAnsi="Arial" w:cs="Arial"/>
          <w:color w:val="auto"/>
          <w:sz w:val="20"/>
          <w:szCs w:val="20"/>
          <w:lang w:val="en-GB"/>
        </w:rPr>
        <w:t xml:space="preserve">(42) </w:t>
      </w:r>
      <w:hyperlink r:id="rId64" w:history="1">
        <w:r w:rsidRPr="007B6DC2">
          <w:rPr>
            <w:rStyle w:val="highlight"/>
            <w:rFonts w:ascii="Arial" w:hAnsi="Arial" w:cs="Arial"/>
            <w:color w:val="auto"/>
            <w:sz w:val="20"/>
            <w:szCs w:val="20"/>
            <w:shd w:val="clear" w:color="auto" w:fill="FFFFFF"/>
            <w:lang w:val="en-GB"/>
          </w:rPr>
          <w:t>Wu J</w:t>
        </w:r>
      </w:hyperlink>
      <w:r w:rsidRPr="007B6DC2">
        <w:rPr>
          <w:rFonts w:ascii="Arial" w:hAnsi="Arial" w:cs="Arial"/>
          <w:color w:val="auto"/>
          <w:sz w:val="20"/>
          <w:szCs w:val="20"/>
          <w:shd w:val="clear" w:color="auto" w:fill="FFFFFF"/>
          <w:lang w:val="en-GB"/>
        </w:rPr>
        <w:t>,</w:t>
      </w:r>
      <w:r w:rsidRPr="00E14902">
        <w:rPr>
          <w:rFonts w:ascii="Arial" w:hAnsi="Arial" w:cs="Arial"/>
          <w:color w:val="auto"/>
          <w:sz w:val="20"/>
          <w:szCs w:val="20"/>
          <w:shd w:val="clear" w:color="auto" w:fill="FFFFFF"/>
          <w:lang w:val="en-GB"/>
        </w:rPr>
        <w:t> </w:t>
      </w:r>
      <w:hyperlink r:id="rId65" w:history="1">
        <w:r w:rsidRPr="007B6DC2">
          <w:rPr>
            <w:rStyle w:val="highlight"/>
            <w:rFonts w:ascii="Arial" w:hAnsi="Arial" w:cs="Arial"/>
            <w:color w:val="auto"/>
            <w:sz w:val="20"/>
            <w:szCs w:val="20"/>
            <w:shd w:val="clear" w:color="auto" w:fill="FFFFFF"/>
            <w:lang w:val="en-GB"/>
          </w:rPr>
          <w:t>Hong D</w:t>
        </w:r>
      </w:hyperlink>
      <w:r w:rsidRPr="007B6DC2">
        <w:rPr>
          <w:rFonts w:ascii="Arial" w:hAnsi="Arial" w:cs="Arial"/>
          <w:color w:val="auto"/>
          <w:sz w:val="20"/>
          <w:szCs w:val="20"/>
          <w:shd w:val="clear" w:color="auto" w:fill="FFFFFF"/>
          <w:lang w:val="en-GB"/>
        </w:rPr>
        <w:t>,</w:t>
      </w:r>
      <w:r w:rsidRPr="00E14902">
        <w:rPr>
          <w:rFonts w:ascii="Arial" w:hAnsi="Arial" w:cs="Arial"/>
          <w:color w:val="auto"/>
          <w:sz w:val="20"/>
          <w:szCs w:val="20"/>
          <w:shd w:val="clear" w:color="auto" w:fill="FFFFFF"/>
          <w:lang w:val="en-GB"/>
        </w:rPr>
        <w:t> </w:t>
      </w:r>
      <w:hyperlink r:id="rId66" w:history="1">
        <w:r w:rsidRPr="007B6DC2">
          <w:rPr>
            <w:rStyle w:val="highlight"/>
            <w:rFonts w:ascii="Arial" w:hAnsi="Arial" w:cs="Arial"/>
            <w:color w:val="auto"/>
            <w:sz w:val="20"/>
            <w:szCs w:val="20"/>
            <w:shd w:val="clear" w:color="auto" w:fill="FFFFFF"/>
            <w:lang w:val="en-GB"/>
          </w:rPr>
          <w:t>Zhang X</w:t>
        </w:r>
      </w:hyperlink>
      <w:r w:rsidRPr="007B6DC2">
        <w:rPr>
          <w:rFonts w:ascii="Arial" w:hAnsi="Arial" w:cs="Arial"/>
          <w:color w:val="auto"/>
          <w:sz w:val="20"/>
          <w:szCs w:val="20"/>
          <w:shd w:val="clear" w:color="auto" w:fill="FFFFFF"/>
          <w:lang w:val="en-GB"/>
        </w:rPr>
        <w:t>,</w:t>
      </w:r>
      <w:r w:rsidRPr="00E14902">
        <w:rPr>
          <w:rFonts w:ascii="Arial" w:hAnsi="Arial" w:cs="Arial"/>
          <w:color w:val="auto"/>
          <w:sz w:val="20"/>
          <w:szCs w:val="20"/>
          <w:shd w:val="clear" w:color="auto" w:fill="FFFFFF"/>
          <w:lang w:val="en-GB"/>
        </w:rPr>
        <w:t> </w:t>
      </w:r>
      <w:hyperlink r:id="rId67" w:history="1">
        <w:r w:rsidRPr="007B6DC2">
          <w:rPr>
            <w:rStyle w:val="Hipervnculo"/>
            <w:rFonts w:ascii="Arial" w:hAnsi="Arial" w:cs="Arial"/>
            <w:color w:val="auto"/>
            <w:sz w:val="20"/>
            <w:szCs w:val="20"/>
            <w:u w:val="none"/>
            <w:shd w:val="clear" w:color="auto" w:fill="FFFFFF"/>
            <w:lang w:val="en-GB"/>
          </w:rPr>
          <w:t>Lu X</w:t>
        </w:r>
      </w:hyperlink>
      <w:r w:rsidRPr="007B6DC2">
        <w:rPr>
          <w:rFonts w:ascii="Arial" w:hAnsi="Arial" w:cs="Arial"/>
          <w:color w:val="auto"/>
          <w:sz w:val="20"/>
          <w:szCs w:val="20"/>
          <w:shd w:val="clear" w:color="auto" w:fill="FFFFFF"/>
          <w:lang w:val="en-GB"/>
        </w:rPr>
        <w:t>,</w:t>
      </w:r>
      <w:r w:rsidRPr="00E14902">
        <w:rPr>
          <w:rFonts w:ascii="Arial" w:hAnsi="Arial" w:cs="Arial"/>
          <w:color w:val="auto"/>
          <w:sz w:val="20"/>
          <w:szCs w:val="20"/>
          <w:shd w:val="clear" w:color="auto" w:fill="FFFFFF"/>
          <w:lang w:val="en-GB"/>
        </w:rPr>
        <w:t> </w:t>
      </w:r>
      <w:hyperlink r:id="rId68" w:history="1">
        <w:r w:rsidRPr="007B6DC2">
          <w:rPr>
            <w:rStyle w:val="Hipervnculo"/>
            <w:rFonts w:ascii="Arial" w:hAnsi="Arial" w:cs="Arial"/>
            <w:color w:val="auto"/>
            <w:sz w:val="20"/>
            <w:szCs w:val="20"/>
            <w:u w:val="none"/>
            <w:shd w:val="clear" w:color="auto" w:fill="FFFFFF"/>
            <w:lang w:val="en-GB"/>
          </w:rPr>
          <w:t>Miao J</w:t>
        </w:r>
      </w:hyperlink>
      <w:r w:rsidRPr="007B6DC2">
        <w:rPr>
          <w:rFonts w:ascii="Arial" w:hAnsi="Arial" w:cs="Arial"/>
          <w:color w:val="auto"/>
          <w:sz w:val="20"/>
          <w:szCs w:val="20"/>
          <w:lang w:val="en-GB"/>
        </w:rPr>
        <w:t>.</w:t>
      </w:r>
      <w:r w:rsidRPr="007B6DC2">
        <w:rPr>
          <w:rStyle w:val="highlight"/>
          <w:rFonts w:ascii="Arial" w:hAnsi="Arial" w:cs="Arial"/>
          <w:color w:val="auto"/>
          <w:sz w:val="20"/>
          <w:szCs w:val="20"/>
          <w:lang w:val="en-GB"/>
        </w:rPr>
        <w:t>PD-1</w:t>
      </w:r>
      <w:r w:rsidRPr="00E14902">
        <w:rPr>
          <w:rFonts w:ascii="Arial" w:hAnsi="Arial" w:cs="Arial"/>
          <w:color w:val="auto"/>
          <w:sz w:val="20"/>
          <w:szCs w:val="20"/>
          <w:lang w:val="en-GB"/>
        </w:rPr>
        <w:t> </w:t>
      </w:r>
      <w:r w:rsidRPr="007B6DC2">
        <w:rPr>
          <w:rStyle w:val="highlight"/>
          <w:rFonts w:ascii="Arial" w:hAnsi="Arial" w:cs="Arial"/>
          <w:color w:val="auto"/>
          <w:sz w:val="20"/>
          <w:szCs w:val="20"/>
          <w:lang w:val="en-GB"/>
        </w:rPr>
        <w:t>inhibitors</w:t>
      </w:r>
      <w:r w:rsidRPr="00E14902">
        <w:rPr>
          <w:rFonts w:ascii="Arial" w:hAnsi="Arial" w:cs="Arial"/>
          <w:color w:val="auto"/>
          <w:sz w:val="20"/>
          <w:szCs w:val="20"/>
          <w:lang w:val="en-GB"/>
        </w:rPr>
        <w:t> </w:t>
      </w:r>
      <w:r w:rsidRPr="007B6DC2">
        <w:rPr>
          <w:rStyle w:val="highlight"/>
          <w:rFonts w:ascii="Arial" w:hAnsi="Arial" w:cs="Arial"/>
          <w:color w:val="auto"/>
          <w:sz w:val="20"/>
          <w:szCs w:val="20"/>
          <w:lang w:val="en-GB"/>
        </w:rPr>
        <w:t>increase</w:t>
      </w:r>
      <w:r w:rsidRPr="00E14902">
        <w:rPr>
          <w:rFonts w:ascii="Arial" w:hAnsi="Arial" w:cs="Arial"/>
          <w:color w:val="auto"/>
          <w:sz w:val="20"/>
          <w:szCs w:val="20"/>
          <w:lang w:val="en-GB"/>
        </w:rPr>
        <w:t> </w:t>
      </w:r>
      <w:r w:rsidRPr="007B6DC2">
        <w:rPr>
          <w:rFonts w:ascii="Arial" w:hAnsi="Arial" w:cs="Arial"/>
          <w:color w:val="auto"/>
          <w:sz w:val="20"/>
          <w:szCs w:val="20"/>
          <w:lang w:val="en-GB"/>
        </w:rPr>
        <w:t>the incidence and risk of pneumonitis in cancer patients in a dose-inde</w:t>
      </w:r>
      <w:r w:rsidRPr="00990DD8">
        <w:rPr>
          <w:rFonts w:ascii="Arial" w:hAnsi="Arial" w:cs="Arial"/>
          <w:color w:val="auto"/>
          <w:sz w:val="20"/>
          <w:szCs w:val="20"/>
          <w:lang w:val="en-GB"/>
        </w:rPr>
        <w:t xml:space="preserve">pendent manner: a meta-analysis. </w:t>
      </w:r>
      <w:r w:rsidRPr="007073CF">
        <w:rPr>
          <w:rFonts w:ascii="Arial" w:hAnsi="Arial" w:cs="Arial"/>
          <w:color w:val="auto"/>
          <w:sz w:val="20"/>
          <w:szCs w:val="20"/>
          <w:lang w:val="fr-FR"/>
        </w:rPr>
        <w:t>NatureScientific Report</w:t>
      </w:r>
      <w:r w:rsidRPr="007073CF">
        <w:rPr>
          <w:rFonts w:ascii="Arial" w:hAnsi="Arial" w:cs="Arial"/>
          <w:color w:val="auto"/>
          <w:sz w:val="20"/>
          <w:szCs w:val="20"/>
          <w:shd w:val="clear" w:color="auto" w:fill="FFFFFF"/>
          <w:lang w:val="fr-FR"/>
        </w:rPr>
        <w:t>2017 Mar 8;7:44173.</w:t>
      </w:r>
      <w:r w:rsidRPr="007073CF">
        <w:rPr>
          <w:rFonts w:ascii="Arial" w:hAnsi="Arial" w:cs="Arial"/>
          <w:color w:val="auto"/>
          <w:sz w:val="20"/>
          <w:szCs w:val="20"/>
          <w:lang w:val="fr-FR"/>
        </w:rPr>
        <w:t>DOI:</w:t>
      </w:r>
      <w:hyperlink r:id="rId69" w:tgtFrame="_blank" w:history="1">
        <w:r w:rsidRPr="007073CF">
          <w:rPr>
            <w:rStyle w:val="Hipervnculo"/>
            <w:rFonts w:ascii="Arial" w:hAnsi="Arial" w:cs="Arial"/>
            <w:color w:val="auto"/>
            <w:sz w:val="20"/>
            <w:szCs w:val="20"/>
            <w:u w:val="none"/>
            <w:lang w:val="fr-FR"/>
          </w:rPr>
          <w:t>10.1038/srep44173</w:t>
        </w:r>
      </w:hyperlink>
    </w:p>
    <w:p w:rsidR="00647EE9" w:rsidRPr="007073CF" w:rsidRDefault="00647EE9">
      <w:pPr>
        <w:autoSpaceDE w:val="0"/>
        <w:autoSpaceDN w:val="0"/>
        <w:adjustRightInd w:val="0"/>
        <w:jc w:val="both"/>
        <w:rPr>
          <w:rFonts w:ascii="Arial" w:hAnsi="Arial" w:cs="Arial"/>
          <w:color w:val="auto"/>
          <w:sz w:val="20"/>
          <w:szCs w:val="20"/>
          <w:lang w:val="fr-FR"/>
        </w:rPr>
      </w:pPr>
    </w:p>
    <w:p w:rsidR="00647EE9" w:rsidRPr="00C844C4" w:rsidRDefault="00647EE9" w:rsidP="001C6BF3">
      <w:pPr>
        <w:shd w:val="clear" w:color="auto" w:fill="FFFFFF"/>
        <w:jc w:val="both"/>
        <w:rPr>
          <w:rFonts w:ascii="Arial" w:hAnsi="Arial" w:cs="Arial"/>
          <w:color w:val="auto"/>
          <w:sz w:val="20"/>
          <w:szCs w:val="20"/>
        </w:rPr>
      </w:pPr>
      <w:r w:rsidRPr="007073CF">
        <w:rPr>
          <w:rFonts w:ascii="Arial" w:hAnsi="Arial" w:cs="Arial"/>
          <w:color w:val="auto"/>
          <w:sz w:val="20"/>
          <w:szCs w:val="20"/>
          <w:lang w:val="fr-FR"/>
        </w:rPr>
        <w:t>(43</w:t>
      </w:r>
      <w:r w:rsidRPr="00C844C4">
        <w:rPr>
          <w:rFonts w:ascii="Arial" w:hAnsi="Arial" w:cs="Arial"/>
          <w:color w:val="auto"/>
          <w:sz w:val="20"/>
          <w:szCs w:val="20"/>
          <w:lang w:val="fr-FR"/>
        </w:rPr>
        <w:t xml:space="preserve">) Bot Plus Web [Base de datos en internet]. </w:t>
      </w:r>
      <w:r w:rsidRPr="00C844C4">
        <w:rPr>
          <w:rFonts w:ascii="Arial" w:hAnsi="Arial" w:cs="Arial"/>
          <w:color w:val="auto"/>
          <w:sz w:val="20"/>
          <w:szCs w:val="20"/>
        </w:rPr>
        <w:t xml:space="preserve">Madrid: Consejo General de Colegios Oficiales de Farmacéuticos; 2002-[Consultado: Febrero 2018]. Disponible en </w:t>
      </w:r>
      <w:hyperlink r:id="rId70" w:history="1">
        <w:r w:rsidRPr="00C844C4">
          <w:rPr>
            <w:rStyle w:val="Hipervnculo"/>
            <w:rFonts w:ascii="Arial" w:hAnsi="Arial" w:cs="Arial"/>
            <w:color w:val="auto"/>
            <w:sz w:val="20"/>
            <w:szCs w:val="20"/>
            <w:u w:val="none"/>
          </w:rPr>
          <w:t>https://botplusweb.portalfarma.com</w:t>
        </w:r>
      </w:hyperlink>
    </w:p>
    <w:p w:rsidR="00647EE9" w:rsidRPr="00584E14" w:rsidRDefault="00647EE9" w:rsidP="001C6BF3">
      <w:pPr>
        <w:pStyle w:val="Normal1"/>
        <w:jc w:val="right"/>
        <w:rPr>
          <w:rFonts w:ascii="Arial" w:hAnsi="Arial" w:cs="Arial"/>
          <w:color w:val="0000FF"/>
          <w:sz w:val="20"/>
          <w:szCs w:val="20"/>
          <w:u w:val="single"/>
        </w:rPr>
      </w:pPr>
    </w:p>
    <w:p w:rsidR="00647EE9" w:rsidRPr="00C844C4" w:rsidRDefault="00647EE9" w:rsidP="001C6BF3">
      <w:pPr>
        <w:jc w:val="both"/>
        <w:rPr>
          <w:rFonts w:ascii="Arial" w:hAnsi="Arial" w:cs="Arial"/>
          <w:color w:val="auto"/>
          <w:sz w:val="20"/>
          <w:szCs w:val="20"/>
        </w:rPr>
      </w:pPr>
      <w:r w:rsidRPr="00C844C4">
        <w:rPr>
          <w:rFonts w:ascii="Arial" w:hAnsi="Arial" w:cs="Arial"/>
          <w:color w:val="auto"/>
          <w:sz w:val="20"/>
          <w:szCs w:val="20"/>
        </w:rPr>
        <w:t>(4</w:t>
      </w:r>
      <w:r>
        <w:rPr>
          <w:rFonts w:ascii="Arial" w:hAnsi="Arial" w:cs="Arial"/>
          <w:color w:val="auto"/>
          <w:sz w:val="20"/>
          <w:szCs w:val="20"/>
        </w:rPr>
        <w:t>4</w:t>
      </w:r>
      <w:r w:rsidRPr="00C844C4">
        <w:rPr>
          <w:rFonts w:ascii="Arial" w:hAnsi="Arial" w:cs="Arial"/>
          <w:color w:val="auto"/>
          <w:sz w:val="20"/>
          <w:szCs w:val="20"/>
        </w:rPr>
        <w:t xml:space="preserve">) Base de datos de costes sanitarios españoles: eSalud [Base de datos en Internet]. Barcelona: OblikueConsulting, S.L; 2007- [Consultado: Febrero 2018]. Disponible en: </w:t>
      </w:r>
      <w:hyperlink r:id="rId71" w:history="1">
        <w:r w:rsidRPr="00C844C4">
          <w:rPr>
            <w:rStyle w:val="Hipervnculo"/>
            <w:rFonts w:ascii="Arial" w:hAnsi="Arial" w:cs="Arial"/>
            <w:color w:val="auto"/>
            <w:sz w:val="20"/>
            <w:szCs w:val="20"/>
            <w:u w:val="none"/>
          </w:rPr>
          <w:t>http://www.oblikue.com/bddcostes/</w:t>
        </w:r>
      </w:hyperlink>
    </w:p>
    <w:p w:rsidR="00647EE9" w:rsidRPr="0083205A" w:rsidRDefault="00647EE9" w:rsidP="001C6BF3">
      <w:pPr>
        <w:jc w:val="both"/>
      </w:pPr>
    </w:p>
    <w:p w:rsidR="00647EE9" w:rsidRPr="006D0DD2" w:rsidRDefault="00647EE9" w:rsidP="001C6BF3">
      <w:pPr>
        <w:shd w:val="clear" w:color="auto" w:fill="FFFFFF"/>
        <w:jc w:val="both"/>
        <w:rPr>
          <w:rFonts w:ascii="Arial" w:hAnsi="Arial" w:cs="Arial"/>
          <w:sz w:val="20"/>
          <w:szCs w:val="20"/>
          <w:lang w:val="en-GB"/>
        </w:rPr>
      </w:pPr>
      <w:r w:rsidRPr="00461EA9">
        <w:rPr>
          <w:rFonts w:ascii="Arial" w:hAnsi="Arial" w:cs="Arial"/>
          <w:sz w:val="20"/>
          <w:szCs w:val="20"/>
          <w:lang w:val="en-GB"/>
        </w:rPr>
        <w:t>(4</w:t>
      </w:r>
      <w:r>
        <w:rPr>
          <w:rFonts w:ascii="Arial" w:hAnsi="Arial" w:cs="Arial"/>
          <w:sz w:val="20"/>
          <w:szCs w:val="20"/>
          <w:lang w:val="en-GB"/>
        </w:rPr>
        <w:t>5</w:t>
      </w:r>
      <w:r w:rsidRPr="00461EA9">
        <w:rPr>
          <w:rFonts w:ascii="Arial" w:hAnsi="Arial" w:cs="Arial"/>
          <w:sz w:val="20"/>
          <w:szCs w:val="20"/>
          <w:lang w:val="en-GB"/>
        </w:rPr>
        <w:t>)</w:t>
      </w:r>
      <w:r w:rsidRPr="00461EA9">
        <w:rPr>
          <w:rFonts w:ascii="Arial" w:hAnsi="Arial" w:cs="Arial"/>
          <w:sz w:val="20"/>
          <w:szCs w:val="20"/>
          <w:lang w:val="en-GB"/>
        </w:rPr>
        <w:tab/>
      </w:r>
      <w:r>
        <w:rPr>
          <w:rFonts w:ascii="Arial" w:hAnsi="Arial" w:cs="Arial"/>
          <w:sz w:val="20"/>
          <w:szCs w:val="20"/>
          <w:lang w:val="en-GB"/>
        </w:rPr>
        <w:t xml:space="preserve">Royal College of Physicians. </w:t>
      </w:r>
      <w:r w:rsidRPr="00461EA9">
        <w:rPr>
          <w:rFonts w:ascii="Arial" w:hAnsi="Arial" w:cs="Arial"/>
          <w:sz w:val="20"/>
          <w:szCs w:val="20"/>
          <w:lang w:val="en-GB"/>
        </w:rPr>
        <w:t>National Lung Cancer Audit annual report 2016 (for the audit period 2015)</w:t>
      </w:r>
      <w:r>
        <w:rPr>
          <w:rFonts w:ascii="Arial" w:hAnsi="Arial" w:cs="Arial"/>
          <w:sz w:val="20"/>
          <w:szCs w:val="20"/>
          <w:lang w:val="en-GB"/>
        </w:rPr>
        <w:t xml:space="preserve"> [página web]. London: Royal College of Physicians; January 2017 </w:t>
      </w:r>
      <w:r w:rsidRPr="006D0DD2">
        <w:rPr>
          <w:rFonts w:ascii="Arial" w:hAnsi="Arial" w:cs="Arial"/>
          <w:sz w:val="20"/>
          <w:szCs w:val="20"/>
          <w:lang w:val="en-GB"/>
        </w:rPr>
        <w:t xml:space="preserve">[Consultado 15/11/2017]. Disponible: https://www.hqip.org.uk/public/cms/253/625/19/707/NLCA2016AnnualReport_WEB.pdf?realName=BvucDF.pdf&amp;v=0 </w:t>
      </w:r>
    </w:p>
    <w:p w:rsidR="00647EE9" w:rsidRPr="006D0DD2" w:rsidRDefault="00647EE9" w:rsidP="001C6BF3">
      <w:pPr>
        <w:shd w:val="clear" w:color="auto" w:fill="FFFFFF"/>
        <w:jc w:val="both"/>
        <w:rPr>
          <w:rFonts w:ascii="Arial" w:hAnsi="Arial" w:cs="Arial"/>
          <w:sz w:val="20"/>
          <w:szCs w:val="20"/>
          <w:lang w:val="en-GB"/>
        </w:rPr>
      </w:pPr>
    </w:p>
    <w:p w:rsidR="00647EE9" w:rsidRDefault="00647EE9" w:rsidP="001C6BF3">
      <w:pPr>
        <w:pStyle w:val="Normal1"/>
        <w:jc w:val="both"/>
        <w:rPr>
          <w:rFonts w:ascii="Arial" w:hAnsi="Arial" w:cs="Arial"/>
          <w:sz w:val="20"/>
          <w:szCs w:val="20"/>
          <w:lang w:val="en-GB"/>
        </w:rPr>
      </w:pPr>
      <w:r w:rsidRPr="00461EA9">
        <w:rPr>
          <w:rFonts w:ascii="Arial" w:hAnsi="Arial" w:cs="Arial"/>
          <w:sz w:val="20"/>
          <w:szCs w:val="20"/>
          <w:lang w:val="en-GB"/>
        </w:rPr>
        <w:t>(4</w:t>
      </w:r>
      <w:r>
        <w:rPr>
          <w:rFonts w:ascii="Arial" w:hAnsi="Arial" w:cs="Arial"/>
          <w:sz w:val="20"/>
          <w:szCs w:val="20"/>
          <w:lang w:val="en-GB"/>
        </w:rPr>
        <w:t>6</w:t>
      </w:r>
      <w:r w:rsidRPr="00461EA9">
        <w:rPr>
          <w:rFonts w:ascii="Arial" w:hAnsi="Arial" w:cs="Arial"/>
          <w:sz w:val="20"/>
          <w:szCs w:val="20"/>
          <w:lang w:val="en-GB"/>
        </w:rPr>
        <w:t xml:space="preserve">) Leighl, NB; Shepherd, FA; Kwong, R; Burkes RL; Feld, R; Goodwin PJ. Economic Analysis of the TAX 317 Trial: Docetaxel Versus Best Supportive Care as Second-Line Therapy of Advanced Non–Small-Cell Lung Cancer. </w:t>
      </w:r>
      <w:r>
        <w:rPr>
          <w:rFonts w:ascii="Arial" w:hAnsi="Arial" w:cs="Arial"/>
          <w:sz w:val="20"/>
          <w:szCs w:val="20"/>
          <w:lang w:val="en-GB"/>
        </w:rPr>
        <w:t>J</w:t>
      </w:r>
      <w:r w:rsidRPr="00461EA9">
        <w:rPr>
          <w:rFonts w:ascii="Arial" w:hAnsi="Arial" w:cs="Arial"/>
          <w:sz w:val="20"/>
          <w:szCs w:val="20"/>
          <w:lang w:val="en-GB"/>
        </w:rPr>
        <w:t>ournal of Clinical Oncology 20, no. 5 (March 2002) 1344-52.</w:t>
      </w:r>
    </w:p>
    <w:p w:rsidR="00647EE9" w:rsidRDefault="00647EE9" w:rsidP="001C6BF3">
      <w:pPr>
        <w:pStyle w:val="Normal1"/>
        <w:jc w:val="both"/>
        <w:rPr>
          <w:rFonts w:ascii="Arial" w:hAnsi="Arial" w:cs="Arial"/>
          <w:sz w:val="20"/>
          <w:szCs w:val="20"/>
          <w:lang w:val="en-GB"/>
        </w:rPr>
      </w:pPr>
    </w:p>
    <w:p w:rsidR="00647EE9" w:rsidRPr="007073CF" w:rsidRDefault="00647EE9">
      <w:pPr>
        <w:shd w:val="clear" w:color="auto" w:fill="FFFFFF"/>
        <w:jc w:val="both"/>
        <w:rPr>
          <w:rFonts w:ascii="Arial" w:hAnsi="Arial" w:cs="Arial"/>
          <w:color w:val="auto"/>
          <w:sz w:val="20"/>
          <w:szCs w:val="20"/>
        </w:rPr>
      </w:pPr>
      <w:r w:rsidRPr="007B6DC2">
        <w:rPr>
          <w:rFonts w:ascii="Arial" w:hAnsi="Arial" w:cs="Arial"/>
          <w:color w:val="auto"/>
          <w:sz w:val="20"/>
          <w:szCs w:val="20"/>
          <w:lang w:val="en-GB"/>
        </w:rPr>
        <w:t xml:space="preserve">(47) </w:t>
      </w:r>
      <w:hyperlink r:id="rId72" w:history="1">
        <w:r w:rsidRPr="007B6DC2">
          <w:rPr>
            <w:rStyle w:val="Hipervnculo"/>
            <w:rFonts w:ascii="Arial" w:hAnsi="Arial" w:cs="Arial"/>
            <w:color w:val="auto"/>
            <w:sz w:val="20"/>
            <w:szCs w:val="20"/>
            <w:u w:val="none"/>
            <w:shd w:val="clear" w:color="auto" w:fill="FFFFFF"/>
            <w:lang w:val="en-GB"/>
          </w:rPr>
          <w:t>Borghaei H</w:t>
        </w:r>
      </w:hyperlink>
      <w:r w:rsidRPr="007B6DC2">
        <w:rPr>
          <w:rFonts w:ascii="Arial" w:hAnsi="Arial" w:cs="Arial"/>
          <w:color w:val="auto"/>
          <w:sz w:val="20"/>
          <w:szCs w:val="20"/>
          <w:shd w:val="clear" w:color="auto" w:fill="FFFFFF"/>
          <w:lang w:val="en-GB"/>
        </w:rPr>
        <w:t>,</w:t>
      </w:r>
      <w:r w:rsidRPr="00E14902">
        <w:rPr>
          <w:rFonts w:ascii="Arial" w:hAnsi="Arial" w:cs="Arial"/>
          <w:color w:val="auto"/>
          <w:sz w:val="20"/>
          <w:szCs w:val="20"/>
          <w:shd w:val="clear" w:color="auto" w:fill="FFFFFF"/>
          <w:lang w:val="en-GB"/>
        </w:rPr>
        <w:t> </w:t>
      </w:r>
      <w:hyperlink r:id="rId73" w:history="1">
        <w:r w:rsidRPr="007B6DC2">
          <w:rPr>
            <w:rStyle w:val="Hipervnculo"/>
            <w:rFonts w:ascii="Arial" w:hAnsi="Arial" w:cs="Arial"/>
            <w:color w:val="auto"/>
            <w:sz w:val="20"/>
            <w:szCs w:val="20"/>
            <w:u w:val="none"/>
            <w:shd w:val="clear" w:color="auto" w:fill="FFFFFF"/>
            <w:lang w:val="en-GB"/>
          </w:rPr>
          <w:t>Paz-Ares L</w:t>
        </w:r>
      </w:hyperlink>
      <w:r w:rsidRPr="007B6DC2">
        <w:rPr>
          <w:rFonts w:ascii="Arial" w:hAnsi="Arial" w:cs="Arial"/>
          <w:color w:val="auto"/>
          <w:sz w:val="20"/>
          <w:szCs w:val="20"/>
          <w:shd w:val="clear" w:color="auto" w:fill="FFFFFF"/>
          <w:lang w:val="en-GB"/>
        </w:rPr>
        <w:t>,</w:t>
      </w:r>
      <w:r w:rsidRPr="00E14902">
        <w:rPr>
          <w:rFonts w:ascii="Arial" w:hAnsi="Arial" w:cs="Arial"/>
          <w:color w:val="auto"/>
          <w:sz w:val="20"/>
          <w:szCs w:val="20"/>
          <w:shd w:val="clear" w:color="auto" w:fill="FFFFFF"/>
          <w:lang w:val="en-GB"/>
        </w:rPr>
        <w:t> </w:t>
      </w:r>
      <w:hyperlink r:id="rId74" w:history="1">
        <w:r w:rsidRPr="007B6DC2">
          <w:rPr>
            <w:rStyle w:val="Hipervnculo"/>
            <w:rFonts w:ascii="Arial" w:hAnsi="Arial" w:cs="Arial"/>
            <w:color w:val="auto"/>
            <w:sz w:val="20"/>
            <w:szCs w:val="20"/>
            <w:u w:val="none"/>
            <w:shd w:val="clear" w:color="auto" w:fill="FFFFFF"/>
            <w:lang w:val="en-GB"/>
          </w:rPr>
          <w:t>Horn L</w:t>
        </w:r>
      </w:hyperlink>
      <w:r w:rsidRPr="007B6DC2">
        <w:rPr>
          <w:rFonts w:ascii="Arial" w:hAnsi="Arial" w:cs="Arial"/>
          <w:color w:val="auto"/>
          <w:sz w:val="20"/>
          <w:szCs w:val="20"/>
          <w:shd w:val="clear" w:color="auto" w:fill="FFFFFF"/>
          <w:lang w:val="en-GB"/>
        </w:rPr>
        <w:t>,</w:t>
      </w:r>
      <w:r w:rsidRPr="00E14902">
        <w:rPr>
          <w:rFonts w:ascii="Arial" w:hAnsi="Arial" w:cs="Arial"/>
          <w:color w:val="auto"/>
          <w:sz w:val="20"/>
          <w:szCs w:val="20"/>
          <w:shd w:val="clear" w:color="auto" w:fill="FFFFFF"/>
          <w:lang w:val="en-GB"/>
        </w:rPr>
        <w:t> </w:t>
      </w:r>
      <w:hyperlink r:id="rId75" w:history="1">
        <w:r w:rsidRPr="007B6DC2">
          <w:rPr>
            <w:rStyle w:val="Hipervnculo"/>
            <w:rFonts w:ascii="Arial" w:hAnsi="Arial" w:cs="Arial"/>
            <w:color w:val="auto"/>
            <w:sz w:val="20"/>
            <w:szCs w:val="20"/>
            <w:u w:val="none"/>
            <w:shd w:val="clear" w:color="auto" w:fill="FFFFFF"/>
            <w:lang w:val="en-GB"/>
          </w:rPr>
          <w:t>Spigel DR</w:t>
        </w:r>
      </w:hyperlink>
      <w:r w:rsidRPr="007B6DC2">
        <w:rPr>
          <w:rFonts w:ascii="Arial" w:hAnsi="Arial" w:cs="Arial"/>
          <w:color w:val="auto"/>
          <w:sz w:val="20"/>
          <w:szCs w:val="20"/>
          <w:shd w:val="clear" w:color="auto" w:fill="FFFFFF"/>
          <w:lang w:val="en-GB"/>
        </w:rPr>
        <w:t>,</w:t>
      </w:r>
      <w:r w:rsidRPr="00E14902">
        <w:rPr>
          <w:rFonts w:ascii="Arial" w:hAnsi="Arial" w:cs="Arial"/>
          <w:color w:val="auto"/>
          <w:sz w:val="20"/>
          <w:szCs w:val="20"/>
          <w:shd w:val="clear" w:color="auto" w:fill="FFFFFF"/>
          <w:lang w:val="en-GB"/>
        </w:rPr>
        <w:t> </w:t>
      </w:r>
      <w:hyperlink r:id="rId76" w:history="1">
        <w:r w:rsidRPr="007B6DC2">
          <w:rPr>
            <w:rStyle w:val="Hipervnculo"/>
            <w:rFonts w:ascii="Arial" w:hAnsi="Arial" w:cs="Arial"/>
            <w:color w:val="auto"/>
            <w:sz w:val="20"/>
            <w:szCs w:val="20"/>
            <w:u w:val="none"/>
            <w:shd w:val="clear" w:color="auto" w:fill="FFFFFF"/>
            <w:lang w:val="en-GB"/>
          </w:rPr>
          <w:t>Steins M</w:t>
        </w:r>
      </w:hyperlink>
      <w:r w:rsidRPr="007B6DC2">
        <w:rPr>
          <w:rFonts w:ascii="Arial" w:hAnsi="Arial" w:cs="Arial"/>
          <w:color w:val="auto"/>
          <w:sz w:val="20"/>
          <w:szCs w:val="20"/>
          <w:shd w:val="clear" w:color="auto" w:fill="FFFFFF"/>
          <w:lang w:val="en-GB"/>
        </w:rPr>
        <w:t>,</w:t>
      </w:r>
      <w:r w:rsidRPr="00E14902">
        <w:rPr>
          <w:rFonts w:ascii="Arial" w:hAnsi="Arial" w:cs="Arial"/>
          <w:color w:val="auto"/>
          <w:sz w:val="20"/>
          <w:szCs w:val="20"/>
          <w:shd w:val="clear" w:color="auto" w:fill="FFFFFF"/>
          <w:lang w:val="en-GB"/>
        </w:rPr>
        <w:t> </w:t>
      </w:r>
      <w:hyperlink r:id="rId77" w:history="1">
        <w:r w:rsidRPr="007B6DC2">
          <w:rPr>
            <w:rStyle w:val="Hipervnculo"/>
            <w:rFonts w:ascii="Arial" w:hAnsi="Arial" w:cs="Arial"/>
            <w:color w:val="auto"/>
            <w:sz w:val="20"/>
            <w:szCs w:val="20"/>
            <w:u w:val="none"/>
            <w:shd w:val="clear" w:color="auto" w:fill="FFFFFF"/>
            <w:lang w:val="en-GB"/>
          </w:rPr>
          <w:t>Ready NE</w:t>
        </w:r>
      </w:hyperlink>
      <w:r w:rsidRPr="007B6DC2">
        <w:rPr>
          <w:rFonts w:ascii="Arial" w:hAnsi="Arial" w:cs="Arial"/>
          <w:color w:val="auto"/>
          <w:sz w:val="20"/>
          <w:szCs w:val="20"/>
          <w:shd w:val="clear" w:color="auto" w:fill="FFFFFF"/>
          <w:lang w:val="en-GB"/>
        </w:rPr>
        <w:t xml:space="preserve"> et al.</w:t>
      </w:r>
      <w:r w:rsidRPr="007B6DC2">
        <w:rPr>
          <w:rStyle w:val="highlight"/>
          <w:rFonts w:ascii="Arial" w:hAnsi="Arial" w:cs="Arial"/>
          <w:color w:val="auto"/>
          <w:sz w:val="20"/>
          <w:szCs w:val="20"/>
          <w:lang w:val="en-GB"/>
        </w:rPr>
        <w:t>Nivolumab</w:t>
      </w:r>
      <w:r w:rsidRPr="00E14902">
        <w:rPr>
          <w:rFonts w:ascii="Arial" w:hAnsi="Arial" w:cs="Arial"/>
          <w:color w:val="auto"/>
          <w:sz w:val="20"/>
          <w:szCs w:val="20"/>
          <w:lang w:val="en-GB"/>
        </w:rPr>
        <w:t> </w:t>
      </w:r>
      <w:r w:rsidRPr="007B6DC2">
        <w:rPr>
          <w:rStyle w:val="highlight"/>
          <w:rFonts w:ascii="Arial" w:hAnsi="Arial" w:cs="Arial"/>
          <w:color w:val="auto"/>
          <w:sz w:val="20"/>
          <w:szCs w:val="20"/>
          <w:lang w:val="en-GB"/>
        </w:rPr>
        <w:t>versus</w:t>
      </w:r>
      <w:r w:rsidRPr="00E14902">
        <w:rPr>
          <w:rFonts w:ascii="Arial" w:hAnsi="Arial" w:cs="Arial"/>
          <w:color w:val="auto"/>
          <w:sz w:val="20"/>
          <w:szCs w:val="20"/>
          <w:lang w:val="en-GB"/>
        </w:rPr>
        <w:t> </w:t>
      </w:r>
      <w:r w:rsidRPr="007B6DC2">
        <w:rPr>
          <w:rStyle w:val="highlight"/>
          <w:rFonts w:ascii="Arial" w:hAnsi="Arial" w:cs="Arial"/>
          <w:color w:val="auto"/>
          <w:sz w:val="20"/>
          <w:szCs w:val="20"/>
          <w:lang w:val="en-GB"/>
        </w:rPr>
        <w:t>Docetaxel</w:t>
      </w:r>
      <w:r w:rsidRPr="00E14902">
        <w:rPr>
          <w:rFonts w:ascii="Arial" w:hAnsi="Arial" w:cs="Arial"/>
          <w:color w:val="auto"/>
          <w:sz w:val="20"/>
          <w:szCs w:val="20"/>
          <w:lang w:val="en-GB"/>
        </w:rPr>
        <w:t> </w:t>
      </w:r>
      <w:r w:rsidRPr="007B6DC2">
        <w:rPr>
          <w:rFonts w:ascii="Arial" w:hAnsi="Arial" w:cs="Arial"/>
          <w:color w:val="auto"/>
          <w:sz w:val="20"/>
          <w:szCs w:val="20"/>
          <w:lang w:val="en-GB"/>
        </w:rPr>
        <w:t>in</w:t>
      </w:r>
      <w:r w:rsidRPr="00E14902">
        <w:rPr>
          <w:rFonts w:ascii="Arial" w:hAnsi="Arial" w:cs="Arial"/>
          <w:color w:val="auto"/>
          <w:sz w:val="20"/>
          <w:szCs w:val="20"/>
          <w:lang w:val="en-GB"/>
        </w:rPr>
        <w:t> </w:t>
      </w:r>
      <w:r w:rsidRPr="007B6DC2">
        <w:rPr>
          <w:rStyle w:val="highlight"/>
          <w:rFonts w:ascii="Arial" w:hAnsi="Arial" w:cs="Arial"/>
          <w:color w:val="auto"/>
          <w:sz w:val="20"/>
          <w:szCs w:val="20"/>
          <w:lang w:val="en-GB"/>
        </w:rPr>
        <w:t>Advanced</w:t>
      </w:r>
      <w:r w:rsidRPr="00E14902">
        <w:rPr>
          <w:rFonts w:ascii="Arial" w:hAnsi="Arial" w:cs="Arial"/>
          <w:color w:val="auto"/>
          <w:sz w:val="20"/>
          <w:szCs w:val="20"/>
          <w:lang w:val="en-GB"/>
        </w:rPr>
        <w:t> </w:t>
      </w:r>
      <w:r w:rsidRPr="007B6DC2">
        <w:rPr>
          <w:rStyle w:val="highlight"/>
          <w:rFonts w:ascii="Arial" w:hAnsi="Arial" w:cs="Arial"/>
          <w:color w:val="auto"/>
          <w:sz w:val="20"/>
          <w:szCs w:val="20"/>
          <w:lang w:val="en-GB"/>
        </w:rPr>
        <w:t>Nonsquamous</w:t>
      </w:r>
      <w:r w:rsidRPr="00E14902">
        <w:rPr>
          <w:rFonts w:ascii="Arial" w:hAnsi="Arial" w:cs="Arial"/>
          <w:color w:val="auto"/>
          <w:sz w:val="20"/>
          <w:szCs w:val="20"/>
          <w:lang w:val="en-GB"/>
        </w:rPr>
        <w:t> </w:t>
      </w:r>
      <w:r w:rsidRPr="007B6DC2">
        <w:rPr>
          <w:rStyle w:val="highlight"/>
          <w:rFonts w:ascii="Arial" w:hAnsi="Arial" w:cs="Arial"/>
          <w:color w:val="auto"/>
          <w:sz w:val="20"/>
          <w:szCs w:val="20"/>
          <w:lang w:val="en-GB"/>
        </w:rPr>
        <w:t>Non-Small-Cell Lung Cancer</w:t>
      </w:r>
      <w:r w:rsidRPr="007B6DC2">
        <w:rPr>
          <w:rFonts w:ascii="Arial" w:hAnsi="Arial" w:cs="Arial"/>
          <w:color w:val="auto"/>
          <w:sz w:val="20"/>
          <w:szCs w:val="20"/>
          <w:lang w:val="en-GB"/>
        </w:rPr>
        <w:t>.</w:t>
      </w:r>
      <w:hyperlink r:id="rId78" w:tooltip="The New England journal of medicine." w:history="1">
        <w:r w:rsidRPr="007073CF">
          <w:rPr>
            <w:rStyle w:val="Hipervnculo"/>
            <w:rFonts w:ascii="Arial" w:hAnsi="Arial" w:cs="Arial"/>
            <w:color w:val="auto"/>
            <w:sz w:val="20"/>
            <w:szCs w:val="20"/>
            <w:u w:val="none"/>
            <w:shd w:val="clear" w:color="auto" w:fill="FFFFFF"/>
          </w:rPr>
          <w:t>N Engl J Med.</w:t>
        </w:r>
      </w:hyperlink>
      <w:r w:rsidRPr="007073CF">
        <w:rPr>
          <w:rFonts w:ascii="Arial" w:hAnsi="Arial" w:cs="Arial"/>
          <w:color w:val="auto"/>
          <w:sz w:val="20"/>
          <w:szCs w:val="20"/>
          <w:shd w:val="clear" w:color="auto" w:fill="FFFFFF"/>
        </w:rPr>
        <w:t> 2015 Oct 22;373(17):1627-39.</w:t>
      </w:r>
      <w:r w:rsidRPr="007073CF">
        <w:rPr>
          <w:rFonts w:ascii="Arial" w:hAnsi="Arial" w:cs="Arial"/>
          <w:color w:val="auto"/>
          <w:sz w:val="20"/>
          <w:szCs w:val="20"/>
        </w:rPr>
        <w:t>DOI:</w:t>
      </w:r>
      <w:hyperlink r:id="rId79" w:tgtFrame="_blank" w:history="1">
        <w:r w:rsidRPr="007073CF">
          <w:rPr>
            <w:rStyle w:val="Hipervnculo"/>
            <w:rFonts w:ascii="Arial" w:hAnsi="Arial" w:cs="Arial"/>
            <w:color w:val="auto"/>
            <w:sz w:val="20"/>
            <w:szCs w:val="20"/>
            <w:u w:val="none"/>
          </w:rPr>
          <w:t>10.1056/NEJMoa1507643</w:t>
        </w:r>
      </w:hyperlink>
    </w:p>
    <w:p w:rsidR="00647EE9" w:rsidRPr="007073CF" w:rsidRDefault="00647EE9">
      <w:pPr>
        <w:shd w:val="clear" w:color="auto" w:fill="FFFFFF"/>
        <w:jc w:val="both"/>
        <w:rPr>
          <w:rFonts w:ascii="Arial" w:hAnsi="Arial" w:cs="Arial"/>
          <w:color w:val="auto"/>
          <w:sz w:val="20"/>
          <w:szCs w:val="20"/>
        </w:rPr>
      </w:pPr>
    </w:p>
    <w:p w:rsidR="00647EE9" w:rsidRPr="007073CF" w:rsidRDefault="00647EE9">
      <w:pPr>
        <w:shd w:val="clear" w:color="auto" w:fill="FFFFFF"/>
        <w:jc w:val="both"/>
        <w:rPr>
          <w:rFonts w:ascii="Arial" w:hAnsi="Arial" w:cs="Arial"/>
          <w:color w:val="auto"/>
          <w:sz w:val="20"/>
          <w:szCs w:val="20"/>
          <w:lang w:val="pt-BR"/>
        </w:rPr>
      </w:pPr>
      <w:r w:rsidRPr="007073CF">
        <w:rPr>
          <w:rFonts w:ascii="Arial" w:hAnsi="Arial" w:cs="Arial"/>
          <w:color w:val="auto"/>
          <w:sz w:val="20"/>
          <w:szCs w:val="20"/>
        </w:rPr>
        <w:t xml:space="preserve">(48) </w:t>
      </w:r>
      <w:hyperlink r:id="rId80" w:history="1">
        <w:r w:rsidRPr="007073CF">
          <w:rPr>
            <w:rStyle w:val="Hipervnculo"/>
            <w:rFonts w:ascii="Arial" w:hAnsi="Arial" w:cs="Arial"/>
            <w:color w:val="auto"/>
            <w:sz w:val="20"/>
            <w:szCs w:val="20"/>
            <w:u w:val="none"/>
            <w:shd w:val="clear" w:color="auto" w:fill="FFFFFF"/>
          </w:rPr>
          <w:t>Brahmer J</w:t>
        </w:r>
      </w:hyperlink>
      <w:r w:rsidRPr="007073CF">
        <w:rPr>
          <w:rFonts w:ascii="Arial" w:hAnsi="Arial" w:cs="Arial"/>
          <w:color w:val="auto"/>
          <w:sz w:val="20"/>
          <w:szCs w:val="20"/>
          <w:shd w:val="clear" w:color="auto" w:fill="FFFFFF"/>
        </w:rPr>
        <w:t>, </w:t>
      </w:r>
      <w:hyperlink r:id="rId81" w:history="1">
        <w:r w:rsidRPr="007073CF">
          <w:rPr>
            <w:rStyle w:val="Hipervnculo"/>
            <w:rFonts w:ascii="Arial" w:hAnsi="Arial" w:cs="Arial"/>
            <w:color w:val="auto"/>
            <w:sz w:val="20"/>
            <w:szCs w:val="20"/>
            <w:u w:val="none"/>
            <w:shd w:val="clear" w:color="auto" w:fill="FFFFFF"/>
          </w:rPr>
          <w:t>Reckamp KL</w:t>
        </w:r>
      </w:hyperlink>
      <w:r w:rsidRPr="007073CF">
        <w:rPr>
          <w:rFonts w:ascii="Arial" w:hAnsi="Arial" w:cs="Arial"/>
          <w:color w:val="auto"/>
          <w:sz w:val="20"/>
          <w:szCs w:val="20"/>
          <w:shd w:val="clear" w:color="auto" w:fill="FFFFFF"/>
        </w:rPr>
        <w:t>, </w:t>
      </w:r>
      <w:hyperlink r:id="rId82" w:history="1">
        <w:r w:rsidRPr="007073CF">
          <w:rPr>
            <w:rStyle w:val="Hipervnculo"/>
            <w:rFonts w:ascii="Arial" w:hAnsi="Arial" w:cs="Arial"/>
            <w:color w:val="auto"/>
            <w:sz w:val="20"/>
            <w:szCs w:val="20"/>
            <w:u w:val="none"/>
            <w:shd w:val="clear" w:color="auto" w:fill="FFFFFF"/>
          </w:rPr>
          <w:t>Baas P</w:t>
        </w:r>
      </w:hyperlink>
      <w:r w:rsidRPr="007073CF">
        <w:rPr>
          <w:rFonts w:ascii="Arial" w:hAnsi="Arial" w:cs="Arial"/>
          <w:color w:val="auto"/>
          <w:sz w:val="20"/>
          <w:szCs w:val="20"/>
          <w:shd w:val="clear" w:color="auto" w:fill="FFFFFF"/>
        </w:rPr>
        <w:t>, </w:t>
      </w:r>
      <w:hyperlink r:id="rId83" w:history="1">
        <w:r w:rsidRPr="007073CF">
          <w:rPr>
            <w:rStyle w:val="Hipervnculo"/>
            <w:rFonts w:ascii="Arial" w:hAnsi="Arial" w:cs="Arial"/>
            <w:color w:val="auto"/>
            <w:sz w:val="20"/>
            <w:szCs w:val="20"/>
            <w:u w:val="none"/>
            <w:shd w:val="clear" w:color="auto" w:fill="FFFFFF"/>
          </w:rPr>
          <w:t>Crinò L</w:t>
        </w:r>
      </w:hyperlink>
      <w:r w:rsidRPr="007073CF">
        <w:rPr>
          <w:rFonts w:ascii="Arial" w:hAnsi="Arial" w:cs="Arial"/>
          <w:color w:val="auto"/>
          <w:sz w:val="20"/>
          <w:szCs w:val="20"/>
          <w:shd w:val="clear" w:color="auto" w:fill="FFFFFF"/>
        </w:rPr>
        <w:t>, </w:t>
      </w:r>
      <w:hyperlink r:id="rId84" w:history="1">
        <w:r w:rsidRPr="007073CF">
          <w:rPr>
            <w:rStyle w:val="Hipervnculo"/>
            <w:rFonts w:ascii="Arial" w:hAnsi="Arial" w:cs="Arial"/>
            <w:color w:val="auto"/>
            <w:sz w:val="20"/>
            <w:szCs w:val="20"/>
            <w:u w:val="none"/>
            <w:shd w:val="clear" w:color="auto" w:fill="FFFFFF"/>
          </w:rPr>
          <w:t>Eberhardt WE</w:t>
        </w:r>
      </w:hyperlink>
      <w:r w:rsidRPr="007073CF">
        <w:rPr>
          <w:rFonts w:ascii="Arial" w:hAnsi="Arial" w:cs="Arial"/>
          <w:color w:val="auto"/>
          <w:sz w:val="20"/>
          <w:szCs w:val="20"/>
          <w:shd w:val="clear" w:color="auto" w:fill="FFFFFF"/>
        </w:rPr>
        <w:t>, </w:t>
      </w:r>
      <w:hyperlink r:id="rId85" w:history="1">
        <w:r w:rsidRPr="007073CF">
          <w:rPr>
            <w:rStyle w:val="Hipervnculo"/>
            <w:rFonts w:ascii="Arial" w:hAnsi="Arial" w:cs="Arial"/>
            <w:color w:val="auto"/>
            <w:sz w:val="20"/>
            <w:szCs w:val="20"/>
            <w:u w:val="none"/>
            <w:shd w:val="clear" w:color="auto" w:fill="FFFFFF"/>
          </w:rPr>
          <w:t>Poddubskaya E</w:t>
        </w:r>
      </w:hyperlink>
      <w:r w:rsidRPr="007073CF">
        <w:rPr>
          <w:rFonts w:ascii="Arial" w:hAnsi="Arial" w:cs="Arial"/>
          <w:color w:val="auto"/>
          <w:sz w:val="20"/>
          <w:szCs w:val="20"/>
          <w:shd w:val="clear" w:color="auto" w:fill="FFFFFF"/>
        </w:rPr>
        <w:t xml:space="preserve">, et al. </w:t>
      </w:r>
      <w:r w:rsidRPr="007B6DC2">
        <w:rPr>
          <w:rStyle w:val="highlight"/>
          <w:rFonts w:ascii="Arial" w:hAnsi="Arial" w:cs="Arial"/>
          <w:color w:val="auto"/>
          <w:sz w:val="20"/>
          <w:szCs w:val="20"/>
          <w:lang w:val="en-GB"/>
        </w:rPr>
        <w:t>Nivolumab</w:t>
      </w:r>
      <w:r w:rsidRPr="00E14902">
        <w:rPr>
          <w:rFonts w:ascii="Arial" w:hAnsi="Arial" w:cs="Arial"/>
          <w:color w:val="auto"/>
          <w:sz w:val="20"/>
          <w:szCs w:val="20"/>
          <w:lang w:val="en-GB"/>
        </w:rPr>
        <w:t> </w:t>
      </w:r>
      <w:r w:rsidRPr="007B6DC2">
        <w:rPr>
          <w:rStyle w:val="highlight"/>
          <w:rFonts w:ascii="Arial" w:hAnsi="Arial" w:cs="Arial"/>
          <w:color w:val="auto"/>
          <w:sz w:val="20"/>
          <w:szCs w:val="20"/>
          <w:lang w:val="en-GB"/>
        </w:rPr>
        <w:t>versus</w:t>
      </w:r>
      <w:r w:rsidRPr="00E14902">
        <w:rPr>
          <w:rFonts w:ascii="Arial" w:hAnsi="Arial" w:cs="Arial"/>
          <w:color w:val="auto"/>
          <w:sz w:val="20"/>
          <w:szCs w:val="20"/>
          <w:lang w:val="en-GB"/>
        </w:rPr>
        <w:t> </w:t>
      </w:r>
      <w:r w:rsidRPr="007B6DC2">
        <w:rPr>
          <w:rStyle w:val="highlight"/>
          <w:rFonts w:ascii="Arial" w:hAnsi="Arial" w:cs="Arial"/>
          <w:color w:val="auto"/>
          <w:sz w:val="20"/>
          <w:szCs w:val="20"/>
          <w:lang w:val="en-GB"/>
        </w:rPr>
        <w:t>Docetaxel</w:t>
      </w:r>
      <w:r w:rsidRPr="00E14902">
        <w:rPr>
          <w:rFonts w:ascii="Arial" w:hAnsi="Arial" w:cs="Arial"/>
          <w:color w:val="auto"/>
          <w:sz w:val="20"/>
          <w:szCs w:val="20"/>
          <w:lang w:val="en-GB"/>
        </w:rPr>
        <w:t> </w:t>
      </w:r>
      <w:r w:rsidRPr="007B6DC2">
        <w:rPr>
          <w:rFonts w:ascii="Arial" w:hAnsi="Arial" w:cs="Arial"/>
          <w:color w:val="auto"/>
          <w:sz w:val="20"/>
          <w:szCs w:val="20"/>
          <w:lang w:val="en-GB"/>
        </w:rPr>
        <w:t>in</w:t>
      </w:r>
      <w:r w:rsidRPr="00E14902">
        <w:rPr>
          <w:rFonts w:ascii="Arial" w:hAnsi="Arial" w:cs="Arial"/>
          <w:color w:val="auto"/>
          <w:sz w:val="20"/>
          <w:szCs w:val="20"/>
          <w:lang w:val="en-GB"/>
        </w:rPr>
        <w:t> </w:t>
      </w:r>
      <w:r w:rsidRPr="007B6DC2">
        <w:rPr>
          <w:rStyle w:val="highlight"/>
          <w:rFonts w:ascii="Arial" w:hAnsi="Arial" w:cs="Arial"/>
          <w:color w:val="auto"/>
          <w:sz w:val="20"/>
          <w:szCs w:val="20"/>
          <w:lang w:val="en-GB"/>
        </w:rPr>
        <w:t>Advanced</w:t>
      </w:r>
      <w:r w:rsidRPr="00E14902">
        <w:rPr>
          <w:rFonts w:ascii="Arial" w:hAnsi="Arial" w:cs="Arial"/>
          <w:color w:val="auto"/>
          <w:sz w:val="20"/>
          <w:szCs w:val="20"/>
          <w:lang w:val="en-GB"/>
        </w:rPr>
        <w:t> </w:t>
      </w:r>
      <w:r w:rsidRPr="007B6DC2">
        <w:rPr>
          <w:rStyle w:val="highlight"/>
          <w:rFonts w:ascii="Arial" w:hAnsi="Arial" w:cs="Arial"/>
          <w:color w:val="auto"/>
          <w:sz w:val="20"/>
          <w:szCs w:val="20"/>
          <w:lang w:val="en-GB"/>
        </w:rPr>
        <w:t>Squamous</w:t>
      </w:r>
      <w:r w:rsidRPr="007B6DC2">
        <w:rPr>
          <w:rFonts w:ascii="Arial" w:hAnsi="Arial" w:cs="Arial"/>
          <w:color w:val="auto"/>
          <w:sz w:val="20"/>
          <w:szCs w:val="20"/>
          <w:lang w:val="en-GB"/>
        </w:rPr>
        <w:t>-</w:t>
      </w:r>
      <w:r w:rsidRPr="007B6DC2">
        <w:rPr>
          <w:rStyle w:val="highlight"/>
          <w:rFonts w:ascii="Arial" w:hAnsi="Arial" w:cs="Arial"/>
          <w:color w:val="auto"/>
          <w:sz w:val="20"/>
          <w:szCs w:val="20"/>
          <w:lang w:val="en-GB"/>
        </w:rPr>
        <w:t>Cell</w:t>
      </w:r>
      <w:r w:rsidRPr="00E14902">
        <w:rPr>
          <w:rFonts w:ascii="Arial" w:hAnsi="Arial" w:cs="Arial"/>
          <w:color w:val="auto"/>
          <w:sz w:val="20"/>
          <w:szCs w:val="20"/>
          <w:lang w:val="en-GB"/>
        </w:rPr>
        <w:t> </w:t>
      </w:r>
      <w:r w:rsidRPr="007B6DC2">
        <w:rPr>
          <w:rStyle w:val="highlight"/>
          <w:rFonts w:ascii="Arial" w:hAnsi="Arial" w:cs="Arial"/>
          <w:color w:val="auto"/>
          <w:sz w:val="20"/>
          <w:szCs w:val="20"/>
          <w:lang w:val="en-GB"/>
        </w:rPr>
        <w:t>Non-Small-Cell Lung Cancer</w:t>
      </w:r>
      <w:r w:rsidRPr="007B6DC2">
        <w:rPr>
          <w:rFonts w:ascii="Arial" w:hAnsi="Arial" w:cs="Arial"/>
          <w:color w:val="auto"/>
          <w:sz w:val="20"/>
          <w:szCs w:val="20"/>
          <w:lang w:val="en-GB"/>
        </w:rPr>
        <w:t>.</w:t>
      </w:r>
      <w:hyperlink r:id="rId86" w:tooltip="The New England journal of medicine." w:history="1">
        <w:r w:rsidRPr="007073CF">
          <w:rPr>
            <w:rStyle w:val="Hipervnculo"/>
            <w:rFonts w:ascii="Arial" w:hAnsi="Arial" w:cs="Arial"/>
            <w:color w:val="auto"/>
            <w:sz w:val="20"/>
            <w:szCs w:val="20"/>
            <w:u w:val="none"/>
            <w:shd w:val="clear" w:color="auto" w:fill="FFFFFF"/>
            <w:lang w:val="pt-BR"/>
          </w:rPr>
          <w:t>N Engl J Med.</w:t>
        </w:r>
      </w:hyperlink>
      <w:r w:rsidRPr="007073CF">
        <w:rPr>
          <w:rFonts w:ascii="Arial" w:hAnsi="Arial" w:cs="Arial"/>
          <w:color w:val="auto"/>
          <w:sz w:val="20"/>
          <w:szCs w:val="20"/>
          <w:shd w:val="clear" w:color="auto" w:fill="FFFFFF"/>
          <w:lang w:val="pt-BR"/>
        </w:rPr>
        <w:t> 2015 Jul 9;373(2):123-35.</w:t>
      </w:r>
      <w:r w:rsidRPr="007073CF">
        <w:rPr>
          <w:rFonts w:ascii="Arial" w:hAnsi="Arial" w:cs="Arial"/>
          <w:color w:val="auto"/>
          <w:sz w:val="20"/>
          <w:szCs w:val="20"/>
          <w:lang w:val="pt-BR"/>
        </w:rPr>
        <w:t>DOI:</w:t>
      </w:r>
      <w:hyperlink r:id="rId87" w:tgtFrame="_blank" w:history="1">
        <w:r w:rsidRPr="007073CF">
          <w:rPr>
            <w:rStyle w:val="Hipervnculo"/>
            <w:rFonts w:ascii="Arial" w:hAnsi="Arial" w:cs="Arial"/>
            <w:color w:val="auto"/>
            <w:sz w:val="20"/>
            <w:szCs w:val="20"/>
            <w:u w:val="none"/>
            <w:lang w:val="pt-BR"/>
          </w:rPr>
          <w:t>10.1056/NEJMoa1504627</w:t>
        </w:r>
      </w:hyperlink>
    </w:p>
    <w:p w:rsidR="00647EE9" w:rsidRPr="007073CF" w:rsidRDefault="00647EE9">
      <w:pPr>
        <w:pStyle w:val="Ttulo1"/>
        <w:shd w:val="clear" w:color="auto" w:fill="FFFFFF"/>
        <w:spacing w:before="120" w:line="300" w:lineRule="atLeast"/>
        <w:jc w:val="both"/>
        <w:rPr>
          <w:rFonts w:ascii="Arial" w:hAnsi="Arial" w:cs="Arial"/>
          <w:b w:val="0"/>
          <w:bCs w:val="0"/>
          <w:color w:val="auto"/>
          <w:sz w:val="20"/>
          <w:szCs w:val="20"/>
          <w:lang w:val="pt-BR"/>
        </w:rPr>
      </w:pPr>
    </w:p>
    <w:p w:rsidR="00647EE9" w:rsidRPr="007073CF" w:rsidRDefault="00647EE9">
      <w:pPr>
        <w:pStyle w:val="Ttulo1"/>
        <w:shd w:val="clear" w:color="auto" w:fill="FFFFFF"/>
        <w:spacing w:before="120" w:line="300" w:lineRule="atLeast"/>
        <w:jc w:val="both"/>
        <w:rPr>
          <w:rFonts w:ascii="Arial" w:hAnsi="Arial" w:cs="Arial"/>
          <w:b w:val="0"/>
          <w:bCs w:val="0"/>
          <w:sz w:val="20"/>
          <w:szCs w:val="20"/>
          <w:lang w:val="pt-BR"/>
        </w:rPr>
      </w:pPr>
    </w:p>
    <w:p w:rsidR="00647EE9" w:rsidRPr="007073CF" w:rsidRDefault="00647EE9" w:rsidP="001C6BF3">
      <w:pPr>
        <w:pStyle w:val="Normal1"/>
        <w:jc w:val="both"/>
        <w:rPr>
          <w:rFonts w:ascii="Arial" w:hAnsi="Arial" w:cs="Arial"/>
          <w:sz w:val="20"/>
          <w:szCs w:val="20"/>
          <w:lang w:val="pt-BR"/>
        </w:rPr>
      </w:pPr>
    </w:p>
    <w:p w:rsidR="00647EE9" w:rsidRPr="007073CF" w:rsidRDefault="00647EE9" w:rsidP="001C6BF3">
      <w:pPr>
        <w:pStyle w:val="Normal1"/>
        <w:jc w:val="both"/>
        <w:rPr>
          <w:rFonts w:ascii="Arial" w:hAnsi="Arial" w:cs="Arial"/>
          <w:sz w:val="20"/>
          <w:szCs w:val="20"/>
          <w:lang w:val="pt-BR"/>
        </w:rPr>
      </w:pPr>
    </w:p>
    <w:p w:rsidR="00647EE9" w:rsidRPr="007073CF" w:rsidRDefault="00647EE9">
      <w:pPr>
        <w:pStyle w:val="Normal1"/>
        <w:keepNext/>
        <w:pBdr>
          <w:top w:val="single" w:sz="4" w:space="1" w:color="000000"/>
          <w:left w:val="single" w:sz="4" w:space="4" w:color="000000"/>
          <w:bottom w:val="single" w:sz="4" w:space="1" w:color="000000"/>
          <w:right w:val="single" w:sz="4" w:space="4" w:color="000000"/>
        </w:pBdr>
        <w:shd w:val="clear" w:color="auto" w:fill="A6A6A6"/>
        <w:rPr>
          <w:rFonts w:ascii="Arial" w:hAnsi="Arial" w:cs="Arial"/>
          <w:b/>
          <w:bCs/>
          <w:sz w:val="20"/>
          <w:szCs w:val="20"/>
          <w:lang w:val="pt-BR"/>
        </w:rPr>
      </w:pPr>
      <w:r w:rsidRPr="007073CF">
        <w:rPr>
          <w:rFonts w:ascii="Arial" w:hAnsi="Arial" w:cs="Arial"/>
          <w:b/>
          <w:bCs/>
          <w:sz w:val="20"/>
          <w:szCs w:val="20"/>
          <w:lang w:val="pt-BR"/>
        </w:rPr>
        <w:t>11. ANEXOS</w:t>
      </w:r>
    </w:p>
    <w:p w:rsidR="00647EE9" w:rsidRPr="007073CF" w:rsidRDefault="00647EE9">
      <w:pPr>
        <w:pStyle w:val="Normal1"/>
        <w:rPr>
          <w:rFonts w:ascii="Arial" w:hAnsi="Arial" w:cs="Arial"/>
          <w:sz w:val="20"/>
          <w:szCs w:val="20"/>
          <w:lang w:val="pt-BR"/>
        </w:rPr>
      </w:pPr>
    </w:p>
    <w:p w:rsidR="00647EE9" w:rsidRPr="007073CF" w:rsidRDefault="00647EE9">
      <w:pPr>
        <w:pStyle w:val="Normal1"/>
        <w:shd w:val="clear" w:color="auto" w:fill="E6E6E6"/>
        <w:ind w:right="-261"/>
        <w:jc w:val="both"/>
        <w:rPr>
          <w:rFonts w:ascii="Arial" w:hAnsi="Arial" w:cs="Arial"/>
          <w:sz w:val="20"/>
          <w:szCs w:val="20"/>
          <w:lang w:val="pt-BR"/>
        </w:rPr>
      </w:pPr>
      <w:r w:rsidRPr="007073CF">
        <w:rPr>
          <w:rFonts w:ascii="Arial" w:hAnsi="Arial" w:cs="Arial"/>
          <w:b/>
          <w:bCs/>
          <w:sz w:val="20"/>
          <w:szCs w:val="20"/>
          <w:lang w:val="pt-BR"/>
        </w:rPr>
        <w:t>APARTADO 5.2.b.A. Validez interna.</w:t>
      </w:r>
    </w:p>
    <w:p w:rsidR="00647EE9" w:rsidRPr="007073CF" w:rsidRDefault="00647EE9">
      <w:pPr>
        <w:pStyle w:val="Normal1"/>
        <w:rPr>
          <w:rFonts w:ascii="Arial" w:hAnsi="Arial" w:cs="Arial"/>
          <w:sz w:val="20"/>
          <w:szCs w:val="20"/>
          <w:lang w:val="pt-BR"/>
        </w:rPr>
      </w:pPr>
    </w:p>
    <w:tbl>
      <w:tblPr>
        <w:tblW w:w="918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04"/>
        <w:gridCol w:w="4016"/>
        <w:gridCol w:w="1701"/>
        <w:gridCol w:w="1560"/>
      </w:tblGrid>
      <w:tr w:rsidR="00647EE9">
        <w:tc>
          <w:tcPr>
            <w:tcW w:w="9181" w:type="dxa"/>
            <w:gridSpan w:val="4"/>
            <w:shd w:val="clear" w:color="auto" w:fill="FFFF99"/>
          </w:tcPr>
          <w:p w:rsidR="00647EE9" w:rsidRPr="001C7324" w:rsidRDefault="00647EE9">
            <w:pPr>
              <w:pStyle w:val="Normal1"/>
              <w:rPr>
                <w:rFonts w:ascii="Arial" w:hAnsi="Arial" w:cs="Arial"/>
                <w:sz w:val="18"/>
                <w:szCs w:val="18"/>
              </w:rPr>
            </w:pPr>
            <w:r w:rsidRPr="001C7324">
              <w:rPr>
                <w:rFonts w:ascii="Arial" w:hAnsi="Arial" w:cs="Arial"/>
                <w:b/>
                <w:bCs/>
                <w:sz w:val="18"/>
                <w:szCs w:val="18"/>
              </w:rPr>
              <w:t>Tabla 5.2.b.1</w:t>
            </w:r>
          </w:p>
          <w:p w:rsidR="00647EE9" w:rsidRPr="001C0775" w:rsidRDefault="00647EE9">
            <w:pPr>
              <w:pStyle w:val="Normal1"/>
              <w:rPr>
                <w:rFonts w:ascii="Arial" w:hAnsi="Arial" w:cs="Arial"/>
                <w:sz w:val="18"/>
                <w:szCs w:val="18"/>
              </w:rPr>
            </w:pPr>
            <w:r w:rsidRPr="001C7324">
              <w:rPr>
                <w:rFonts w:ascii="Arial" w:hAnsi="Arial" w:cs="Arial"/>
                <w:b/>
                <w:bCs/>
                <w:sz w:val="18"/>
                <w:szCs w:val="18"/>
              </w:rPr>
              <w:t>Tabla unificada de sesgos (Colaboración Coc</w:t>
            </w:r>
            <w:r w:rsidRPr="001C0775">
              <w:rPr>
                <w:rFonts w:ascii="Arial" w:hAnsi="Arial" w:cs="Arial"/>
                <w:b/>
                <w:bCs/>
                <w:sz w:val="18"/>
                <w:szCs w:val="18"/>
              </w:rPr>
              <w:t>hrane)</w:t>
            </w:r>
          </w:p>
          <w:p w:rsidR="00647EE9" w:rsidRPr="001C0775" w:rsidRDefault="00647EE9">
            <w:pPr>
              <w:pStyle w:val="Normal1"/>
              <w:rPr>
                <w:rFonts w:ascii="Arial" w:hAnsi="Arial" w:cs="Arial"/>
                <w:sz w:val="18"/>
                <w:szCs w:val="18"/>
              </w:rPr>
            </w:pPr>
            <w:r w:rsidRPr="001C0775">
              <w:rPr>
                <w:rFonts w:ascii="Arial" w:hAnsi="Arial" w:cs="Arial"/>
                <w:b/>
                <w:bCs/>
                <w:sz w:val="18"/>
                <w:szCs w:val="18"/>
              </w:rPr>
              <w:t>Evaluaciones del riesgo de sesgo</w:t>
            </w:r>
          </w:p>
        </w:tc>
      </w:tr>
      <w:tr w:rsidR="00647EE9">
        <w:tc>
          <w:tcPr>
            <w:tcW w:w="1904" w:type="dxa"/>
            <w:shd w:val="clear" w:color="auto" w:fill="E6E6E6"/>
          </w:tcPr>
          <w:p w:rsidR="00647EE9" w:rsidRPr="001C0775" w:rsidRDefault="00647EE9">
            <w:pPr>
              <w:pStyle w:val="Normal1"/>
              <w:rPr>
                <w:rFonts w:ascii="Arial" w:hAnsi="Arial" w:cs="Arial"/>
                <w:sz w:val="16"/>
                <w:szCs w:val="16"/>
              </w:rPr>
            </w:pPr>
            <w:r w:rsidRPr="001C0775">
              <w:rPr>
                <w:rFonts w:ascii="Arial" w:hAnsi="Arial" w:cs="Arial"/>
                <w:b/>
                <w:bCs/>
                <w:sz w:val="16"/>
                <w:szCs w:val="16"/>
              </w:rPr>
              <w:t>Item</w:t>
            </w:r>
          </w:p>
        </w:tc>
        <w:tc>
          <w:tcPr>
            <w:tcW w:w="4016" w:type="dxa"/>
            <w:shd w:val="clear" w:color="auto" w:fill="E6E6E6"/>
          </w:tcPr>
          <w:p w:rsidR="00647EE9" w:rsidRPr="001C0775" w:rsidRDefault="00647EE9">
            <w:pPr>
              <w:pStyle w:val="Normal1"/>
              <w:rPr>
                <w:rFonts w:ascii="Arial" w:hAnsi="Arial" w:cs="Arial"/>
                <w:sz w:val="16"/>
                <w:szCs w:val="16"/>
              </w:rPr>
            </w:pPr>
            <w:r w:rsidRPr="001C0775">
              <w:rPr>
                <w:rFonts w:ascii="Arial" w:hAnsi="Arial" w:cs="Arial"/>
                <w:b/>
                <w:bCs/>
                <w:sz w:val="16"/>
                <w:szCs w:val="16"/>
              </w:rPr>
              <w:t xml:space="preserve">Descripción </w:t>
            </w:r>
          </w:p>
          <w:p w:rsidR="00647EE9" w:rsidRPr="001C0775" w:rsidRDefault="00647EE9">
            <w:pPr>
              <w:pStyle w:val="Normal1"/>
              <w:rPr>
                <w:rFonts w:ascii="Arial" w:hAnsi="Arial" w:cs="Arial"/>
                <w:sz w:val="16"/>
                <w:szCs w:val="16"/>
              </w:rPr>
            </w:pPr>
            <w:r w:rsidRPr="001C0775">
              <w:rPr>
                <w:rFonts w:ascii="Arial" w:hAnsi="Arial" w:cs="Arial"/>
                <w:b/>
                <w:bCs/>
                <w:sz w:val="16"/>
                <w:szCs w:val="16"/>
              </w:rPr>
              <w:t>(cita)</w:t>
            </w:r>
          </w:p>
        </w:tc>
        <w:tc>
          <w:tcPr>
            <w:tcW w:w="1701" w:type="dxa"/>
            <w:shd w:val="clear" w:color="auto" w:fill="E6E6E6"/>
          </w:tcPr>
          <w:p w:rsidR="00647EE9" w:rsidRPr="001C0775" w:rsidRDefault="00647EE9">
            <w:pPr>
              <w:pStyle w:val="Normal1"/>
              <w:rPr>
                <w:rFonts w:ascii="Arial" w:hAnsi="Arial" w:cs="Arial"/>
                <w:sz w:val="16"/>
                <w:szCs w:val="16"/>
              </w:rPr>
            </w:pPr>
            <w:r w:rsidRPr="001C0775">
              <w:rPr>
                <w:rFonts w:ascii="Arial" w:hAnsi="Arial" w:cs="Arial"/>
                <w:b/>
                <w:bCs/>
                <w:sz w:val="16"/>
                <w:szCs w:val="16"/>
              </w:rPr>
              <w:t>Apoyo para la valoración</w:t>
            </w:r>
            <w:r w:rsidRPr="001C0775">
              <w:rPr>
                <w:rFonts w:ascii="Arial" w:hAnsi="Arial" w:cs="Arial"/>
                <w:sz w:val="16"/>
                <w:szCs w:val="16"/>
              </w:rPr>
              <w:t>, observaciones que fundamentan la evaluación.</w:t>
            </w:r>
          </w:p>
        </w:tc>
        <w:tc>
          <w:tcPr>
            <w:tcW w:w="1560" w:type="dxa"/>
            <w:shd w:val="clear" w:color="auto" w:fill="E6E6E6"/>
          </w:tcPr>
          <w:p w:rsidR="00647EE9" w:rsidRPr="001C0775" w:rsidRDefault="00647EE9">
            <w:pPr>
              <w:pStyle w:val="Normal1"/>
              <w:rPr>
                <w:rFonts w:ascii="Arial" w:hAnsi="Arial" w:cs="Arial"/>
                <w:sz w:val="16"/>
                <w:szCs w:val="16"/>
              </w:rPr>
            </w:pPr>
            <w:r w:rsidRPr="001C0775">
              <w:rPr>
                <w:rFonts w:ascii="Arial" w:hAnsi="Arial" w:cs="Arial"/>
                <w:b/>
                <w:bCs/>
                <w:sz w:val="16"/>
                <w:szCs w:val="16"/>
              </w:rPr>
              <w:t>Evaluación del riesgo de sesgo</w:t>
            </w:r>
          </w:p>
          <w:p w:rsidR="00647EE9" w:rsidRPr="001C0775" w:rsidRDefault="00647EE9" w:rsidP="001C0775">
            <w:pPr>
              <w:pStyle w:val="Normal1"/>
              <w:ind w:right="-108"/>
              <w:rPr>
                <w:rFonts w:ascii="Arial" w:hAnsi="Arial" w:cs="Arial"/>
                <w:sz w:val="16"/>
                <w:szCs w:val="16"/>
              </w:rPr>
            </w:pPr>
            <w:r w:rsidRPr="001C0775">
              <w:rPr>
                <w:rFonts w:ascii="Arial" w:hAnsi="Arial" w:cs="Arial"/>
                <w:sz w:val="16"/>
                <w:szCs w:val="16"/>
              </w:rPr>
              <w:t>(Alto riesgo, Bajo riesgo, Riesgo poco claro)</w:t>
            </w:r>
          </w:p>
        </w:tc>
      </w:tr>
      <w:tr w:rsidR="00647EE9">
        <w:tc>
          <w:tcPr>
            <w:tcW w:w="9181" w:type="dxa"/>
            <w:gridSpan w:val="4"/>
            <w:shd w:val="clear" w:color="auto" w:fill="FFFF99"/>
          </w:tcPr>
          <w:p w:rsidR="00647EE9" w:rsidRPr="001C0775" w:rsidRDefault="00647EE9">
            <w:pPr>
              <w:pStyle w:val="Normal1"/>
              <w:rPr>
                <w:rFonts w:ascii="Arial" w:hAnsi="Arial" w:cs="Arial"/>
                <w:sz w:val="16"/>
                <w:szCs w:val="16"/>
              </w:rPr>
            </w:pPr>
            <w:r w:rsidRPr="001C0775">
              <w:rPr>
                <w:rFonts w:ascii="Arial" w:hAnsi="Arial" w:cs="Arial"/>
                <w:b/>
                <w:bCs/>
                <w:sz w:val="16"/>
                <w:szCs w:val="16"/>
              </w:rPr>
              <w:t>Sesgo de selección</w:t>
            </w:r>
          </w:p>
        </w:tc>
      </w:tr>
      <w:tr w:rsidR="00647EE9">
        <w:tc>
          <w:tcPr>
            <w:tcW w:w="1904" w:type="dxa"/>
            <w:shd w:val="clear" w:color="auto" w:fill="E6E6E6"/>
          </w:tcPr>
          <w:p w:rsidR="00647EE9" w:rsidRPr="001C0775" w:rsidRDefault="00647EE9">
            <w:pPr>
              <w:pStyle w:val="Normal1"/>
              <w:rPr>
                <w:rFonts w:ascii="Arial" w:hAnsi="Arial" w:cs="Arial"/>
                <w:sz w:val="16"/>
                <w:szCs w:val="16"/>
              </w:rPr>
            </w:pPr>
            <w:r w:rsidRPr="001C0775">
              <w:rPr>
                <w:rFonts w:ascii="Arial" w:hAnsi="Arial" w:cs="Arial"/>
                <w:sz w:val="16"/>
                <w:szCs w:val="16"/>
              </w:rPr>
              <w:t xml:space="preserve">Generación de la secuencia de aleatorización </w:t>
            </w:r>
          </w:p>
        </w:tc>
        <w:tc>
          <w:tcPr>
            <w:tcW w:w="4016" w:type="dxa"/>
          </w:tcPr>
          <w:p w:rsidR="00647EE9" w:rsidRPr="001C0775" w:rsidRDefault="00647EE9">
            <w:pPr>
              <w:pStyle w:val="Normal1"/>
              <w:rPr>
                <w:rFonts w:ascii="Arial" w:hAnsi="Arial" w:cs="Arial"/>
                <w:sz w:val="16"/>
                <w:szCs w:val="16"/>
              </w:rPr>
            </w:pPr>
          </w:p>
        </w:tc>
        <w:tc>
          <w:tcPr>
            <w:tcW w:w="1701" w:type="dxa"/>
          </w:tcPr>
          <w:p w:rsidR="00647EE9" w:rsidRPr="001C0775" w:rsidRDefault="00647EE9">
            <w:pPr>
              <w:pStyle w:val="Normal1"/>
              <w:rPr>
                <w:rFonts w:ascii="Arial" w:hAnsi="Arial" w:cs="Arial"/>
                <w:sz w:val="16"/>
                <w:szCs w:val="16"/>
              </w:rPr>
            </w:pPr>
          </w:p>
        </w:tc>
        <w:tc>
          <w:tcPr>
            <w:tcW w:w="1560" w:type="dxa"/>
          </w:tcPr>
          <w:p w:rsidR="00647EE9" w:rsidRPr="001C0775" w:rsidRDefault="00647EE9">
            <w:pPr>
              <w:pStyle w:val="Normal1"/>
              <w:rPr>
                <w:rFonts w:ascii="Arial" w:hAnsi="Arial" w:cs="Arial"/>
                <w:sz w:val="16"/>
                <w:szCs w:val="16"/>
              </w:rPr>
            </w:pPr>
          </w:p>
        </w:tc>
      </w:tr>
      <w:tr w:rsidR="00647EE9">
        <w:tc>
          <w:tcPr>
            <w:tcW w:w="1904" w:type="dxa"/>
            <w:shd w:val="clear" w:color="auto" w:fill="E6E6E6"/>
          </w:tcPr>
          <w:p w:rsidR="00647EE9" w:rsidRPr="001C0775" w:rsidRDefault="00647EE9">
            <w:pPr>
              <w:pStyle w:val="Normal1"/>
              <w:rPr>
                <w:rFonts w:ascii="Arial" w:hAnsi="Arial" w:cs="Arial"/>
                <w:sz w:val="16"/>
                <w:szCs w:val="16"/>
              </w:rPr>
            </w:pPr>
            <w:r w:rsidRPr="001C0775">
              <w:rPr>
                <w:rFonts w:ascii="Arial" w:hAnsi="Arial" w:cs="Arial"/>
                <w:sz w:val="16"/>
                <w:szCs w:val="16"/>
              </w:rPr>
              <w:t xml:space="preserve">Ocultación de la asignación </w:t>
            </w:r>
          </w:p>
        </w:tc>
        <w:tc>
          <w:tcPr>
            <w:tcW w:w="4016" w:type="dxa"/>
          </w:tcPr>
          <w:p w:rsidR="00647EE9" w:rsidRPr="001C0775" w:rsidRDefault="00647EE9" w:rsidP="001C0775">
            <w:pPr>
              <w:pStyle w:val="Normal1"/>
              <w:jc w:val="both"/>
              <w:rPr>
                <w:rFonts w:ascii="Arial" w:hAnsi="Arial" w:cs="Arial"/>
                <w:sz w:val="16"/>
                <w:szCs w:val="16"/>
              </w:rPr>
            </w:pPr>
          </w:p>
        </w:tc>
        <w:tc>
          <w:tcPr>
            <w:tcW w:w="1701" w:type="dxa"/>
          </w:tcPr>
          <w:p w:rsidR="00647EE9" w:rsidRPr="001C0775" w:rsidRDefault="00647EE9">
            <w:pPr>
              <w:pStyle w:val="Normal1"/>
              <w:rPr>
                <w:rFonts w:ascii="Arial" w:hAnsi="Arial" w:cs="Arial"/>
                <w:sz w:val="16"/>
                <w:szCs w:val="16"/>
              </w:rPr>
            </w:pPr>
          </w:p>
        </w:tc>
        <w:tc>
          <w:tcPr>
            <w:tcW w:w="1560" w:type="dxa"/>
          </w:tcPr>
          <w:p w:rsidR="00647EE9" w:rsidRPr="001C0775" w:rsidRDefault="00647EE9">
            <w:pPr>
              <w:pStyle w:val="Normal1"/>
              <w:rPr>
                <w:rFonts w:ascii="Arial" w:hAnsi="Arial" w:cs="Arial"/>
                <w:sz w:val="16"/>
                <w:szCs w:val="16"/>
              </w:rPr>
            </w:pPr>
          </w:p>
        </w:tc>
      </w:tr>
      <w:tr w:rsidR="00647EE9">
        <w:tc>
          <w:tcPr>
            <w:tcW w:w="9181" w:type="dxa"/>
            <w:gridSpan w:val="4"/>
            <w:shd w:val="clear" w:color="auto" w:fill="FFFF99"/>
          </w:tcPr>
          <w:p w:rsidR="00647EE9" w:rsidRPr="001C0775" w:rsidRDefault="00647EE9">
            <w:pPr>
              <w:pStyle w:val="Normal1"/>
              <w:rPr>
                <w:rFonts w:ascii="Arial" w:hAnsi="Arial" w:cs="Arial"/>
                <w:sz w:val="16"/>
                <w:szCs w:val="16"/>
              </w:rPr>
            </w:pPr>
            <w:r w:rsidRPr="001C0775">
              <w:rPr>
                <w:rFonts w:ascii="Arial" w:hAnsi="Arial" w:cs="Arial"/>
                <w:b/>
                <w:bCs/>
                <w:sz w:val="16"/>
                <w:szCs w:val="16"/>
              </w:rPr>
              <w:t>Sesgo de realización</w:t>
            </w:r>
          </w:p>
        </w:tc>
      </w:tr>
      <w:tr w:rsidR="00647EE9">
        <w:tc>
          <w:tcPr>
            <w:tcW w:w="1904" w:type="dxa"/>
            <w:shd w:val="clear" w:color="auto" w:fill="E6E6E6"/>
          </w:tcPr>
          <w:p w:rsidR="00647EE9" w:rsidRPr="001C0775" w:rsidRDefault="00647EE9">
            <w:pPr>
              <w:pStyle w:val="Normal1"/>
              <w:rPr>
                <w:rFonts w:ascii="Arial" w:hAnsi="Arial" w:cs="Arial"/>
                <w:sz w:val="16"/>
                <w:szCs w:val="16"/>
              </w:rPr>
            </w:pPr>
            <w:r w:rsidRPr="001C0775">
              <w:rPr>
                <w:rFonts w:ascii="Arial" w:hAnsi="Arial" w:cs="Arial"/>
                <w:sz w:val="16"/>
                <w:szCs w:val="16"/>
              </w:rPr>
              <w:t xml:space="preserve">Cegamiento de los participantes y del personal </w:t>
            </w:r>
          </w:p>
        </w:tc>
        <w:tc>
          <w:tcPr>
            <w:tcW w:w="4016" w:type="dxa"/>
          </w:tcPr>
          <w:p w:rsidR="00647EE9" w:rsidRPr="001C0775" w:rsidRDefault="00647EE9">
            <w:pPr>
              <w:pStyle w:val="Normal1"/>
              <w:rPr>
                <w:rFonts w:ascii="Arial" w:hAnsi="Arial" w:cs="Arial"/>
                <w:sz w:val="16"/>
                <w:szCs w:val="16"/>
              </w:rPr>
            </w:pPr>
          </w:p>
        </w:tc>
        <w:tc>
          <w:tcPr>
            <w:tcW w:w="1701" w:type="dxa"/>
          </w:tcPr>
          <w:p w:rsidR="00647EE9" w:rsidRPr="001C0775" w:rsidRDefault="00647EE9">
            <w:pPr>
              <w:pStyle w:val="Normal1"/>
              <w:rPr>
                <w:rFonts w:ascii="Arial" w:hAnsi="Arial" w:cs="Arial"/>
                <w:sz w:val="16"/>
                <w:szCs w:val="16"/>
              </w:rPr>
            </w:pPr>
          </w:p>
        </w:tc>
        <w:tc>
          <w:tcPr>
            <w:tcW w:w="1560" w:type="dxa"/>
          </w:tcPr>
          <w:p w:rsidR="00647EE9" w:rsidRPr="001C0775" w:rsidRDefault="00647EE9">
            <w:pPr>
              <w:pStyle w:val="Normal1"/>
              <w:rPr>
                <w:rFonts w:ascii="Arial" w:hAnsi="Arial" w:cs="Arial"/>
                <w:sz w:val="16"/>
                <w:szCs w:val="16"/>
              </w:rPr>
            </w:pPr>
          </w:p>
        </w:tc>
      </w:tr>
      <w:tr w:rsidR="00647EE9">
        <w:tc>
          <w:tcPr>
            <w:tcW w:w="9181" w:type="dxa"/>
            <w:gridSpan w:val="4"/>
            <w:shd w:val="clear" w:color="auto" w:fill="FFFF99"/>
          </w:tcPr>
          <w:p w:rsidR="00647EE9" w:rsidRPr="001C0775" w:rsidRDefault="00647EE9">
            <w:pPr>
              <w:pStyle w:val="Normal1"/>
              <w:rPr>
                <w:rFonts w:ascii="Arial" w:hAnsi="Arial" w:cs="Arial"/>
                <w:sz w:val="16"/>
                <w:szCs w:val="16"/>
              </w:rPr>
            </w:pPr>
            <w:r w:rsidRPr="001C0775">
              <w:rPr>
                <w:rFonts w:ascii="Arial" w:hAnsi="Arial" w:cs="Arial"/>
                <w:b/>
                <w:bCs/>
                <w:sz w:val="16"/>
                <w:szCs w:val="16"/>
              </w:rPr>
              <w:t>Sesgo de detección</w:t>
            </w:r>
          </w:p>
        </w:tc>
      </w:tr>
      <w:tr w:rsidR="00647EE9">
        <w:tc>
          <w:tcPr>
            <w:tcW w:w="1904" w:type="dxa"/>
            <w:shd w:val="clear" w:color="auto" w:fill="E6E6E6"/>
          </w:tcPr>
          <w:p w:rsidR="00647EE9" w:rsidRPr="001C0775" w:rsidRDefault="00647EE9">
            <w:pPr>
              <w:pStyle w:val="Normal1"/>
              <w:rPr>
                <w:rFonts w:ascii="Arial" w:hAnsi="Arial" w:cs="Arial"/>
                <w:sz w:val="16"/>
                <w:szCs w:val="16"/>
              </w:rPr>
            </w:pPr>
            <w:r w:rsidRPr="001C0775">
              <w:rPr>
                <w:rFonts w:ascii="Arial" w:hAnsi="Arial" w:cs="Arial"/>
                <w:sz w:val="16"/>
                <w:szCs w:val="16"/>
              </w:rPr>
              <w:t xml:space="preserve">Cegamiento de los evaluadores </w:t>
            </w:r>
          </w:p>
        </w:tc>
        <w:tc>
          <w:tcPr>
            <w:tcW w:w="4016" w:type="dxa"/>
          </w:tcPr>
          <w:p w:rsidR="00647EE9" w:rsidRPr="001C0775" w:rsidRDefault="00647EE9" w:rsidP="001C0775">
            <w:pPr>
              <w:pStyle w:val="Normal1"/>
              <w:jc w:val="both"/>
              <w:rPr>
                <w:rFonts w:ascii="Arial" w:hAnsi="Arial" w:cs="Arial"/>
                <w:sz w:val="16"/>
                <w:szCs w:val="16"/>
              </w:rPr>
            </w:pPr>
          </w:p>
        </w:tc>
        <w:tc>
          <w:tcPr>
            <w:tcW w:w="1701" w:type="dxa"/>
          </w:tcPr>
          <w:p w:rsidR="00647EE9" w:rsidRPr="001C0775" w:rsidRDefault="00647EE9">
            <w:pPr>
              <w:pStyle w:val="Normal1"/>
              <w:rPr>
                <w:rFonts w:ascii="Arial" w:hAnsi="Arial" w:cs="Arial"/>
                <w:sz w:val="16"/>
                <w:szCs w:val="16"/>
              </w:rPr>
            </w:pPr>
          </w:p>
        </w:tc>
        <w:tc>
          <w:tcPr>
            <w:tcW w:w="1560" w:type="dxa"/>
          </w:tcPr>
          <w:p w:rsidR="00647EE9" w:rsidRPr="001C0775" w:rsidRDefault="00647EE9">
            <w:pPr>
              <w:pStyle w:val="Normal1"/>
              <w:rPr>
                <w:rFonts w:ascii="Arial" w:hAnsi="Arial" w:cs="Arial"/>
                <w:sz w:val="16"/>
                <w:szCs w:val="16"/>
              </w:rPr>
            </w:pPr>
          </w:p>
        </w:tc>
      </w:tr>
      <w:tr w:rsidR="00647EE9">
        <w:tc>
          <w:tcPr>
            <w:tcW w:w="1904" w:type="dxa"/>
            <w:shd w:val="clear" w:color="auto" w:fill="E6E6E6"/>
          </w:tcPr>
          <w:p w:rsidR="00647EE9" w:rsidRPr="001C0775" w:rsidRDefault="00647EE9">
            <w:pPr>
              <w:pStyle w:val="Normal1"/>
              <w:rPr>
                <w:rFonts w:ascii="Arial" w:hAnsi="Arial" w:cs="Arial"/>
                <w:sz w:val="16"/>
                <w:szCs w:val="16"/>
              </w:rPr>
            </w:pPr>
            <w:r w:rsidRPr="001C0775">
              <w:rPr>
                <w:rFonts w:ascii="Arial" w:hAnsi="Arial" w:cs="Arial"/>
                <w:sz w:val="16"/>
                <w:szCs w:val="16"/>
              </w:rPr>
              <w:t xml:space="preserve">Cegamiento de los evaluadores  del resultado </w:t>
            </w:r>
          </w:p>
        </w:tc>
        <w:tc>
          <w:tcPr>
            <w:tcW w:w="4016" w:type="dxa"/>
          </w:tcPr>
          <w:p w:rsidR="00647EE9" w:rsidRPr="001C0775" w:rsidRDefault="00647EE9">
            <w:pPr>
              <w:pStyle w:val="Normal1"/>
              <w:rPr>
                <w:rFonts w:ascii="Arial" w:hAnsi="Arial" w:cs="Arial"/>
                <w:sz w:val="16"/>
                <w:szCs w:val="16"/>
              </w:rPr>
            </w:pPr>
          </w:p>
        </w:tc>
        <w:tc>
          <w:tcPr>
            <w:tcW w:w="1701" w:type="dxa"/>
          </w:tcPr>
          <w:p w:rsidR="00647EE9" w:rsidRPr="001C0775" w:rsidRDefault="00647EE9">
            <w:pPr>
              <w:pStyle w:val="Normal1"/>
              <w:rPr>
                <w:rFonts w:ascii="Arial" w:hAnsi="Arial" w:cs="Arial"/>
                <w:sz w:val="16"/>
                <w:szCs w:val="16"/>
              </w:rPr>
            </w:pPr>
          </w:p>
        </w:tc>
        <w:tc>
          <w:tcPr>
            <w:tcW w:w="1560" w:type="dxa"/>
          </w:tcPr>
          <w:p w:rsidR="00647EE9" w:rsidRPr="001C0775" w:rsidRDefault="00647EE9">
            <w:pPr>
              <w:pStyle w:val="Normal1"/>
              <w:rPr>
                <w:rFonts w:ascii="Arial" w:hAnsi="Arial" w:cs="Arial"/>
                <w:sz w:val="16"/>
                <w:szCs w:val="16"/>
              </w:rPr>
            </w:pPr>
          </w:p>
        </w:tc>
      </w:tr>
      <w:tr w:rsidR="00647EE9">
        <w:tc>
          <w:tcPr>
            <w:tcW w:w="9181" w:type="dxa"/>
            <w:gridSpan w:val="4"/>
            <w:shd w:val="clear" w:color="auto" w:fill="FFFF99"/>
          </w:tcPr>
          <w:p w:rsidR="00647EE9" w:rsidRPr="001C0775" w:rsidRDefault="00647EE9">
            <w:pPr>
              <w:pStyle w:val="Normal1"/>
              <w:rPr>
                <w:rFonts w:ascii="Arial" w:hAnsi="Arial" w:cs="Arial"/>
                <w:sz w:val="16"/>
                <w:szCs w:val="16"/>
              </w:rPr>
            </w:pPr>
            <w:r w:rsidRPr="001C0775">
              <w:rPr>
                <w:rFonts w:ascii="Arial" w:hAnsi="Arial" w:cs="Arial"/>
                <w:b/>
                <w:bCs/>
                <w:sz w:val="16"/>
                <w:szCs w:val="16"/>
              </w:rPr>
              <w:t>Sesgo de desgaste</w:t>
            </w:r>
          </w:p>
        </w:tc>
      </w:tr>
      <w:tr w:rsidR="00647EE9">
        <w:tc>
          <w:tcPr>
            <w:tcW w:w="1904" w:type="dxa"/>
            <w:shd w:val="clear" w:color="auto" w:fill="E6E6E6"/>
          </w:tcPr>
          <w:p w:rsidR="00647EE9" w:rsidRPr="001C0775" w:rsidRDefault="00647EE9">
            <w:pPr>
              <w:pStyle w:val="Normal1"/>
              <w:rPr>
                <w:rFonts w:ascii="Arial" w:hAnsi="Arial" w:cs="Arial"/>
                <w:sz w:val="16"/>
                <w:szCs w:val="16"/>
              </w:rPr>
            </w:pPr>
            <w:r w:rsidRPr="001C0775">
              <w:rPr>
                <w:rFonts w:ascii="Arial" w:hAnsi="Arial" w:cs="Arial"/>
                <w:sz w:val="16"/>
                <w:szCs w:val="16"/>
              </w:rPr>
              <w:t xml:space="preserve">Manejo de los datos de resultado incompletos </w:t>
            </w:r>
          </w:p>
        </w:tc>
        <w:tc>
          <w:tcPr>
            <w:tcW w:w="4016" w:type="dxa"/>
          </w:tcPr>
          <w:p w:rsidR="00647EE9" w:rsidRPr="001C0775" w:rsidRDefault="00647EE9">
            <w:pPr>
              <w:pStyle w:val="Normal1"/>
              <w:rPr>
                <w:rFonts w:ascii="Arial" w:hAnsi="Arial" w:cs="Arial"/>
                <w:sz w:val="16"/>
                <w:szCs w:val="16"/>
              </w:rPr>
            </w:pPr>
          </w:p>
        </w:tc>
        <w:tc>
          <w:tcPr>
            <w:tcW w:w="1701" w:type="dxa"/>
          </w:tcPr>
          <w:p w:rsidR="00647EE9" w:rsidRPr="001C0775" w:rsidRDefault="00647EE9">
            <w:pPr>
              <w:pStyle w:val="Normal1"/>
              <w:rPr>
                <w:rFonts w:ascii="Arial" w:hAnsi="Arial" w:cs="Arial"/>
                <w:sz w:val="16"/>
                <w:szCs w:val="16"/>
              </w:rPr>
            </w:pPr>
          </w:p>
        </w:tc>
        <w:tc>
          <w:tcPr>
            <w:tcW w:w="1560" w:type="dxa"/>
          </w:tcPr>
          <w:p w:rsidR="00647EE9" w:rsidRPr="001C0775" w:rsidRDefault="00647EE9">
            <w:pPr>
              <w:pStyle w:val="Normal1"/>
              <w:rPr>
                <w:rFonts w:ascii="Arial" w:hAnsi="Arial" w:cs="Arial"/>
                <w:sz w:val="16"/>
                <w:szCs w:val="16"/>
              </w:rPr>
            </w:pPr>
          </w:p>
        </w:tc>
      </w:tr>
      <w:tr w:rsidR="00647EE9">
        <w:tc>
          <w:tcPr>
            <w:tcW w:w="9181" w:type="dxa"/>
            <w:gridSpan w:val="4"/>
            <w:shd w:val="clear" w:color="auto" w:fill="FFFF99"/>
          </w:tcPr>
          <w:p w:rsidR="00647EE9" w:rsidRPr="001C0775" w:rsidRDefault="00647EE9">
            <w:pPr>
              <w:pStyle w:val="Normal1"/>
              <w:rPr>
                <w:rFonts w:ascii="Arial" w:hAnsi="Arial" w:cs="Arial"/>
                <w:sz w:val="16"/>
                <w:szCs w:val="16"/>
              </w:rPr>
            </w:pPr>
            <w:r w:rsidRPr="001C0775">
              <w:rPr>
                <w:rFonts w:ascii="Arial" w:hAnsi="Arial" w:cs="Arial"/>
                <w:b/>
                <w:bCs/>
                <w:sz w:val="16"/>
                <w:szCs w:val="16"/>
              </w:rPr>
              <w:t>Sesgo de notificación</w:t>
            </w:r>
          </w:p>
        </w:tc>
      </w:tr>
      <w:tr w:rsidR="00647EE9">
        <w:tc>
          <w:tcPr>
            <w:tcW w:w="1904" w:type="dxa"/>
            <w:shd w:val="clear" w:color="auto" w:fill="E6E6E6"/>
          </w:tcPr>
          <w:p w:rsidR="00647EE9" w:rsidRPr="001C0775" w:rsidRDefault="00647EE9">
            <w:pPr>
              <w:pStyle w:val="Normal1"/>
              <w:rPr>
                <w:rFonts w:ascii="Arial" w:hAnsi="Arial" w:cs="Arial"/>
                <w:sz w:val="16"/>
                <w:szCs w:val="16"/>
              </w:rPr>
            </w:pPr>
            <w:r w:rsidRPr="001C0775">
              <w:rPr>
                <w:rFonts w:ascii="Arial" w:hAnsi="Arial" w:cs="Arial"/>
                <w:sz w:val="16"/>
                <w:szCs w:val="16"/>
              </w:rPr>
              <w:t xml:space="preserve">Notificación selectiva de resultados </w:t>
            </w:r>
          </w:p>
        </w:tc>
        <w:tc>
          <w:tcPr>
            <w:tcW w:w="4016" w:type="dxa"/>
          </w:tcPr>
          <w:p w:rsidR="00647EE9" w:rsidRPr="001C0775" w:rsidRDefault="00647EE9">
            <w:pPr>
              <w:pStyle w:val="Normal1"/>
              <w:rPr>
                <w:rFonts w:ascii="Arial" w:hAnsi="Arial" w:cs="Arial"/>
                <w:sz w:val="16"/>
                <w:szCs w:val="16"/>
              </w:rPr>
            </w:pPr>
          </w:p>
        </w:tc>
        <w:tc>
          <w:tcPr>
            <w:tcW w:w="1701" w:type="dxa"/>
          </w:tcPr>
          <w:p w:rsidR="00647EE9" w:rsidRPr="001C0775" w:rsidRDefault="00647EE9">
            <w:pPr>
              <w:pStyle w:val="Normal1"/>
              <w:rPr>
                <w:rFonts w:ascii="Arial" w:hAnsi="Arial" w:cs="Arial"/>
                <w:sz w:val="16"/>
                <w:szCs w:val="16"/>
              </w:rPr>
            </w:pPr>
          </w:p>
        </w:tc>
        <w:tc>
          <w:tcPr>
            <w:tcW w:w="1560" w:type="dxa"/>
          </w:tcPr>
          <w:p w:rsidR="00647EE9" w:rsidRPr="001C0775" w:rsidRDefault="00647EE9">
            <w:pPr>
              <w:pStyle w:val="Normal1"/>
              <w:rPr>
                <w:rFonts w:ascii="Arial" w:hAnsi="Arial" w:cs="Arial"/>
                <w:sz w:val="16"/>
                <w:szCs w:val="16"/>
              </w:rPr>
            </w:pPr>
          </w:p>
        </w:tc>
      </w:tr>
      <w:tr w:rsidR="00647EE9">
        <w:tc>
          <w:tcPr>
            <w:tcW w:w="9181" w:type="dxa"/>
            <w:gridSpan w:val="4"/>
            <w:shd w:val="clear" w:color="auto" w:fill="FFFF99"/>
          </w:tcPr>
          <w:p w:rsidR="00647EE9" w:rsidRPr="001C0775" w:rsidRDefault="00647EE9">
            <w:pPr>
              <w:pStyle w:val="Normal1"/>
              <w:rPr>
                <w:rFonts w:ascii="Arial" w:hAnsi="Arial" w:cs="Arial"/>
                <w:sz w:val="16"/>
                <w:szCs w:val="16"/>
              </w:rPr>
            </w:pPr>
            <w:r w:rsidRPr="001C0775">
              <w:rPr>
                <w:rFonts w:ascii="Arial" w:hAnsi="Arial" w:cs="Arial"/>
                <w:b/>
                <w:bCs/>
                <w:sz w:val="16"/>
                <w:szCs w:val="16"/>
              </w:rPr>
              <w:t>Otros sesgos</w:t>
            </w:r>
          </w:p>
        </w:tc>
      </w:tr>
      <w:tr w:rsidR="00647EE9">
        <w:tc>
          <w:tcPr>
            <w:tcW w:w="1904" w:type="dxa"/>
            <w:shd w:val="clear" w:color="auto" w:fill="E6E6E6"/>
          </w:tcPr>
          <w:p w:rsidR="00647EE9" w:rsidRPr="001C0775" w:rsidRDefault="00647EE9">
            <w:pPr>
              <w:pStyle w:val="Normal1"/>
              <w:rPr>
                <w:rFonts w:ascii="Arial" w:hAnsi="Arial" w:cs="Arial"/>
                <w:sz w:val="16"/>
                <w:szCs w:val="16"/>
              </w:rPr>
            </w:pPr>
          </w:p>
        </w:tc>
        <w:tc>
          <w:tcPr>
            <w:tcW w:w="4016" w:type="dxa"/>
          </w:tcPr>
          <w:p w:rsidR="00647EE9" w:rsidRPr="001C0775" w:rsidRDefault="00647EE9">
            <w:pPr>
              <w:pStyle w:val="Normal1"/>
              <w:rPr>
                <w:rFonts w:ascii="Arial" w:hAnsi="Arial" w:cs="Arial"/>
                <w:sz w:val="16"/>
                <w:szCs w:val="16"/>
              </w:rPr>
            </w:pPr>
          </w:p>
        </w:tc>
        <w:tc>
          <w:tcPr>
            <w:tcW w:w="1701" w:type="dxa"/>
          </w:tcPr>
          <w:p w:rsidR="00647EE9" w:rsidRPr="001C0775" w:rsidRDefault="00647EE9">
            <w:pPr>
              <w:pStyle w:val="Normal1"/>
              <w:rPr>
                <w:rFonts w:ascii="Arial" w:hAnsi="Arial" w:cs="Arial"/>
                <w:sz w:val="16"/>
                <w:szCs w:val="16"/>
              </w:rPr>
            </w:pPr>
          </w:p>
        </w:tc>
        <w:tc>
          <w:tcPr>
            <w:tcW w:w="1560" w:type="dxa"/>
          </w:tcPr>
          <w:p w:rsidR="00647EE9" w:rsidRPr="001C0775" w:rsidRDefault="00647EE9">
            <w:pPr>
              <w:pStyle w:val="Normal1"/>
              <w:rPr>
                <w:rFonts w:ascii="Arial" w:hAnsi="Arial" w:cs="Arial"/>
                <w:sz w:val="16"/>
                <w:szCs w:val="16"/>
              </w:rPr>
            </w:pPr>
          </w:p>
        </w:tc>
      </w:tr>
    </w:tbl>
    <w:p w:rsidR="00647EE9" w:rsidRDefault="00647EE9">
      <w:pPr>
        <w:pStyle w:val="Normal1"/>
        <w:rPr>
          <w:rFonts w:ascii="Arial" w:hAnsi="Arial" w:cs="Arial"/>
          <w:color w:val="0000FF"/>
          <w:sz w:val="20"/>
          <w:szCs w:val="20"/>
          <w:u w:val="single"/>
        </w:rPr>
      </w:pPr>
    </w:p>
    <w:p w:rsidR="00647EE9" w:rsidRDefault="00647EE9">
      <w:pPr>
        <w:pStyle w:val="Normal1"/>
        <w:rPr>
          <w:rFonts w:ascii="Arial" w:hAnsi="Arial" w:cs="Arial"/>
          <w:color w:val="0000FF"/>
          <w:sz w:val="20"/>
          <w:szCs w:val="20"/>
          <w:u w:val="single"/>
        </w:rPr>
      </w:pPr>
    </w:p>
    <w:p w:rsidR="00647EE9" w:rsidRDefault="00647EE9">
      <w:pPr>
        <w:pStyle w:val="Normal1"/>
        <w:shd w:val="clear" w:color="auto" w:fill="E6E6E6"/>
        <w:ind w:right="-261"/>
        <w:jc w:val="both"/>
        <w:rPr>
          <w:rFonts w:ascii="Arial" w:hAnsi="Arial" w:cs="Arial"/>
          <w:sz w:val="20"/>
          <w:szCs w:val="20"/>
        </w:rPr>
      </w:pPr>
      <w:r>
        <w:rPr>
          <w:rFonts w:ascii="Arial" w:hAnsi="Arial" w:cs="Arial"/>
          <w:b/>
          <w:bCs/>
          <w:sz w:val="20"/>
          <w:szCs w:val="20"/>
        </w:rPr>
        <w:t>APARTADO 5.2.b.B. Aplicabilidad del ensayo a la práctica del hospital</w:t>
      </w:r>
    </w:p>
    <w:p w:rsidR="00647EE9" w:rsidRDefault="00647EE9">
      <w:pPr>
        <w:pStyle w:val="Normal1"/>
        <w:rPr>
          <w:rFonts w:ascii="Arial" w:hAnsi="Arial" w:cs="Arial"/>
          <w:color w:val="0000FF"/>
          <w:sz w:val="20"/>
          <w:szCs w:val="20"/>
          <w:u w:val="single"/>
        </w:rPr>
      </w:pPr>
    </w:p>
    <w:tbl>
      <w:tblPr>
        <w:tblW w:w="9302"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3472"/>
        <w:gridCol w:w="851"/>
        <w:gridCol w:w="4979"/>
      </w:tblGrid>
      <w:tr w:rsidR="00647EE9">
        <w:tc>
          <w:tcPr>
            <w:tcW w:w="9302" w:type="dxa"/>
            <w:gridSpan w:val="3"/>
            <w:shd w:val="clear" w:color="auto" w:fill="FFFF99"/>
          </w:tcPr>
          <w:p w:rsidR="00647EE9" w:rsidRPr="001C0775" w:rsidRDefault="00647EE9">
            <w:pPr>
              <w:pStyle w:val="Normal1"/>
              <w:rPr>
                <w:rFonts w:ascii="Arial" w:hAnsi="Arial" w:cs="Arial"/>
                <w:sz w:val="16"/>
                <w:szCs w:val="16"/>
              </w:rPr>
            </w:pPr>
            <w:r w:rsidRPr="001C0775">
              <w:rPr>
                <w:rFonts w:ascii="Arial" w:hAnsi="Arial" w:cs="Arial"/>
                <w:b/>
                <w:bCs/>
                <w:sz w:val="16"/>
                <w:szCs w:val="16"/>
              </w:rPr>
              <w:t>5.2.b.2 Tabla 3</w:t>
            </w:r>
          </w:p>
          <w:p w:rsidR="00647EE9" w:rsidRPr="001C0775" w:rsidRDefault="00647EE9">
            <w:pPr>
              <w:pStyle w:val="Normal1"/>
              <w:rPr>
                <w:rFonts w:ascii="Arial" w:hAnsi="Arial" w:cs="Arial"/>
                <w:sz w:val="16"/>
                <w:szCs w:val="16"/>
              </w:rPr>
            </w:pPr>
            <w:r w:rsidRPr="001C0775">
              <w:rPr>
                <w:rFonts w:ascii="Arial" w:hAnsi="Arial" w:cs="Arial"/>
                <w:b/>
                <w:bCs/>
                <w:sz w:val="16"/>
                <w:szCs w:val="16"/>
              </w:rPr>
              <w:t xml:space="preserve">CUESTIONARIO SOBRE LA APLICABILIDAD DE UN ENSAYO CLÍNICO </w:t>
            </w:r>
          </w:p>
        </w:tc>
      </w:tr>
      <w:tr w:rsidR="00647EE9">
        <w:trPr>
          <w:trHeight w:val="80"/>
        </w:trPr>
        <w:tc>
          <w:tcPr>
            <w:tcW w:w="3472" w:type="dxa"/>
          </w:tcPr>
          <w:p w:rsidR="00647EE9" w:rsidRPr="001C0775" w:rsidRDefault="00647EE9">
            <w:pPr>
              <w:pStyle w:val="Normal1"/>
              <w:rPr>
                <w:rFonts w:ascii="Arial" w:hAnsi="Arial" w:cs="Arial"/>
                <w:sz w:val="16"/>
                <w:szCs w:val="16"/>
              </w:rPr>
            </w:pPr>
          </w:p>
        </w:tc>
        <w:tc>
          <w:tcPr>
            <w:tcW w:w="851" w:type="dxa"/>
          </w:tcPr>
          <w:p w:rsidR="00647EE9" w:rsidRPr="001C0775" w:rsidRDefault="00647EE9" w:rsidP="001C0775">
            <w:pPr>
              <w:pStyle w:val="Normal1"/>
              <w:jc w:val="center"/>
              <w:rPr>
                <w:rFonts w:ascii="Arial" w:hAnsi="Arial" w:cs="Arial"/>
                <w:sz w:val="16"/>
                <w:szCs w:val="16"/>
              </w:rPr>
            </w:pPr>
            <w:r w:rsidRPr="001C0775">
              <w:rPr>
                <w:rFonts w:ascii="Arial" w:hAnsi="Arial" w:cs="Arial"/>
                <w:b/>
                <w:bCs/>
                <w:sz w:val="16"/>
                <w:szCs w:val="16"/>
              </w:rPr>
              <w:t>SI /NO</w:t>
            </w:r>
          </w:p>
        </w:tc>
        <w:tc>
          <w:tcPr>
            <w:tcW w:w="4979" w:type="dxa"/>
          </w:tcPr>
          <w:p w:rsidR="00647EE9" w:rsidRPr="001C0775" w:rsidRDefault="00647EE9" w:rsidP="001C0775">
            <w:pPr>
              <w:pStyle w:val="Normal1"/>
              <w:jc w:val="center"/>
              <w:rPr>
                <w:rFonts w:ascii="Arial" w:hAnsi="Arial" w:cs="Arial"/>
                <w:sz w:val="16"/>
                <w:szCs w:val="16"/>
              </w:rPr>
            </w:pPr>
            <w:r w:rsidRPr="001C0775">
              <w:rPr>
                <w:rFonts w:ascii="Arial" w:hAnsi="Arial" w:cs="Arial"/>
                <w:b/>
                <w:bCs/>
                <w:sz w:val="16"/>
                <w:szCs w:val="16"/>
              </w:rPr>
              <w:t>JUSTIFICAR</w:t>
            </w:r>
          </w:p>
        </w:tc>
      </w:tr>
      <w:tr w:rsidR="00647EE9">
        <w:trPr>
          <w:trHeight w:val="600"/>
        </w:trPr>
        <w:tc>
          <w:tcPr>
            <w:tcW w:w="3472" w:type="dxa"/>
          </w:tcPr>
          <w:p w:rsidR="00647EE9" w:rsidRPr="001C0775" w:rsidRDefault="00647EE9">
            <w:pPr>
              <w:pStyle w:val="Normal1"/>
              <w:rPr>
                <w:rFonts w:ascii="Arial" w:hAnsi="Arial" w:cs="Arial"/>
                <w:sz w:val="16"/>
                <w:szCs w:val="16"/>
              </w:rPr>
            </w:pPr>
            <w:r w:rsidRPr="001C0775">
              <w:rPr>
                <w:rFonts w:ascii="Arial" w:hAnsi="Arial" w:cs="Arial"/>
                <w:b/>
                <w:bCs/>
                <w:sz w:val="16"/>
                <w:szCs w:val="16"/>
              </w:rPr>
              <w:t xml:space="preserve">¿Considera adecuado el comparador? </w:t>
            </w:r>
            <w:r w:rsidRPr="001C0775">
              <w:rPr>
                <w:rFonts w:ascii="Arial" w:hAnsi="Arial" w:cs="Arial"/>
                <w:sz w:val="16"/>
                <w:szCs w:val="16"/>
              </w:rPr>
              <w:t>¿Es el tratamiento control adecuado en nuestro medio?</w:t>
            </w:r>
          </w:p>
        </w:tc>
        <w:tc>
          <w:tcPr>
            <w:tcW w:w="851" w:type="dxa"/>
          </w:tcPr>
          <w:p w:rsidR="00647EE9" w:rsidRPr="001C0775" w:rsidRDefault="00647EE9" w:rsidP="00A247AB">
            <w:pPr>
              <w:pStyle w:val="Normal1"/>
              <w:jc w:val="center"/>
              <w:rPr>
                <w:rFonts w:ascii="Arial" w:hAnsi="Arial" w:cs="Arial"/>
                <w:sz w:val="16"/>
                <w:szCs w:val="16"/>
              </w:rPr>
            </w:pPr>
            <w:r>
              <w:rPr>
                <w:rFonts w:ascii="Arial" w:hAnsi="Arial" w:cs="Arial"/>
                <w:sz w:val="16"/>
                <w:szCs w:val="16"/>
              </w:rPr>
              <w:t>No</w:t>
            </w:r>
          </w:p>
        </w:tc>
        <w:tc>
          <w:tcPr>
            <w:tcW w:w="4979" w:type="dxa"/>
          </w:tcPr>
          <w:p w:rsidR="00647EE9" w:rsidRPr="001C0775" w:rsidRDefault="00647EE9">
            <w:pPr>
              <w:pStyle w:val="Normal1"/>
              <w:rPr>
                <w:rFonts w:ascii="Arial" w:hAnsi="Arial" w:cs="Arial"/>
                <w:color w:val="000080"/>
                <w:sz w:val="16"/>
                <w:szCs w:val="16"/>
              </w:rPr>
            </w:pPr>
            <w:r>
              <w:rPr>
                <w:rFonts w:ascii="Arial" w:hAnsi="Arial" w:cs="Arial"/>
                <w:color w:val="000080"/>
                <w:sz w:val="16"/>
                <w:szCs w:val="16"/>
              </w:rPr>
              <w:t>A pesar de que el docetaxel ha sido el tratamiento de referencia para el CPNM en segunda línea durante largo tiempo, coincidimos con el NICE</w:t>
            </w:r>
            <w:r>
              <w:rPr>
                <w:rFonts w:ascii="Arial" w:hAnsi="Arial" w:cs="Arial"/>
                <w:color w:val="000080"/>
                <w:sz w:val="16"/>
                <w:szCs w:val="16"/>
                <w:vertAlign w:val="superscript"/>
              </w:rPr>
              <w:t>36</w:t>
            </w:r>
            <w:r>
              <w:rPr>
                <w:rFonts w:ascii="Arial" w:hAnsi="Arial" w:cs="Arial"/>
                <w:color w:val="000080"/>
                <w:sz w:val="16"/>
                <w:szCs w:val="16"/>
              </w:rPr>
              <w:t xml:space="preserve"> en no compartir el utilizar el fármaco pembrolizumab como control, ya que es en la actualidad el competidor directo en el nicho terapéutico estudiado (Al menos en tumores que expresen PD-L1)</w:t>
            </w:r>
          </w:p>
        </w:tc>
      </w:tr>
      <w:tr w:rsidR="00647EE9">
        <w:trPr>
          <w:trHeight w:val="540"/>
        </w:trPr>
        <w:tc>
          <w:tcPr>
            <w:tcW w:w="3472" w:type="dxa"/>
          </w:tcPr>
          <w:p w:rsidR="00647EE9" w:rsidRPr="001C0775" w:rsidRDefault="00647EE9">
            <w:pPr>
              <w:pStyle w:val="Normal1"/>
              <w:rPr>
                <w:rFonts w:ascii="Arial" w:hAnsi="Arial" w:cs="Arial"/>
                <w:sz w:val="16"/>
                <w:szCs w:val="16"/>
              </w:rPr>
            </w:pPr>
            <w:r w:rsidRPr="001C0775">
              <w:rPr>
                <w:rFonts w:ascii="Arial" w:hAnsi="Arial" w:cs="Arial"/>
                <w:b/>
                <w:bCs/>
                <w:sz w:val="16"/>
                <w:szCs w:val="16"/>
              </w:rPr>
              <w:t>¿Son importantes clínicamente los resultados?</w:t>
            </w:r>
          </w:p>
        </w:tc>
        <w:tc>
          <w:tcPr>
            <w:tcW w:w="851" w:type="dxa"/>
          </w:tcPr>
          <w:p w:rsidR="00647EE9" w:rsidRPr="001C0775" w:rsidRDefault="00647EE9">
            <w:pPr>
              <w:pStyle w:val="Normal1"/>
              <w:rPr>
                <w:rFonts w:ascii="Arial" w:hAnsi="Arial" w:cs="Arial"/>
                <w:sz w:val="16"/>
                <w:szCs w:val="16"/>
              </w:rPr>
            </w:pPr>
            <w:r>
              <w:rPr>
                <w:rFonts w:ascii="Arial" w:hAnsi="Arial" w:cs="Arial"/>
                <w:sz w:val="16"/>
                <w:szCs w:val="16"/>
              </w:rPr>
              <w:t>Sí.</w:t>
            </w:r>
          </w:p>
        </w:tc>
        <w:tc>
          <w:tcPr>
            <w:tcW w:w="4979" w:type="dxa"/>
          </w:tcPr>
          <w:p w:rsidR="00647EE9" w:rsidRPr="001C0775" w:rsidRDefault="00647EE9">
            <w:pPr>
              <w:pStyle w:val="Normal1"/>
              <w:rPr>
                <w:rFonts w:ascii="Arial" w:hAnsi="Arial" w:cs="Arial"/>
                <w:color w:val="000080"/>
                <w:sz w:val="16"/>
                <w:szCs w:val="16"/>
              </w:rPr>
            </w:pPr>
            <w:r>
              <w:rPr>
                <w:rFonts w:ascii="Arial" w:hAnsi="Arial" w:cs="Arial"/>
                <w:color w:val="000080"/>
                <w:sz w:val="16"/>
                <w:szCs w:val="16"/>
              </w:rPr>
              <w:t>A pesar de que la mejora en supervivencia global no constituye un avance importante (4,2 meses), otorgamos al fármaco un valor terapéutico B-1 de relevancia clínica, en la escala de Expósito et al.</w:t>
            </w:r>
          </w:p>
        </w:tc>
      </w:tr>
      <w:tr w:rsidR="00647EE9">
        <w:trPr>
          <w:trHeight w:val="540"/>
        </w:trPr>
        <w:tc>
          <w:tcPr>
            <w:tcW w:w="3472" w:type="dxa"/>
          </w:tcPr>
          <w:p w:rsidR="00647EE9" w:rsidRPr="001C0775" w:rsidRDefault="00647EE9">
            <w:pPr>
              <w:pStyle w:val="Normal1"/>
              <w:rPr>
                <w:rFonts w:ascii="Arial" w:hAnsi="Arial" w:cs="Arial"/>
                <w:sz w:val="16"/>
                <w:szCs w:val="16"/>
              </w:rPr>
            </w:pPr>
            <w:r w:rsidRPr="001C0775">
              <w:rPr>
                <w:rFonts w:ascii="Arial" w:hAnsi="Arial" w:cs="Arial"/>
                <w:b/>
                <w:bCs/>
                <w:sz w:val="16"/>
                <w:szCs w:val="16"/>
              </w:rPr>
              <w:t xml:space="preserve">¿Considera adecuada la variable de medida utilizada? </w:t>
            </w:r>
          </w:p>
        </w:tc>
        <w:tc>
          <w:tcPr>
            <w:tcW w:w="851" w:type="dxa"/>
          </w:tcPr>
          <w:p w:rsidR="00647EE9" w:rsidRPr="001C0775" w:rsidRDefault="00647EE9">
            <w:pPr>
              <w:pStyle w:val="Normal1"/>
              <w:rPr>
                <w:rFonts w:ascii="Arial" w:hAnsi="Arial" w:cs="Arial"/>
                <w:sz w:val="16"/>
                <w:szCs w:val="16"/>
              </w:rPr>
            </w:pPr>
            <w:r>
              <w:rPr>
                <w:rFonts w:ascii="Arial" w:hAnsi="Arial" w:cs="Arial"/>
                <w:sz w:val="16"/>
                <w:szCs w:val="16"/>
              </w:rPr>
              <w:t>Sí</w:t>
            </w:r>
          </w:p>
        </w:tc>
        <w:tc>
          <w:tcPr>
            <w:tcW w:w="4979" w:type="dxa"/>
          </w:tcPr>
          <w:p w:rsidR="00647EE9" w:rsidRPr="001C0775" w:rsidRDefault="00647EE9">
            <w:pPr>
              <w:pStyle w:val="Normal1"/>
              <w:rPr>
                <w:rFonts w:ascii="Arial" w:hAnsi="Arial" w:cs="Arial"/>
                <w:color w:val="000080"/>
                <w:sz w:val="16"/>
                <w:szCs w:val="16"/>
              </w:rPr>
            </w:pPr>
            <w:r>
              <w:rPr>
                <w:rFonts w:ascii="Arial" w:hAnsi="Arial" w:cs="Arial"/>
                <w:color w:val="000080"/>
                <w:sz w:val="16"/>
                <w:szCs w:val="16"/>
              </w:rPr>
              <w:t>Las variable primaria SG, así como las secundarias SLP, ORR, y las mediciones de seguridad, son las utilizadas en la práctica habitual</w:t>
            </w:r>
          </w:p>
        </w:tc>
      </w:tr>
      <w:tr w:rsidR="00647EE9">
        <w:trPr>
          <w:trHeight w:val="620"/>
        </w:trPr>
        <w:tc>
          <w:tcPr>
            <w:tcW w:w="3472" w:type="dxa"/>
          </w:tcPr>
          <w:p w:rsidR="00647EE9" w:rsidRPr="001C0775" w:rsidRDefault="00647EE9">
            <w:pPr>
              <w:pStyle w:val="Normal1"/>
              <w:rPr>
                <w:rFonts w:ascii="Arial" w:hAnsi="Arial" w:cs="Arial"/>
                <w:sz w:val="16"/>
                <w:szCs w:val="16"/>
              </w:rPr>
            </w:pPr>
            <w:r w:rsidRPr="001C0775">
              <w:rPr>
                <w:rFonts w:ascii="Arial" w:hAnsi="Arial" w:cs="Arial"/>
                <w:b/>
                <w:bCs/>
                <w:sz w:val="16"/>
                <w:szCs w:val="16"/>
              </w:rPr>
              <w:t xml:space="preserve">¿Considera adecuados los criterios de inclusión y/o exclusión de los pacientes? </w:t>
            </w:r>
          </w:p>
        </w:tc>
        <w:tc>
          <w:tcPr>
            <w:tcW w:w="851" w:type="dxa"/>
          </w:tcPr>
          <w:p w:rsidR="00647EE9" w:rsidRPr="001C0775" w:rsidRDefault="00647EE9">
            <w:pPr>
              <w:pStyle w:val="Normal1"/>
              <w:rPr>
                <w:rFonts w:ascii="Arial" w:hAnsi="Arial" w:cs="Arial"/>
                <w:sz w:val="16"/>
                <w:szCs w:val="16"/>
              </w:rPr>
            </w:pPr>
            <w:r>
              <w:rPr>
                <w:rFonts w:ascii="Arial" w:hAnsi="Arial" w:cs="Arial"/>
                <w:sz w:val="16"/>
                <w:szCs w:val="16"/>
              </w:rPr>
              <w:t>No.</w:t>
            </w:r>
          </w:p>
        </w:tc>
        <w:tc>
          <w:tcPr>
            <w:tcW w:w="4979" w:type="dxa"/>
          </w:tcPr>
          <w:p w:rsidR="00647EE9" w:rsidRPr="001C0775" w:rsidRDefault="00647EE9">
            <w:pPr>
              <w:pStyle w:val="Normal1"/>
              <w:rPr>
                <w:rFonts w:ascii="Arial" w:hAnsi="Arial" w:cs="Arial"/>
                <w:color w:val="000080"/>
                <w:sz w:val="16"/>
                <w:szCs w:val="16"/>
              </w:rPr>
            </w:pPr>
            <w:r>
              <w:rPr>
                <w:rFonts w:ascii="Arial" w:hAnsi="Arial" w:cs="Arial"/>
                <w:color w:val="000080"/>
                <w:sz w:val="16"/>
                <w:szCs w:val="16"/>
              </w:rPr>
              <w:t>El criterio de exclusión de pacientes metastáticos evita la completa equiparación de los pacientes reales a los del ensayo clínico.</w:t>
            </w:r>
          </w:p>
        </w:tc>
      </w:tr>
      <w:tr w:rsidR="00647EE9">
        <w:trPr>
          <w:trHeight w:val="680"/>
        </w:trPr>
        <w:tc>
          <w:tcPr>
            <w:tcW w:w="3472" w:type="dxa"/>
          </w:tcPr>
          <w:p w:rsidR="00647EE9" w:rsidRPr="001C0775" w:rsidRDefault="00647EE9">
            <w:pPr>
              <w:pStyle w:val="Normal1"/>
              <w:rPr>
                <w:rFonts w:ascii="Arial" w:hAnsi="Arial" w:cs="Arial"/>
                <w:sz w:val="16"/>
                <w:szCs w:val="16"/>
              </w:rPr>
            </w:pPr>
            <w:r w:rsidRPr="001C0775">
              <w:rPr>
                <w:rFonts w:ascii="Arial" w:hAnsi="Arial" w:cs="Arial"/>
                <w:b/>
                <w:bCs/>
                <w:sz w:val="16"/>
                <w:szCs w:val="16"/>
              </w:rPr>
              <w:t>¿Cree que los resultados pueden ser aplicados directamente a la práctica clínica?</w:t>
            </w:r>
          </w:p>
        </w:tc>
        <w:tc>
          <w:tcPr>
            <w:tcW w:w="851" w:type="dxa"/>
          </w:tcPr>
          <w:p w:rsidR="00647EE9" w:rsidRPr="001C0775" w:rsidRDefault="00647EE9">
            <w:pPr>
              <w:pStyle w:val="Normal1"/>
              <w:rPr>
                <w:rFonts w:ascii="Arial" w:hAnsi="Arial" w:cs="Arial"/>
                <w:sz w:val="16"/>
                <w:szCs w:val="16"/>
              </w:rPr>
            </w:pPr>
            <w:r>
              <w:rPr>
                <w:rFonts w:ascii="Arial" w:hAnsi="Arial" w:cs="Arial"/>
                <w:sz w:val="16"/>
                <w:szCs w:val="16"/>
              </w:rPr>
              <w:t>Sí</w:t>
            </w:r>
          </w:p>
        </w:tc>
        <w:tc>
          <w:tcPr>
            <w:tcW w:w="4979" w:type="dxa"/>
          </w:tcPr>
          <w:p w:rsidR="00647EE9" w:rsidRPr="001C0775" w:rsidRDefault="00647EE9">
            <w:pPr>
              <w:pStyle w:val="Normal1"/>
              <w:rPr>
                <w:rFonts w:ascii="Arial" w:hAnsi="Arial" w:cs="Arial"/>
                <w:color w:val="000080"/>
                <w:sz w:val="16"/>
                <w:szCs w:val="16"/>
              </w:rPr>
            </w:pPr>
            <w:r w:rsidRPr="001C0775">
              <w:rPr>
                <w:rFonts w:ascii="Arial" w:hAnsi="Arial" w:cs="Arial"/>
                <w:color w:val="000080"/>
                <w:sz w:val="16"/>
                <w:szCs w:val="16"/>
              </w:rPr>
              <w:t>La práctica asistencial ensayada es factible</w:t>
            </w:r>
            <w:r>
              <w:rPr>
                <w:rFonts w:ascii="Arial" w:hAnsi="Arial" w:cs="Arial"/>
                <w:color w:val="000080"/>
                <w:sz w:val="16"/>
                <w:szCs w:val="16"/>
              </w:rPr>
              <w:t>, la pauta ensayada del fármaco la autorizada, y el seguimiento clínico de los pacientes el habitual.</w:t>
            </w:r>
          </w:p>
        </w:tc>
      </w:tr>
      <w:tr w:rsidR="00647EE9">
        <w:trPr>
          <w:trHeight w:val="680"/>
        </w:trPr>
        <w:tc>
          <w:tcPr>
            <w:tcW w:w="3472" w:type="dxa"/>
          </w:tcPr>
          <w:p w:rsidR="00647EE9" w:rsidRPr="001C0775" w:rsidRDefault="00647EE9">
            <w:pPr>
              <w:pStyle w:val="Normal1"/>
              <w:rPr>
                <w:rFonts w:ascii="Arial" w:hAnsi="Arial" w:cs="Arial"/>
                <w:sz w:val="16"/>
                <w:szCs w:val="16"/>
              </w:rPr>
            </w:pPr>
            <w:r w:rsidRPr="001C0775">
              <w:rPr>
                <w:rFonts w:ascii="Arial" w:hAnsi="Arial" w:cs="Arial"/>
                <w:b/>
                <w:bCs/>
                <w:sz w:val="16"/>
                <w:szCs w:val="16"/>
              </w:rPr>
              <w:t>Otros sesgos o limitaciones encontradas en el estudio</w:t>
            </w:r>
          </w:p>
        </w:tc>
        <w:tc>
          <w:tcPr>
            <w:tcW w:w="851" w:type="dxa"/>
          </w:tcPr>
          <w:p w:rsidR="00647EE9" w:rsidRPr="001C0775" w:rsidRDefault="00647EE9">
            <w:pPr>
              <w:pStyle w:val="Normal1"/>
              <w:rPr>
                <w:rFonts w:ascii="Arial" w:hAnsi="Arial" w:cs="Arial"/>
                <w:sz w:val="16"/>
                <w:szCs w:val="16"/>
              </w:rPr>
            </w:pPr>
            <w:r>
              <w:rPr>
                <w:rFonts w:ascii="Arial" w:hAnsi="Arial" w:cs="Arial"/>
                <w:sz w:val="16"/>
                <w:szCs w:val="16"/>
              </w:rPr>
              <w:t>NA</w:t>
            </w:r>
          </w:p>
        </w:tc>
        <w:tc>
          <w:tcPr>
            <w:tcW w:w="4979" w:type="dxa"/>
          </w:tcPr>
          <w:p w:rsidR="00647EE9" w:rsidRPr="001C0775" w:rsidRDefault="00647EE9">
            <w:pPr>
              <w:pStyle w:val="Normal1"/>
              <w:rPr>
                <w:rFonts w:ascii="Arial" w:hAnsi="Arial" w:cs="Arial"/>
                <w:color w:val="000080"/>
                <w:sz w:val="16"/>
                <w:szCs w:val="16"/>
              </w:rPr>
            </w:pPr>
          </w:p>
        </w:tc>
      </w:tr>
    </w:tbl>
    <w:p w:rsidR="00647EE9" w:rsidRDefault="00647EE9">
      <w:pPr>
        <w:pStyle w:val="Normal1"/>
        <w:rPr>
          <w:rFonts w:ascii="Arial" w:hAnsi="Arial" w:cs="Arial"/>
          <w:color w:val="0000FF"/>
          <w:sz w:val="20"/>
          <w:szCs w:val="20"/>
          <w:u w:val="single"/>
        </w:rPr>
      </w:pPr>
    </w:p>
    <w:p w:rsidR="00647EE9" w:rsidRDefault="00647EE9">
      <w:pPr>
        <w:pStyle w:val="Normal1"/>
        <w:rPr>
          <w:rFonts w:ascii="Arial" w:hAnsi="Arial" w:cs="Arial"/>
          <w:color w:val="0000FF"/>
          <w:sz w:val="20"/>
          <w:szCs w:val="20"/>
          <w:u w:val="single"/>
        </w:rPr>
      </w:pPr>
    </w:p>
    <w:p w:rsidR="00647EE9" w:rsidRDefault="00647EE9">
      <w:pPr>
        <w:pStyle w:val="Normal1"/>
        <w:shd w:val="clear" w:color="auto" w:fill="DBE5F1"/>
        <w:jc w:val="center"/>
        <w:rPr>
          <w:rFonts w:ascii="Arial" w:hAnsi="Arial" w:cs="Arial"/>
          <w:sz w:val="20"/>
          <w:szCs w:val="20"/>
        </w:rPr>
      </w:pPr>
      <w:r>
        <w:br w:type="page"/>
      </w:r>
      <w:r>
        <w:rPr>
          <w:rFonts w:ascii="Arial" w:hAnsi="Arial" w:cs="Arial"/>
          <w:b/>
          <w:bCs/>
          <w:sz w:val="20"/>
          <w:szCs w:val="20"/>
        </w:rPr>
        <w:t>Formulario de declaración de conflictos de intereses</w:t>
      </w:r>
    </w:p>
    <w:p w:rsidR="00647EE9" w:rsidRDefault="00647EE9">
      <w:pPr>
        <w:pStyle w:val="Normal1"/>
        <w:ind w:left="220" w:hanging="220"/>
        <w:rPr>
          <w:rFonts w:ascii="Arial" w:hAnsi="Arial" w:cs="Arial"/>
          <w:sz w:val="20"/>
          <w:szCs w:val="20"/>
        </w:rPr>
      </w:pPr>
    </w:p>
    <w:p w:rsidR="00647EE9" w:rsidRDefault="00647EE9">
      <w:pPr>
        <w:pStyle w:val="Normal1"/>
        <w:jc w:val="both"/>
        <w:rPr>
          <w:rFonts w:ascii="Arial" w:hAnsi="Arial" w:cs="Arial"/>
          <w:sz w:val="20"/>
          <w:szCs w:val="20"/>
        </w:rPr>
      </w:pPr>
      <w:r>
        <w:rPr>
          <w:rFonts w:ascii="Arial" w:hAnsi="Arial" w:cs="Arial"/>
          <w:sz w:val="20"/>
          <w:szCs w:val="20"/>
        </w:rPr>
        <w:t xml:space="preserve">Los potenciales conflictos de intereses en la elaboración de informes de evaluación se consideran siempre que superen la cantidad de 2.000 euros anuales (últimos 3 años). </w:t>
      </w:r>
    </w:p>
    <w:p w:rsidR="00647EE9" w:rsidRDefault="00647EE9">
      <w:pPr>
        <w:pStyle w:val="Normal1"/>
        <w:rPr>
          <w:rFonts w:ascii="Arial" w:hAnsi="Arial" w:cs="Arial"/>
          <w:color w:val="000080"/>
          <w:sz w:val="20"/>
          <w:szCs w:val="20"/>
        </w:rPr>
      </w:pPr>
    </w:p>
    <w:p w:rsidR="00647EE9" w:rsidRDefault="00647EE9">
      <w:pPr>
        <w:pStyle w:val="Normal1"/>
        <w:ind w:left="220" w:hanging="220"/>
        <w:rPr>
          <w:rFonts w:ascii="Arial" w:hAnsi="Arial" w:cs="Arial"/>
          <w:sz w:val="20"/>
          <w:szCs w:val="20"/>
        </w:rPr>
      </w:pPr>
      <w:r>
        <w:rPr>
          <w:rFonts w:ascii="Arial" w:hAnsi="Arial" w:cs="Arial"/>
          <w:b/>
          <w:bCs/>
          <w:sz w:val="20"/>
          <w:szCs w:val="20"/>
        </w:rPr>
        <w:t xml:space="preserve">– Nombre y apellidos: </w:t>
      </w:r>
      <w:r w:rsidRPr="00A10F1C">
        <w:rPr>
          <w:rFonts w:ascii="Arial" w:hAnsi="Arial" w:cs="Arial"/>
          <w:bCs/>
          <w:sz w:val="20"/>
          <w:szCs w:val="20"/>
        </w:rPr>
        <w:t>Lorenzo Villalobos Torres</w:t>
      </w:r>
    </w:p>
    <w:p w:rsidR="00647EE9" w:rsidRDefault="00647EE9">
      <w:pPr>
        <w:pStyle w:val="Normal1"/>
        <w:ind w:left="220" w:hanging="220"/>
        <w:rPr>
          <w:rFonts w:ascii="Arial" w:hAnsi="Arial" w:cs="Arial"/>
          <w:sz w:val="20"/>
          <w:szCs w:val="20"/>
        </w:rPr>
      </w:pPr>
    </w:p>
    <w:p w:rsidR="00647EE9" w:rsidRDefault="00647EE9">
      <w:pPr>
        <w:pStyle w:val="Normal1"/>
        <w:ind w:left="220" w:hanging="220"/>
        <w:rPr>
          <w:rFonts w:ascii="Arial" w:hAnsi="Arial" w:cs="Arial"/>
          <w:sz w:val="20"/>
          <w:szCs w:val="20"/>
        </w:rPr>
      </w:pPr>
      <w:r>
        <w:rPr>
          <w:rFonts w:ascii="Arial" w:hAnsi="Arial" w:cs="Arial"/>
          <w:b/>
          <w:bCs/>
          <w:sz w:val="20"/>
          <w:szCs w:val="20"/>
        </w:rPr>
        <w:t xml:space="preserve">– Institución en la que trabaja: </w:t>
      </w:r>
      <w:r w:rsidRPr="00A10F1C">
        <w:rPr>
          <w:rFonts w:ascii="Arial" w:hAnsi="Arial" w:cs="Arial"/>
          <w:bCs/>
          <w:sz w:val="20"/>
          <w:szCs w:val="20"/>
        </w:rPr>
        <w:t xml:space="preserve">Hospital </w:t>
      </w:r>
      <w:r>
        <w:rPr>
          <w:rFonts w:ascii="Arial" w:hAnsi="Arial" w:cs="Arial"/>
          <w:bCs/>
          <w:sz w:val="20"/>
          <w:szCs w:val="20"/>
        </w:rPr>
        <w:t>S</w:t>
      </w:r>
      <w:r w:rsidRPr="00A10F1C">
        <w:rPr>
          <w:rFonts w:ascii="Arial" w:hAnsi="Arial" w:cs="Arial"/>
          <w:bCs/>
          <w:sz w:val="20"/>
          <w:szCs w:val="20"/>
        </w:rPr>
        <w:t>an Juan de Dios de Ciempozuelos</w:t>
      </w:r>
    </w:p>
    <w:p w:rsidR="00647EE9" w:rsidRDefault="00647EE9">
      <w:pPr>
        <w:pStyle w:val="Normal1"/>
        <w:ind w:left="220" w:hanging="220"/>
        <w:rPr>
          <w:rFonts w:ascii="Arial" w:hAnsi="Arial" w:cs="Arial"/>
          <w:sz w:val="20"/>
          <w:szCs w:val="20"/>
        </w:rPr>
      </w:pPr>
    </w:p>
    <w:p w:rsidR="00647EE9" w:rsidRDefault="00647EE9">
      <w:pPr>
        <w:pStyle w:val="Normal1"/>
        <w:ind w:left="220" w:hanging="220"/>
        <w:rPr>
          <w:rFonts w:ascii="Arial" w:hAnsi="Arial" w:cs="Arial"/>
          <w:sz w:val="20"/>
          <w:szCs w:val="20"/>
        </w:rPr>
      </w:pPr>
      <w:r>
        <w:rPr>
          <w:rFonts w:ascii="Arial" w:hAnsi="Arial" w:cs="Arial"/>
          <w:b/>
          <w:bCs/>
          <w:sz w:val="20"/>
          <w:szCs w:val="20"/>
        </w:rPr>
        <w:t xml:space="preserve">– Institución que le vincula al informe. </w:t>
      </w:r>
      <w:r>
        <w:rPr>
          <w:rFonts w:ascii="Arial" w:hAnsi="Arial" w:cs="Arial"/>
          <w:bCs/>
          <w:sz w:val="20"/>
          <w:szCs w:val="20"/>
        </w:rPr>
        <w:t>GHEMA</w:t>
      </w:r>
    </w:p>
    <w:p w:rsidR="00647EE9" w:rsidRDefault="00647EE9">
      <w:pPr>
        <w:pStyle w:val="Normal1"/>
        <w:spacing w:after="40"/>
        <w:rPr>
          <w:rFonts w:ascii="Arial" w:hAnsi="Arial" w:cs="Arial"/>
          <w:sz w:val="20"/>
          <w:szCs w:val="20"/>
        </w:rPr>
      </w:pPr>
    </w:p>
    <w:p w:rsidR="00647EE9" w:rsidRDefault="00647EE9">
      <w:pPr>
        <w:pStyle w:val="Normal1"/>
        <w:spacing w:after="40"/>
        <w:rPr>
          <w:rFonts w:ascii="Arial" w:hAnsi="Arial" w:cs="Arial"/>
          <w:sz w:val="20"/>
          <w:szCs w:val="20"/>
        </w:rPr>
      </w:pPr>
      <w:r>
        <w:rPr>
          <w:rFonts w:ascii="Arial" w:hAnsi="Arial" w:cs="Arial"/>
          <w:sz w:val="20"/>
          <w:szCs w:val="20"/>
        </w:rPr>
        <w:t>Participación en el informe de evaluación como:</w:t>
      </w:r>
    </w:p>
    <w:p w:rsidR="00647EE9" w:rsidRPr="006F2EF6" w:rsidRDefault="00647EE9">
      <w:pPr>
        <w:pStyle w:val="Normal1"/>
        <w:ind w:left="560"/>
        <w:rPr>
          <w:rFonts w:ascii="Arial" w:hAnsi="Arial" w:cs="Arial"/>
          <w:sz w:val="20"/>
          <w:szCs w:val="20"/>
          <w:lang w:val="pt-BR"/>
        </w:rPr>
      </w:pPr>
      <w:r w:rsidRPr="006F2EF6">
        <w:rPr>
          <w:rFonts w:ascii="Arial" w:hAnsi="Arial" w:cs="Arial"/>
          <w:sz w:val="20"/>
          <w:szCs w:val="20"/>
          <w:lang w:val="pt-BR"/>
        </w:rPr>
        <w:t>1-Autor/a</w:t>
      </w:r>
      <w:r>
        <w:rPr>
          <w:rFonts w:ascii="Arial" w:hAnsi="Arial" w:cs="Arial"/>
          <w:sz w:val="20"/>
          <w:szCs w:val="20"/>
          <w:lang w:val="pt-BR"/>
        </w:rPr>
        <w:t xml:space="preserve"> </w:t>
      </w:r>
    </w:p>
    <w:p w:rsidR="00647EE9" w:rsidRPr="006F2EF6" w:rsidRDefault="00647EE9">
      <w:pPr>
        <w:pStyle w:val="Normal1"/>
        <w:jc w:val="both"/>
        <w:rPr>
          <w:rFonts w:ascii="Arial" w:hAnsi="Arial" w:cs="Arial"/>
          <w:sz w:val="20"/>
          <w:szCs w:val="20"/>
          <w:lang w:val="pt-BR"/>
        </w:rPr>
      </w:pPr>
    </w:p>
    <w:p w:rsidR="00647EE9" w:rsidRDefault="00647EE9">
      <w:pPr>
        <w:pStyle w:val="Normal1"/>
        <w:jc w:val="both"/>
        <w:rPr>
          <w:rFonts w:ascii="Arial" w:hAnsi="Arial" w:cs="Arial"/>
          <w:sz w:val="20"/>
          <w:szCs w:val="20"/>
        </w:rPr>
      </w:pPr>
      <w:r>
        <w:rPr>
          <w:rFonts w:ascii="Arial" w:hAnsi="Arial" w:cs="Arial"/>
          <w:sz w:val="20"/>
          <w:szCs w:val="20"/>
        </w:rPr>
        <w:t>Tras haber y leído y comprendido la información remitida sobre la declaración de conflictos para el presente informe, formulo la siguiente declaración:</w:t>
      </w:r>
    </w:p>
    <w:p w:rsidR="00647EE9" w:rsidRDefault="00647EE9">
      <w:pPr>
        <w:pStyle w:val="Normal1"/>
        <w:spacing w:after="40"/>
        <w:rPr>
          <w:rFonts w:ascii="Arial" w:hAnsi="Arial" w:cs="Arial"/>
          <w:sz w:val="20"/>
          <w:szCs w:val="20"/>
        </w:rPr>
      </w:pPr>
    </w:p>
    <w:p w:rsidR="00647EE9" w:rsidRDefault="00647EE9">
      <w:pPr>
        <w:pStyle w:val="Normal1"/>
        <w:rPr>
          <w:rFonts w:ascii="Arial" w:hAnsi="Arial" w:cs="Arial"/>
          <w:sz w:val="20"/>
          <w:szCs w:val="20"/>
        </w:rPr>
      </w:pPr>
      <w:r>
        <w:rPr>
          <w:rFonts w:ascii="Arial" w:hAnsi="Arial" w:cs="Arial"/>
          <w:b/>
          <w:bCs/>
          <w:sz w:val="20"/>
          <w:szCs w:val="20"/>
        </w:rPr>
        <w:t>A- Intereses personales (</w:t>
      </w:r>
      <w:r>
        <w:rPr>
          <w:rFonts w:ascii="Arial" w:hAnsi="Arial" w:cs="Arial"/>
          <w:sz w:val="20"/>
          <w:szCs w:val="20"/>
        </w:rPr>
        <w:t>En caso afirmativo especificar</w:t>
      </w:r>
      <w:r>
        <w:rPr>
          <w:rFonts w:ascii="Arial" w:hAnsi="Arial" w:cs="Arial"/>
          <w:b/>
          <w:bCs/>
          <w:sz w:val="20"/>
          <w:szCs w:val="20"/>
        </w:rPr>
        <w:t xml:space="preserve">): </w:t>
      </w:r>
      <w:r>
        <w:rPr>
          <w:rFonts w:ascii="Arial" w:hAnsi="Arial" w:cs="Arial"/>
          <w:b/>
          <w:bCs/>
          <w:sz w:val="20"/>
          <w:szCs w:val="20"/>
        </w:rPr>
        <w:tab/>
      </w:r>
      <w:r>
        <w:rPr>
          <w:rFonts w:ascii="Arial" w:hAnsi="Arial" w:cs="Arial"/>
          <w:b/>
          <w:bCs/>
          <w:sz w:val="20"/>
          <w:szCs w:val="20"/>
        </w:rPr>
        <w:tab/>
      </w:r>
      <w:r w:rsidRPr="00A10F1C">
        <w:rPr>
          <w:rFonts w:ascii="Arial" w:hAnsi="Arial" w:cs="Arial"/>
          <w:b/>
          <w:bCs/>
          <w:sz w:val="20"/>
          <w:szCs w:val="20"/>
        </w:rPr>
        <w:t></w:t>
      </w:r>
      <w:r>
        <w:rPr>
          <w:rFonts w:ascii="Arial" w:hAnsi="Arial" w:cs="Arial"/>
          <w:b/>
          <w:bCs/>
          <w:sz w:val="20"/>
          <w:szCs w:val="20"/>
        </w:rPr>
        <w:t>SI</w:t>
      </w:r>
      <w:r>
        <w:rPr>
          <w:rFonts w:ascii="Arial" w:hAnsi="Arial" w:cs="Arial"/>
          <w:b/>
          <w:bCs/>
          <w:sz w:val="20"/>
          <w:szCs w:val="20"/>
        </w:rPr>
        <w:tab/>
      </w:r>
      <w:r>
        <w:rPr>
          <w:rFonts w:ascii="Arial" w:hAnsi="Arial" w:cs="Arial"/>
          <w:b/>
          <w:bCs/>
          <w:sz w:val="20"/>
          <w:szCs w:val="20"/>
        </w:rPr>
        <w:tab/>
      </w:r>
      <w:r w:rsidRPr="00A10F1C">
        <w:rPr>
          <w:rFonts w:ascii="Arial" w:hAnsi="Arial" w:cs="Arial"/>
          <w:b/>
          <w:bCs/>
          <w:sz w:val="20"/>
          <w:szCs w:val="20"/>
        </w:rPr>
        <w:t xml:space="preserve">X </w:t>
      </w:r>
      <w:r>
        <w:rPr>
          <w:rFonts w:ascii="Arial" w:hAnsi="Arial" w:cs="Arial"/>
          <w:b/>
          <w:bCs/>
          <w:sz w:val="20"/>
          <w:szCs w:val="20"/>
        </w:rPr>
        <w:t xml:space="preserve">NO </w:t>
      </w:r>
    </w:p>
    <w:p w:rsidR="00647EE9" w:rsidRDefault="00647EE9">
      <w:pPr>
        <w:pStyle w:val="Normal1"/>
        <w:rPr>
          <w:rFonts w:ascii="Arial" w:hAnsi="Arial" w:cs="Arial"/>
          <w:sz w:val="20"/>
          <w:szCs w:val="20"/>
        </w:rPr>
      </w:pPr>
    </w:p>
    <w:tbl>
      <w:tblPr>
        <w:tblW w:w="887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95"/>
        <w:gridCol w:w="1276"/>
        <w:gridCol w:w="1275"/>
        <w:gridCol w:w="833"/>
      </w:tblGrid>
      <w:tr w:rsidR="00647EE9">
        <w:tc>
          <w:tcPr>
            <w:tcW w:w="5495" w:type="dxa"/>
          </w:tcPr>
          <w:p w:rsidR="00647EE9" w:rsidRPr="001C0775" w:rsidRDefault="00647EE9">
            <w:pPr>
              <w:pStyle w:val="Normal1"/>
              <w:rPr>
                <w:rFonts w:ascii="Arial" w:hAnsi="Arial" w:cs="Arial"/>
                <w:sz w:val="18"/>
                <w:szCs w:val="18"/>
              </w:rPr>
            </w:pPr>
          </w:p>
        </w:tc>
        <w:tc>
          <w:tcPr>
            <w:tcW w:w="1276" w:type="dxa"/>
          </w:tcPr>
          <w:p w:rsidR="00647EE9" w:rsidRPr="001C0775" w:rsidRDefault="00647EE9">
            <w:pPr>
              <w:pStyle w:val="Normal1"/>
              <w:rPr>
                <w:rFonts w:ascii="Arial" w:hAnsi="Arial" w:cs="Arial"/>
                <w:sz w:val="18"/>
                <w:szCs w:val="18"/>
              </w:rPr>
            </w:pPr>
            <w:r w:rsidRPr="001C0775">
              <w:rPr>
                <w:rFonts w:ascii="Arial" w:hAnsi="Arial" w:cs="Arial"/>
                <w:sz w:val="18"/>
                <w:szCs w:val="18"/>
              </w:rPr>
              <w:t>Actividad</w:t>
            </w:r>
          </w:p>
        </w:tc>
        <w:tc>
          <w:tcPr>
            <w:tcW w:w="1275" w:type="dxa"/>
          </w:tcPr>
          <w:p w:rsidR="00647EE9" w:rsidRPr="001C0775" w:rsidRDefault="00647EE9">
            <w:pPr>
              <w:pStyle w:val="Normal1"/>
              <w:rPr>
                <w:rFonts w:ascii="Arial" w:hAnsi="Arial" w:cs="Arial"/>
                <w:sz w:val="18"/>
                <w:szCs w:val="18"/>
              </w:rPr>
            </w:pPr>
            <w:r w:rsidRPr="001C0775">
              <w:rPr>
                <w:rFonts w:ascii="Arial" w:hAnsi="Arial" w:cs="Arial"/>
                <w:sz w:val="18"/>
                <w:szCs w:val="18"/>
              </w:rPr>
              <w:t>Institución</w:t>
            </w:r>
          </w:p>
        </w:tc>
        <w:tc>
          <w:tcPr>
            <w:tcW w:w="833" w:type="dxa"/>
          </w:tcPr>
          <w:p w:rsidR="00647EE9" w:rsidRPr="001C0775" w:rsidRDefault="00647EE9">
            <w:pPr>
              <w:pStyle w:val="Normal1"/>
              <w:rPr>
                <w:rFonts w:ascii="Arial" w:hAnsi="Arial" w:cs="Arial"/>
                <w:sz w:val="18"/>
                <w:szCs w:val="18"/>
              </w:rPr>
            </w:pPr>
            <w:r w:rsidRPr="001C0775">
              <w:rPr>
                <w:rFonts w:ascii="Arial" w:hAnsi="Arial" w:cs="Arial"/>
                <w:sz w:val="18"/>
                <w:szCs w:val="18"/>
              </w:rPr>
              <w:t>Fecha</w:t>
            </w:r>
          </w:p>
        </w:tc>
      </w:tr>
      <w:tr w:rsidR="00647EE9">
        <w:tc>
          <w:tcPr>
            <w:tcW w:w="5495" w:type="dxa"/>
          </w:tcPr>
          <w:p w:rsidR="00647EE9" w:rsidRPr="001C0775" w:rsidRDefault="00647EE9">
            <w:pPr>
              <w:pStyle w:val="Normal1"/>
              <w:rPr>
                <w:rFonts w:ascii="Arial" w:hAnsi="Arial" w:cs="Arial"/>
                <w:sz w:val="18"/>
                <w:szCs w:val="18"/>
              </w:rPr>
            </w:pPr>
            <w:r w:rsidRPr="001C0775">
              <w:rPr>
                <w:rFonts w:ascii="Arial" w:hAnsi="Arial" w:cs="Arial"/>
                <w:sz w:val="18"/>
                <w:szCs w:val="18"/>
              </w:rPr>
              <w:t>Financiación para reuniones y congresos, asistencia a cursos (inscripciones, bolsas de viajes, alojamiento…)</w:t>
            </w:r>
          </w:p>
        </w:tc>
        <w:tc>
          <w:tcPr>
            <w:tcW w:w="1276" w:type="dxa"/>
          </w:tcPr>
          <w:p w:rsidR="00647EE9" w:rsidRPr="001C0775" w:rsidRDefault="00647EE9">
            <w:pPr>
              <w:pStyle w:val="Normal1"/>
              <w:rPr>
                <w:rFonts w:ascii="Arial" w:hAnsi="Arial" w:cs="Arial"/>
                <w:sz w:val="18"/>
                <w:szCs w:val="18"/>
              </w:rPr>
            </w:pPr>
          </w:p>
        </w:tc>
        <w:tc>
          <w:tcPr>
            <w:tcW w:w="1275" w:type="dxa"/>
          </w:tcPr>
          <w:p w:rsidR="00647EE9" w:rsidRPr="001C0775" w:rsidRDefault="00647EE9">
            <w:pPr>
              <w:pStyle w:val="Normal1"/>
              <w:rPr>
                <w:rFonts w:ascii="Arial" w:hAnsi="Arial" w:cs="Arial"/>
                <w:sz w:val="18"/>
                <w:szCs w:val="18"/>
              </w:rPr>
            </w:pPr>
          </w:p>
        </w:tc>
        <w:tc>
          <w:tcPr>
            <w:tcW w:w="833" w:type="dxa"/>
          </w:tcPr>
          <w:p w:rsidR="00647EE9" w:rsidRPr="001C0775" w:rsidRDefault="00647EE9">
            <w:pPr>
              <w:pStyle w:val="Normal1"/>
              <w:rPr>
                <w:rFonts w:ascii="Arial" w:hAnsi="Arial" w:cs="Arial"/>
                <w:sz w:val="18"/>
                <w:szCs w:val="18"/>
              </w:rPr>
            </w:pPr>
          </w:p>
        </w:tc>
      </w:tr>
      <w:tr w:rsidR="00647EE9">
        <w:tc>
          <w:tcPr>
            <w:tcW w:w="5495" w:type="dxa"/>
          </w:tcPr>
          <w:p w:rsidR="00647EE9" w:rsidRPr="001C0775" w:rsidRDefault="00647EE9">
            <w:pPr>
              <w:pStyle w:val="Normal1"/>
              <w:rPr>
                <w:rFonts w:ascii="Arial" w:hAnsi="Arial" w:cs="Arial"/>
                <w:sz w:val="18"/>
                <w:szCs w:val="18"/>
              </w:rPr>
            </w:pPr>
            <w:r w:rsidRPr="001C0775">
              <w:rPr>
                <w:rFonts w:ascii="Arial" w:hAnsi="Arial" w:cs="Arial"/>
                <w:sz w:val="18"/>
                <w:szCs w:val="18"/>
              </w:rPr>
              <w:t>Honorarios como ponente (conferencias, cursos…)</w:t>
            </w:r>
          </w:p>
        </w:tc>
        <w:tc>
          <w:tcPr>
            <w:tcW w:w="1276" w:type="dxa"/>
          </w:tcPr>
          <w:p w:rsidR="00647EE9" w:rsidRPr="001C0775" w:rsidRDefault="00647EE9">
            <w:pPr>
              <w:pStyle w:val="Normal1"/>
              <w:rPr>
                <w:rFonts w:ascii="Arial" w:hAnsi="Arial" w:cs="Arial"/>
                <w:sz w:val="18"/>
                <w:szCs w:val="18"/>
              </w:rPr>
            </w:pPr>
          </w:p>
        </w:tc>
        <w:tc>
          <w:tcPr>
            <w:tcW w:w="1275" w:type="dxa"/>
          </w:tcPr>
          <w:p w:rsidR="00647EE9" w:rsidRPr="001C0775" w:rsidRDefault="00647EE9">
            <w:pPr>
              <w:pStyle w:val="Normal1"/>
              <w:rPr>
                <w:rFonts w:ascii="Arial" w:hAnsi="Arial" w:cs="Arial"/>
                <w:sz w:val="18"/>
                <w:szCs w:val="18"/>
              </w:rPr>
            </w:pPr>
          </w:p>
        </w:tc>
        <w:tc>
          <w:tcPr>
            <w:tcW w:w="833" w:type="dxa"/>
          </w:tcPr>
          <w:p w:rsidR="00647EE9" w:rsidRPr="001C0775" w:rsidRDefault="00647EE9">
            <w:pPr>
              <w:pStyle w:val="Normal1"/>
              <w:rPr>
                <w:rFonts w:ascii="Arial" w:hAnsi="Arial" w:cs="Arial"/>
                <w:sz w:val="18"/>
                <w:szCs w:val="18"/>
              </w:rPr>
            </w:pPr>
          </w:p>
        </w:tc>
      </w:tr>
      <w:tr w:rsidR="00647EE9">
        <w:tc>
          <w:tcPr>
            <w:tcW w:w="5495" w:type="dxa"/>
          </w:tcPr>
          <w:p w:rsidR="00647EE9" w:rsidRPr="001C0775" w:rsidRDefault="00647EE9">
            <w:pPr>
              <w:pStyle w:val="Normal1"/>
              <w:rPr>
                <w:rFonts w:ascii="Arial" w:hAnsi="Arial" w:cs="Arial"/>
                <w:sz w:val="18"/>
                <w:szCs w:val="18"/>
              </w:rPr>
            </w:pPr>
            <w:r w:rsidRPr="001C0775">
              <w:rPr>
                <w:rFonts w:ascii="Arial" w:hAnsi="Arial" w:cs="Arial"/>
                <w:sz w:val="18"/>
                <w:szCs w:val="18"/>
              </w:rPr>
              <w:t>Financiación de programas educativos o cursos (contratación de personal, alquiler de instalaciones…)</w:t>
            </w:r>
          </w:p>
        </w:tc>
        <w:tc>
          <w:tcPr>
            <w:tcW w:w="1276" w:type="dxa"/>
          </w:tcPr>
          <w:p w:rsidR="00647EE9" w:rsidRPr="001C0775" w:rsidRDefault="00647EE9">
            <w:pPr>
              <w:pStyle w:val="Normal1"/>
              <w:rPr>
                <w:rFonts w:ascii="Arial" w:hAnsi="Arial" w:cs="Arial"/>
                <w:sz w:val="18"/>
                <w:szCs w:val="18"/>
              </w:rPr>
            </w:pPr>
          </w:p>
        </w:tc>
        <w:tc>
          <w:tcPr>
            <w:tcW w:w="1275" w:type="dxa"/>
          </w:tcPr>
          <w:p w:rsidR="00647EE9" w:rsidRPr="001C0775" w:rsidRDefault="00647EE9">
            <w:pPr>
              <w:pStyle w:val="Normal1"/>
              <w:rPr>
                <w:rFonts w:ascii="Arial" w:hAnsi="Arial" w:cs="Arial"/>
                <w:sz w:val="18"/>
                <w:szCs w:val="18"/>
              </w:rPr>
            </w:pPr>
          </w:p>
        </w:tc>
        <w:tc>
          <w:tcPr>
            <w:tcW w:w="833" w:type="dxa"/>
          </w:tcPr>
          <w:p w:rsidR="00647EE9" w:rsidRPr="001C0775" w:rsidRDefault="00647EE9">
            <w:pPr>
              <w:pStyle w:val="Normal1"/>
              <w:rPr>
                <w:rFonts w:ascii="Arial" w:hAnsi="Arial" w:cs="Arial"/>
                <w:sz w:val="18"/>
                <w:szCs w:val="18"/>
              </w:rPr>
            </w:pPr>
          </w:p>
        </w:tc>
      </w:tr>
      <w:tr w:rsidR="00647EE9">
        <w:tc>
          <w:tcPr>
            <w:tcW w:w="5495" w:type="dxa"/>
          </w:tcPr>
          <w:p w:rsidR="00647EE9" w:rsidRPr="001C0775" w:rsidRDefault="00647EE9">
            <w:pPr>
              <w:pStyle w:val="Normal1"/>
              <w:rPr>
                <w:rFonts w:ascii="Arial" w:hAnsi="Arial" w:cs="Arial"/>
                <w:sz w:val="18"/>
                <w:szCs w:val="18"/>
              </w:rPr>
            </w:pPr>
            <w:r w:rsidRPr="001C0775">
              <w:rPr>
                <w:rFonts w:ascii="Arial" w:hAnsi="Arial" w:cs="Arial"/>
                <w:sz w:val="18"/>
                <w:szCs w:val="18"/>
              </w:rPr>
              <w:t>Financiación por participar en una investigación</w:t>
            </w:r>
          </w:p>
        </w:tc>
        <w:tc>
          <w:tcPr>
            <w:tcW w:w="1276" w:type="dxa"/>
          </w:tcPr>
          <w:p w:rsidR="00647EE9" w:rsidRPr="001C0775" w:rsidRDefault="00647EE9">
            <w:pPr>
              <w:pStyle w:val="Normal1"/>
              <w:rPr>
                <w:rFonts w:ascii="Arial" w:hAnsi="Arial" w:cs="Arial"/>
                <w:sz w:val="18"/>
                <w:szCs w:val="18"/>
              </w:rPr>
            </w:pPr>
          </w:p>
        </w:tc>
        <w:tc>
          <w:tcPr>
            <w:tcW w:w="1275" w:type="dxa"/>
          </w:tcPr>
          <w:p w:rsidR="00647EE9" w:rsidRPr="001C0775" w:rsidRDefault="00647EE9">
            <w:pPr>
              <w:pStyle w:val="Normal1"/>
              <w:rPr>
                <w:rFonts w:ascii="Arial" w:hAnsi="Arial" w:cs="Arial"/>
                <w:sz w:val="18"/>
                <w:szCs w:val="18"/>
              </w:rPr>
            </w:pPr>
          </w:p>
        </w:tc>
        <w:tc>
          <w:tcPr>
            <w:tcW w:w="833" w:type="dxa"/>
          </w:tcPr>
          <w:p w:rsidR="00647EE9" w:rsidRPr="001C0775" w:rsidRDefault="00647EE9">
            <w:pPr>
              <w:pStyle w:val="Normal1"/>
              <w:rPr>
                <w:rFonts w:ascii="Arial" w:hAnsi="Arial" w:cs="Arial"/>
                <w:sz w:val="18"/>
                <w:szCs w:val="18"/>
              </w:rPr>
            </w:pPr>
          </w:p>
        </w:tc>
      </w:tr>
      <w:tr w:rsidR="00647EE9">
        <w:tc>
          <w:tcPr>
            <w:tcW w:w="5495" w:type="dxa"/>
          </w:tcPr>
          <w:p w:rsidR="00647EE9" w:rsidRPr="001C0775" w:rsidRDefault="00647EE9">
            <w:pPr>
              <w:pStyle w:val="Normal1"/>
              <w:rPr>
                <w:rFonts w:ascii="Arial" w:hAnsi="Arial" w:cs="Arial"/>
                <w:sz w:val="18"/>
                <w:szCs w:val="18"/>
              </w:rPr>
            </w:pPr>
            <w:r w:rsidRPr="001C0775">
              <w:rPr>
                <w:rFonts w:ascii="Arial" w:hAnsi="Arial" w:cs="Arial"/>
                <w:sz w:val="18"/>
                <w:szCs w:val="18"/>
              </w:rPr>
              <w:t>Consultoría para una compañía farmacéutica/otras tecnologías</w:t>
            </w:r>
          </w:p>
        </w:tc>
        <w:tc>
          <w:tcPr>
            <w:tcW w:w="1276" w:type="dxa"/>
          </w:tcPr>
          <w:p w:rsidR="00647EE9" w:rsidRPr="001C0775" w:rsidRDefault="00647EE9">
            <w:pPr>
              <w:pStyle w:val="Normal1"/>
              <w:rPr>
                <w:rFonts w:ascii="Arial" w:hAnsi="Arial" w:cs="Arial"/>
                <w:sz w:val="18"/>
                <w:szCs w:val="18"/>
              </w:rPr>
            </w:pPr>
          </w:p>
        </w:tc>
        <w:tc>
          <w:tcPr>
            <w:tcW w:w="1275" w:type="dxa"/>
          </w:tcPr>
          <w:p w:rsidR="00647EE9" w:rsidRPr="001C0775" w:rsidRDefault="00647EE9">
            <w:pPr>
              <w:pStyle w:val="Normal1"/>
              <w:rPr>
                <w:rFonts w:ascii="Arial" w:hAnsi="Arial" w:cs="Arial"/>
                <w:sz w:val="18"/>
                <w:szCs w:val="18"/>
              </w:rPr>
            </w:pPr>
          </w:p>
        </w:tc>
        <w:tc>
          <w:tcPr>
            <w:tcW w:w="833" w:type="dxa"/>
          </w:tcPr>
          <w:p w:rsidR="00647EE9" w:rsidRPr="001C0775" w:rsidRDefault="00647EE9">
            <w:pPr>
              <w:pStyle w:val="Normal1"/>
              <w:rPr>
                <w:rFonts w:ascii="Arial" w:hAnsi="Arial" w:cs="Arial"/>
                <w:sz w:val="18"/>
                <w:szCs w:val="18"/>
              </w:rPr>
            </w:pPr>
          </w:p>
        </w:tc>
      </w:tr>
      <w:tr w:rsidR="00647EE9">
        <w:tc>
          <w:tcPr>
            <w:tcW w:w="5495" w:type="dxa"/>
          </w:tcPr>
          <w:p w:rsidR="00647EE9" w:rsidRPr="001C0775" w:rsidRDefault="00647EE9">
            <w:pPr>
              <w:pStyle w:val="Normal1"/>
              <w:rPr>
                <w:rFonts w:ascii="Arial" w:hAnsi="Arial" w:cs="Arial"/>
                <w:sz w:val="18"/>
                <w:szCs w:val="18"/>
              </w:rPr>
            </w:pPr>
            <w:r w:rsidRPr="001C0775">
              <w:rPr>
                <w:rFonts w:ascii="Arial" w:hAnsi="Arial" w:cs="Arial"/>
                <w:sz w:val="18"/>
                <w:szCs w:val="18"/>
              </w:rPr>
              <w:t>Accionista o con intereses comerciales en una compañía</w:t>
            </w:r>
          </w:p>
        </w:tc>
        <w:tc>
          <w:tcPr>
            <w:tcW w:w="1276" w:type="dxa"/>
          </w:tcPr>
          <w:p w:rsidR="00647EE9" w:rsidRPr="001C0775" w:rsidRDefault="00647EE9">
            <w:pPr>
              <w:pStyle w:val="Normal1"/>
              <w:rPr>
                <w:rFonts w:ascii="Arial" w:hAnsi="Arial" w:cs="Arial"/>
                <w:sz w:val="18"/>
                <w:szCs w:val="18"/>
              </w:rPr>
            </w:pPr>
          </w:p>
        </w:tc>
        <w:tc>
          <w:tcPr>
            <w:tcW w:w="1275" w:type="dxa"/>
          </w:tcPr>
          <w:p w:rsidR="00647EE9" w:rsidRPr="001C0775" w:rsidRDefault="00647EE9">
            <w:pPr>
              <w:pStyle w:val="Normal1"/>
              <w:rPr>
                <w:rFonts w:ascii="Arial" w:hAnsi="Arial" w:cs="Arial"/>
                <w:sz w:val="18"/>
                <w:szCs w:val="18"/>
              </w:rPr>
            </w:pPr>
          </w:p>
        </w:tc>
        <w:tc>
          <w:tcPr>
            <w:tcW w:w="833" w:type="dxa"/>
          </w:tcPr>
          <w:p w:rsidR="00647EE9" w:rsidRPr="001C0775" w:rsidRDefault="00647EE9">
            <w:pPr>
              <w:pStyle w:val="Normal1"/>
              <w:rPr>
                <w:rFonts w:ascii="Arial" w:hAnsi="Arial" w:cs="Arial"/>
                <w:sz w:val="18"/>
                <w:szCs w:val="18"/>
              </w:rPr>
            </w:pPr>
          </w:p>
        </w:tc>
      </w:tr>
      <w:tr w:rsidR="00647EE9">
        <w:tc>
          <w:tcPr>
            <w:tcW w:w="5495" w:type="dxa"/>
          </w:tcPr>
          <w:p w:rsidR="00647EE9" w:rsidRPr="001C0775" w:rsidRDefault="00647EE9">
            <w:pPr>
              <w:pStyle w:val="Normal1"/>
              <w:rPr>
                <w:rFonts w:ascii="Arial" w:hAnsi="Arial" w:cs="Arial"/>
                <w:sz w:val="18"/>
                <w:szCs w:val="18"/>
              </w:rPr>
            </w:pPr>
            <w:r w:rsidRPr="001C0775">
              <w:rPr>
                <w:rFonts w:ascii="Arial" w:hAnsi="Arial" w:cs="Arial"/>
                <w:sz w:val="18"/>
                <w:szCs w:val="18"/>
              </w:rPr>
              <w:t>Intereses económicos en una empresa privada relacionada con la salud (propietario, empleado, accionista, consulta privada…), que puede ser significativo en relación a la autoría del informe</w:t>
            </w:r>
          </w:p>
        </w:tc>
        <w:tc>
          <w:tcPr>
            <w:tcW w:w="1276" w:type="dxa"/>
          </w:tcPr>
          <w:p w:rsidR="00647EE9" w:rsidRPr="001C0775" w:rsidRDefault="00647EE9">
            <w:pPr>
              <w:pStyle w:val="Normal1"/>
              <w:rPr>
                <w:rFonts w:ascii="Arial" w:hAnsi="Arial" w:cs="Arial"/>
                <w:sz w:val="18"/>
                <w:szCs w:val="18"/>
              </w:rPr>
            </w:pPr>
          </w:p>
        </w:tc>
        <w:tc>
          <w:tcPr>
            <w:tcW w:w="1275" w:type="dxa"/>
          </w:tcPr>
          <w:p w:rsidR="00647EE9" w:rsidRPr="001C0775" w:rsidRDefault="00647EE9">
            <w:pPr>
              <w:pStyle w:val="Normal1"/>
              <w:rPr>
                <w:rFonts w:ascii="Arial" w:hAnsi="Arial" w:cs="Arial"/>
                <w:sz w:val="18"/>
                <w:szCs w:val="18"/>
              </w:rPr>
            </w:pPr>
          </w:p>
        </w:tc>
        <w:tc>
          <w:tcPr>
            <w:tcW w:w="833" w:type="dxa"/>
          </w:tcPr>
          <w:p w:rsidR="00647EE9" w:rsidRPr="001C0775" w:rsidRDefault="00647EE9">
            <w:pPr>
              <w:pStyle w:val="Normal1"/>
              <w:rPr>
                <w:rFonts w:ascii="Arial" w:hAnsi="Arial" w:cs="Arial"/>
                <w:sz w:val="18"/>
                <w:szCs w:val="18"/>
              </w:rPr>
            </w:pPr>
          </w:p>
        </w:tc>
      </w:tr>
      <w:tr w:rsidR="00647EE9">
        <w:tc>
          <w:tcPr>
            <w:tcW w:w="5495" w:type="dxa"/>
          </w:tcPr>
          <w:p w:rsidR="00647EE9" w:rsidRPr="001C0775" w:rsidRDefault="00647EE9">
            <w:pPr>
              <w:pStyle w:val="Normal1"/>
              <w:rPr>
                <w:rFonts w:ascii="Arial" w:hAnsi="Arial" w:cs="Arial"/>
                <w:sz w:val="18"/>
                <w:szCs w:val="18"/>
              </w:rPr>
            </w:pPr>
            <w:r w:rsidRPr="001C0775">
              <w:rPr>
                <w:rFonts w:ascii="Arial" w:hAnsi="Arial" w:cs="Arial"/>
                <w:sz w:val="18"/>
                <w:szCs w:val="18"/>
              </w:rPr>
              <w:t>Conflictos de intereses de índole no económico que pueden ser significativos en relación a la autoría en la guía</w:t>
            </w:r>
          </w:p>
        </w:tc>
        <w:tc>
          <w:tcPr>
            <w:tcW w:w="1276" w:type="dxa"/>
          </w:tcPr>
          <w:p w:rsidR="00647EE9" w:rsidRPr="001C0775" w:rsidRDefault="00647EE9">
            <w:pPr>
              <w:pStyle w:val="Normal1"/>
              <w:rPr>
                <w:rFonts w:ascii="Arial" w:hAnsi="Arial" w:cs="Arial"/>
                <w:sz w:val="18"/>
                <w:szCs w:val="18"/>
              </w:rPr>
            </w:pPr>
          </w:p>
        </w:tc>
        <w:tc>
          <w:tcPr>
            <w:tcW w:w="1275" w:type="dxa"/>
          </w:tcPr>
          <w:p w:rsidR="00647EE9" w:rsidRPr="001C0775" w:rsidRDefault="00647EE9">
            <w:pPr>
              <w:pStyle w:val="Normal1"/>
              <w:rPr>
                <w:rFonts w:ascii="Arial" w:hAnsi="Arial" w:cs="Arial"/>
                <w:sz w:val="18"/>
                <w:szCs w:val="18"/>
              </w:rPr>
            </w:pPr>
          </w:p>
        </w:tc>
        <w:tc>
          <w:tcPr>
            <w:tcW w:w="833" w:type="dxa"/>
          </w:tcPr>
          <w:p w:rsidR="00647EE9" w:rsidRPr="001C0775" w:rsidRDefault="00647EE9">
            <w:pPr>
              <w:pStyle w:val="Normal1"/>
              <w:rPr>
                <w:rFonts w:ascii="Arial" w:hAnsi="Arial" w:cs="Arial"/>
                <w:sz w:val="18"/>
                <w:szCs w:val="18"/>
              </w:rPr>
            </w:pPr>
          </w:p>
        </w:tc>
      </w:tr>
      <w:tr w:rsidR="00647EE9">
        <w:trPr>
          <w:trHeight w:val="220"/>
        </w:trPr>
        <w:tc>
          <w:tcPr>
            <w:tcW w:w="8879" w:type="dxa"/>
            <w:gridSpan w:val="4"/>
          </w:tcPr>
          <w:p w:rsidR="00647EE9" w:rsidRPr="001C0775" w:rsidRDefault="00647EE9" w:rsidP="001C0775">
            <w:pPr>
              <w:pStyle w:val="Normal1"/>
              <w:jc w:val="both"/>
              <w:rPr>
                <w:rFonts w:ascii="Arial" w:hAnsi="Arial" w:cs="Arial"/>
                <w:color w:val="FF0000"/>
                <w:sz w:val="18"/>
                <w:szCs w:val="18"/>
              </w:rPr>
            </w:pPr>
          </w:p>
        </w:tc>
      </w:tr>
    </w:tbl>
    <w:p w:rsidR="00647EE9" w:rsidRDefault="00647EE9">
      <w:pPr>
        <w:pStyle w:val="Normal1"/>
        <w:rPr>
          <w:rFonts w:ascii="Arial" w:hAnsi="Arial" w:cs="Arial"/>
          <w:b/>
          <w:bCs/>
          <w:sz w:val="20"/>
          <w:szCs w:val="20"/>
        </w:rPr>
      </w:pPr>
    </w:p>
    <w:p w:rsidR="00647EE9" w:rsidRDefault="00647EE9">
      <w:pPr>
        <w:pStyle w:val="Normal1"/>
        <w:rPr>
          <w:rFonts w:ascii="Arial" w:hAnsi="Arial" w:cs="Arial"/>
          <w:sz w:val="20"/>
          <w:szCs w:val="20"/>
        </w:rPr>
      </w:pPr>
      <w:r>
        <w:rPr>
          <w:rFonts w:ascii="Arial" w:hAnsi="Arial" w:cs="Arial"/>
          <w:b/>
          <w:bCs/>
          <w:sz w:val="20"/>
          <w:szCs w:val="20"/>
        </w:rPr>
        <w:t>B- Intereses no personales (</w:t>
      </w:r>
      <w:r>
        <w:rPr>
          <w:rFonts w:ascii="Arial" w:hAnsi="Arial" w:cs="Arial"/>
          <w:sz w:val="20"/>
          <w:szCs w:val="20"/>
        </w:rPr>
        <w:t>En caso afirmativo especificar</w:t>
      </w:r>
      <w:r>
        <w:rPr>
          <w:rFonts w:ascii="Arial" w:hAnsi="Arial" w:cs="Arial"/>
          <w:b/>
          <w:bCs/>
          <w:sz w:val="20"/>
          <w:szCs w:val="20"/>
        </w:rPr>
        <w:t xml:space="preserve">): </w:t>
      </w:r>
      <w:r>
        <w:rPr>
          <w:rFonts w:ascii="Arial" w:hAnsi="Arial" w:cs="Arial"/>
          <w:b/>
          <w:bCs/>
          <w:sz w:val="20"/>
          <w:szCs w:val="20"/>
        </w:rPr>
        <w:tab/>
      </w:r>
      <w:r>
        <w:rPr>
          <w:rFonts w:ascii="Arial" w:hAnsi="Arial" w:cs="Arial"/>
          <w:b/>
          <w:bCs/>
          <w:sz w:val="20"/>
          <w:szCs w:val="20"/>
        </w:rPr>
        <w:tab/>
      </w:r>
      <w:r w:rsidRPr="00A10F1C">
        <w:rPr>
          <w:rFonts w:ascii="Arial" w:hAnsi="Arial" w:cs="Arial"/>
          <w:b/>
          <w:bCs/>
          <w:sz w:val="20"/>
          <w:szCs w:val="20"/>
        </w:rPr>
        <w:t></w:t>
      </w:r>
      <w:r>
        <w:rPr>
          <w:rFonts w:ascii="Arial" w:hAnsi="Arial" w:cs="Arial"/>
          <w:b/>
          <w:bCs/>
          <w:sz w:val="20"/>
          <w:szCs w:val="20"/>
        </w:rPr>
        <w:t>SI</w:t>
      </w:r>
      <w:r>
        <w:rPr>
          <w:rFonts w:ascii="Arial" w:hAnsi="Arial" w:cs="Arial"/>
          <w:b/>
          <w:bCs/>
          <w:sz w:val="20"/>
          <w:szCs w:val="20"/>
        </w:rPr>
        <w:tab/>
      </w:r>
      <w:r>
        <w:rPr>
          <w:rFonts w:ascii="Arial" w:hAnsi="Arial" w:cs="Arial"/>
          <w:b/>
          <w:bCs/>
          <w:sz w:val="20"/>
          <w:szCs w:val="20"/>
        </w:rPr>
        <w:tab/>
      </w:r>
      <w:r w:rsidRPr="00A10F1C">
        <w:rPr>
          <w:rFonts w:ascii="Arial" w:hAnsi="Arial" w:cs="Arial"/>
          <w:b/>
          <w:bCs/>
          <w:sz w:val="20"/>
          <w:szCs w:val="20"/>
        </w:rPr>
        <w:t xml:space="preserve">X </w:t>
      </w:r>
      <w:r>
        <w:rPr>
          <w:rFonts w:ascii="Arial" w:hAnsi="Arial" w:cs="Arial"/>
          <w:b/>
          <w:bCs/>
          <w:sz w:val="20"/>
          <w:szCs w:val="20"/>
        </w:rPr>
        <w:t>NO</w:t>
      </w:r>
    </w:p>
    <w:tbl>
      <w:tblPr>
        <w:tblW w:w="9039" w:type="dxa"/>
        <w:tblInd w:w="-106" w:type="dxa"/>
        <w:tblLayout w:type="fixed"/>
        <w:tblLook w:val="0000"/>
      </w:tblPr>
      <w:tblGrid>
        <w:gridCol w:w="9039"/>
      </w:tblGrid>
      <w:tr w:rsidR="00647EE9">
        <w:trPr>
          <w:trHeight w:val="220"/>
        </w:trPr>
        <w:tc>
          <w:tcPr>
            <w:tcW w:w="9039" w:type="dxa"/>
          </w:tcPr>
          <w:p w:rsidR="00647EE9" w:rsidRPr="001C0775" w:rsidRDefault="00647EE9">
            <w:pPr>
              <w:pStyle w:val="Normal1"/>
              <w:rPr>
                <w:rFonts w:ascii="Arial" w:hAnsi="Arial" w:cs="Arial"/>
                <w:sz w:val="20"/>
                <w:szCs w:val="20"/>
              </w:rPr>
            </w:pPr>
          </w:p>
          <w:tbl>
            <w:tblPr>
              <w:tblW w:w="887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95"/>
              <w:gridCol w:w="1276"/>
              <w:gridCol w:w="1275"/>
              <w:gridCol w:w="833"/>
            </w:tblGrid>
            <w:tr w:rsidR="00647EE9">
              <w:tc>
                <w:tcPr>
                  <w:tcW w:w="5495"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r w:rsidRPr="001C0775">
                    <w:rPr>
                      <w:rFonts w:ascii="Arial" w:hAnsi="Arial" w:cs="Arial"/>
                      <w:sz w:val="18"/>
                      <w:szCs w:val="18"/>
                    </w:rPr>
                    <w:t>Actividad</w:t>
                  </w:r>
                </w:p>
              </w:tc>
              <w:tc>
                <w:tcPr>
                  <w:tcW w:w="1275"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r w:rsidRPr="001C0775">
                    <w:rPr>
                      <w:rFonts w:ascii="Arial" w:hAnsi="Arial" w:cs="Arial"/>
                      <w:sz w:val="18"/>
                      <w:szCs w:val="18"/>
                    </w:rPr>
                    <w:t>Institución</w:t>
                  </w:r>
                </w:p>
              </w:tc>
              <w:tc>
                <w:tcPr>
                  <w:tcW w:w="833"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r w:rsidRPr="001C0775">
                    <w:rPr>
                      <w:rFonts w:ascii="Arial" w:hAnsi="Arial" w:cs="Arial"/>
                      <w:sz w:val="18"/>
                      <w:szCs w:val="18"/>
                    </w:rPr>
                    <w:t>Fecha</w:t>
                  </w:r>
                </w:p>
              </w:tc>
            </w:tr>
            <w:tr w:rsidR="00647EE9">
              <w:tc>
                <w:tcPr>
                  <w:tcW w:w="5495"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r w:rsidRPr="001C0775">
                    <w:rPr>
                      <w:rFonts w:ascii="Arial" w:hAnsi="Arial" w:cs="Arial"/>
                      <w:sz w:val="18"/>
                      <w:szCs w:val="18"/>
                    </w:rPr>
                    <w:t>Financiación o ayudas económicas para la creación de la unidad o servicio</w:t>
                  </w:r>
                </w:p>
              </w:tc>
              <w:tc>
                <w:tcPr>
                  <w:tcW w:w="1276"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p>
              </w:tc>
            </w:tr>
            <w:tr w:rsidR="00647EE9">
              <w:tc>
                <w:tcPr>
                  <w:tcW w:w="5495"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r w:rsidRPr="001C0775">
                    <w:rPr>
                      <w:rFonts w:ascii="Arial" w:hAnsi="Arial" w:cs="Arial"/>
                      <w:sz w:val="18"/>
                      <w:szCs w:val="18"/>
                    </w:rPr>
                    <w:t>Dotación significativa de material a la unidad o servicio</w:t>
                  </w:r>
                </w:p>
              </w:tc>
              <w:tc>
                <w:tcPr>
                  <w:tcW w:w="1276"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p>
              </w:tc>
            </w:tr>
            <w:tr w:rsidR="00647EE9">
              <w:tc>
                <w:tcPr>
                  <w:tcW w:w="5495"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r w:rsidRPr="001C0775">
                    <w:rPr>
                      <w:rFonts w:ascii="Arial" w:hAnsi="Arial" w:cs="Arial"/>
                      <w:sz w:val="18"/>
                      <w:szCs w:val="18"/>
                    </w:rPr>
                    <w:t>Contratación o ayudas económicas para contratar personal en la unidad o servicio</w:t>
                  </w:r>
                </w:p>
              </w:tc>
              <w:tc>
                <w:tcPr>
                  <w:tcW w:w="1276"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p>
              </w:tc>
            </w:tr>
            <w:tr w:rsidR="00647EE9">
              <w:tc>
                <w:tcPr>
                  <w:tcW w:w="5495"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r w:rsidRPr="001C0775">
                    <w:rPr>
                      <w:rFonts w:ascii="Arial" w:hAnsi="Arial" w:cs="Arial"/>
                      <w:sz w:val="18"/>
                      <w:szCs w:val="18"/>
                    </w:rPr>
                    <w:t>Ayuda económica para la financiación de una investigación</w:t>
                  </w:r>
                </w:p>
              </w:tc>
              <w:tc>
                <w:tcPr>
                  <w:tcW w:w="1276"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p>
              </w:tc>
            </w:tr>
            <w:tr w:rsidR="00647EE9">
              <w:tc>
                <w:tcPr>
                  <w:tcW w:w="5495"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r w:rsidRPr="001C0775">
                    <w:rPr>
                      <w:rFonts w:ascii="Arial" w:hAnsi="Arial" w:cs="Arial"/>
                      <w:sz w:val="18"/>
                      <w:szCs w:val="18"/>
                    </w:rPr>
                    <w:t>Financiación de programas educativos o cursos para la unidad</w:t>
                  </w:r>
                </w:p>
              </w:tc>
              <w:tc>
                <w:tcPr>
                  <w:tcW w:w="1276"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647EE9" w:rsidRPr="001C0775" w:rsidRDefault="00647EE9">
                  <w:pPr>
                    <w:pStyle w:val="Normal1"/>
                    <w:rPr>
                      <w:rFonts w:ascii="Arial" w:hAnsi="Arial" w:cs="Arial"/>
                      <w:sz w:val="18"/>
                      <w:szCs w:val="18"/>
                    </w:rPr>
                  </w:pPr>
                </w:p>
              </w:tc>
            </w:tr>
          </w:tbl>
          <w:p w:rsidR="00647EE9" w:rsidRPr="001C0775" w:rsidRDefault="00647EE9">
            <w:pPr>
              <w:pStyle w:val="Normal1"/>
              <w:rPr>
                <w:rFonts w:ascii="Arial" w:hAnsi="Arial" w:cs="Arial"/>
                <w:sz w:val="20"/>
                <w:szCs w:val="20"/>
              </w:rPr>
            </w:pPr>
          </w:p>
        </w:tc>
      </w:tr>
    </w:tbl>
    <w:p w:rsidR="00647EE9" w:rsidRDefault="00647EE9">
      <w:pPr>
        <w:pStyle w:val="Normal1"/>
        <w:rPr>
          <w:rFonts w:ascii="Arial" w:hAnsi="Arial" w:cs="Arial"/>
          <w:sz w:val="20"/>
          <w:szCs w:val="20"/>
        </w:rPr>
      </w:pPr>
    </w:p>
    <w:p w:rsidR="00647EE9" w:rsidRDefault="00647EE9">
      <w:pPr>
        <w:pStyle w:val="Normal1"/>
        <w:rPr>
          <w:rFonts w:ascii="Arial" w:hAnsi="Arial" w:cs="Arial"/>
          <w:sz w:val="20"/>
          <w:szCs w:val="20"/>
        </w:rPr>
      </w:pPr>
      <w:r>
        <w:rPr>
          <w:rFonts w:ascii="Arial" w:hAnsi="Arial" w:cs="Arial"/>
          <w:b/>
          <w:bCs/>
          <w:sz w:val="20"/>
          <w:szCs w:val="20"/>
        </w:rPr>
        <w:t xml:space="preserve">C-Otros posibles conflictos de intereses no señalados en apartados anteriores (especificar) </w:t>
      </w:r>
    </w:p>
    <w:p w:rsidR="00647EE9" w:rsidRDefault="00647EE9">
      <w:pPr>
        <w:pStyle w:val="Normal1"/>
        <w:rPr>
          <w:rFonts w:ascii="Arial" w:hAnsi="Arial" w:cs="Arial"/>
          <w:sz w:val="20"/>
          <w:szCs w:val="20"/>
        </w:rPr>
      </w:pPr>
      <w:r>
        <w:rPr>
          <w:rFonts w:ascii="Arial" w:hAnsi="Arial" w:cs="Arial"/>
          <w:sz w:val="20"/>
          <w:szCs w:val="20"/>
        </w:rPr>
        <w:t>Ninguno de los anteriores</w:t>
      </w:r>
    </w:p>
    <w:p w:rsidR="00647EE9" w:rsidRDefault="00647EE9">
      <w:pPr>
        <w:pStyle w:val="Normal1"/>
        <w:rPr>
          <w:rFonts w:ascii="Arial" w:hAnsi="Arial" w:cs="Arial"/>
          <w:sz w:val="20"/>
          <w:szCs w:val="20"/>
        </w:rPr>
      </w:pPr>
    </w:p>
    <w:p w:rsidR="00647EE9" w:rsidRDefault="00647EE9">
      <w:pPr>
        <w:pStyle w:val="Normal1"/>
        <w:rPr>
          <w:rFonts w:ascii="Arial" w:hAnsi="Arial" w:cs="Arial"/>
          <w:sz w:val="20"/>
          <w:szCs w:val="20"/>
        </w:rPr>
      </w:pPr>
    </w:p>
    <w:p w:rsidR="00647EE9" w:rsidRDefault="00647EE9">
      <w:pPr>
        <w:pStyle w:val="Normal1"/>
        <w:rPr>
          <w:rFonts w:ascii="Arial" w:hAnsi="Arial" w:cs="Arial"/>
          <w:sz w:val="20"/>
          <w:szCs w:val="20"/>
        </w:rPr>
      </w:pPr>
    </w:p>
    <w:p w:rsidR="00647EE9" w:rsidRDefault="00647EE9">
      <w:pPr>
        <w:pStyle w:val="Normal1"/>
        <w:rPr>
          <w:rFonts w:ascii="Arial" w:hAnsi="Arial" w:cs="Arial"/>
          <w:b/>
          <w:bCs/>
          <w:sz w:val="20"/>
          <w:szCs w:val="20"/>
        </w:rPr>
      </w:pPr>
      <w:r>
        <w:rPr>
          <w:rFonts w:ascii="Arial" w:hAnsi="Arial" w:cs="Arial"/>
          <w:b/>
          <w:bCs/>
          <w:sz w:val="20"/>
          <w:szCs w:val="20"/>
        </w:rPr>
        <w:t>FECHA</w:t>
      </w:r>
      <w:r>
        <w:rPr>
          <w:rFonts w:ascii="Arial" w:hAnsi="Arial" w:cs="Arial"/>
          <w:b/>
          <w:bCs/>
          <w:sz w:val="20"/>
          <w:szCs w:val="20"/>
        </w:rPr>
        <w:tab/>
      </w:r>
      <w:r>
        <w:rPr>
          <w:rFonts w:ascii="Arial" w:hAnsi="Arial" w:cs="Arial"/>
          <w:b/>
          <w:bCs/>
          <w:sz w:val="20"/>
          <w:szCs w:val="20"/>
        </w:rPr>
        <w:tab/>
        <w:t>18/09/2018</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LVT</w:t>
      </w:r>
      <w:r>
        <w:rPr>
          <w:rFonts w:ascii="Arial" w:hAnsi="Arial" w:cs="Arial"/>
          <w:b/>
          <w:bCs/>
          <w:sz w:val="20"/>
          <w:szCs w:val="20"/>
        </w:rPr>
        <w:tab/>
      </w:r>
      <w:r>
        <w:rPr>
          <w:rFonts w:ascii="Arial" w:hAnsi="Arial" w:cs="Arial"/>
          <w:b/>
          <w:bCs/>
          <w:sz w:val="20"/>
          <w:szCs w:val="20"/>
        </w:rPr>
        <w:tab/>
        <w:t>FIRMA</w:t>
      </w:r>
    </w:p>
    <w:p w:rsidR="00647EE9" w:rsidRDefault="00647EE9">
      <w:pPr>
        <w:pStyle w:val="Normal1"/>
        <w:rPr>
          <w:rFonts w:ascii="Arial" w:hAnsi="Arial" w:cs="Arial"/>
          <w:b/>
          <w:bCs/>
          <w:sz w:val="20"/>
          <w:szCs w:val="20"/>
        </w:rPr>
      </w:pPr>
    </w:p>
    <w:p w:rsidR="00647EE9" w:rsidRDefault="00647EE9" w:rsidP="004457FD">
      <w:pPr>
        <w:snapToGrid w:val="0"/>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rsidR="00647EE9" w:rsidRDefault="00647EE9" w:rsidP="004457FD">
      <w:pPr>
        <w:snapToGrid w:val="0"/>
        <w:rPr>
          <w:rFonts w:ascii="Arial" w:hAnsi="Arial" w:cs="Arial"/>
          <w:b/>
          <w:bCs/>
          <w:sz w:val="20"/>
          <w:szCs w:val="20"/>
        </w:rPr>
      </w:pPr>
    </w:p>
    <w:p w:rsidR="00647EE9" w:rsidRDefault="00647EE9" w:rsidP="004457FD">
      <w:pPr>
        <w:snapToGrid w:val="0"/>
        <w:rPr>
          <w:rFonts w:ascii="Arial" w:hAnsi="Arial" w:cs="Arial"/>
          <w:b/>
          <w:bCs/>
          <w:sz w:val="20"/>
          <w:szCs w:val="20"/>
        </w:rPr>
      </w:pPr>
    </w:p>
    <w:p w:rsidR="00647EE9" w:rsidRDefault="00647EE9" w:rsidP="004457FD">
      <w:pPr>
        <w:snapToGrid w:val="0"/>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rsidR="00647EE9" w:rsidRDefault="00647EE9" w:rsidP="0036311C">
      <w:pPr>
        <w:pStyle w:val="Normal1"/>
        <w:shd w:val="clear" w:color="auto" w:fill="DBE5F1"/>
        <w:jc w:val="center"/>
        <w:rPr>
          <w:rFonts w:ascii="Arial" w:hAnsi="Arial" w:cs="Arial"/>
          <w:sz w:val="20"/>
          <w:szCs w:val="20"/>
        </w:rPr>
      </w:pPr>
      <w:r>
        <w:rPr>
          <w:rFonts w:ascii="Arial" w:hAnsi="Arial" w:cs="Arial"/>
          <w:b/>
          <w:bCs/>
          <w:sz w:val="20"/>
          <w:szCs w:val="20"/>
        </w:rPr>
        <w:t>Formulario de declaración de conflictos de intereses</w:t>
      </w:r>
    </w:p>
    <w:p w:rsidR="00647EE9" w:rsidRDefault="00647EE9" w:rsidP="0036311C">
      <w:pPr>
        <w:pStyle w:val="Normal1"/>
        <w:ind w:left="220" w:hanging="220"/>
        <w:rPr>
          <w:rFonts w:ascii="Arial" w:hAnsi="Arial" w:cs="Arial"/>
          <w:sz w:val="20"/>
          <w:szCs w:val="20"/>
        </w:rPr>
      </w:pPr>
    </w:p>
    <w:p w:rsidR="00647EE9" w:rsidRDefault="00647EE9" w:rsidP="0036311C">
      <w:pPr>
        <w:pStyle w:val="Normal1"/>
        <w:jc w:val="both"/>
        <w:rPr>
          <w:rFonts w:ascii="Arial" w:hAnsi="Arial" w:cs="Arial"/>
          <w:sz w:val="20"/>
          <w:szCs w:val="20"/>
        </w:rPr>
      </w:pPr>
      <w:r>
        <w:rPr>
          <w:rFonts w:ascii="Arial" w:hAnsi="Arial" w:cs="Arial"/>
          <w:sz w:val="20"/>
          <w:szCs w:val="20"/>
        </w:rPr>
        <w:t xml:space="preserve">Los potenciales conflictos de intereses en la elaboración de informes de evaluación se consideran siempre que superen la cantidad de 2.000 euros anuales (últimos 3 años). </w:t>
      </w:r>
    </w:p>
    <w:p w:rsidR="00647EE9" w:rsidRDefault="00647EE9" w:rsidP="0036311C">
      <w:pPr>
        <w:pStyle w:val="Normal1"/>
        <w:rPr>
          <w:rFonts w:ascii="Arial" w:hAnsi="Arial" w:cs="Arial"/>
          <w:color w:val="000080"/>
          <w:sz w:val="20"/>
          <w:szCs w:val="20"/>
        </w:rPr>
      </w:pPr>
    </w:p>
    <w:p w:rsidR="00647EE9" w:rsidRDefault="00647EE9" w:rsidP="0036311C">
      <w:pPr>
        <w:pStyle w:val="Normal1"/>
        <w:ind w:left="220" w:hanging="220"/>
        <w:rPr>
          <w:rFonts w:ascii="Arial" w:hAnsi="Arial" w:cs="Arial"/>
          <w:sz w:val="20"/>
          <w:szCs w:val="20"/>
        </w:rPr>
      </w:pPr>
      <w:r>
        <w:rPr>
          <w:rFonts w:ascii="Arial" w:hAnsi="Arial" w:cs="Arial"/>
          <w:b/>
          <w:bCs/>
          <w:sz w:val="20"/>
          <w:szCs w:val="20"/>
        </w:rPr>
        <w:t xml:space="preserve">– Nombre y apellidos: </w:t>
      </w:r>
      <w:r w:rsidRPr="00A10F1C">
        <w:rPr>
          <w:rFonts w:ascii="Arial" w:hAnsi="Arial" w:cs="Arial"/>
          <w:bCs/>
          <w:sz w:val="20"/>
          <w:szCs w:val="20"/>
        </w:rPr>
        <w:t>María Espinosa Bosch</w:t>
      </w:r>
    </w:p>
    <w:p w:rsidR="00647EE9" w:rsidRDefault="00647EE9" w:rsidP="0036311C">
      <w:pPr>
        <w:pStyle w:val="Normal1"/>
        <w:ind w:left="220" w:hanging="220"/>
        <w:rPr>
          <w:rFonts w:ascii="Arial" w:hAnsi="Arial" w:cs="Arial"/>
          <w:sz w:val="20"/>
          <w:szCs w:val="20"/>
        </w:rPr>
      </w:pPr>
    </w:p>
    <w:p w:rsidR="00647EE9" w:rsidRDefault="00647EE9" w:rsidP="0036311C">
      <w:pPr>
        <w:pStyle w:val="Normal1"/>
        <w:ind w:left="220" w:hanging="220"/>
        <w:rPr>
          <w:rFonts w:ascii="Arial" w:hAnsi="Arial" w:cs="Arial"/>
          <w:sz w:val="20"/>
          <w:szCs w:val="20"/>
        </w:rPr>
      </w:pPr>
      <w:r>
        <w:rPr>
          <w:rFonts w:ascii="Arial" w:hAnsi="Arial" w:cs="Arial"/>
          <w:b/>
          <w:bCs/>
          <w:sz w:val="20"/>
          <w:szCs w:val="20"/>
        </w:rPr>
        <w:t xml:space="preserve">– Institución en la que trabaja: </w:t>
      </w:r>
      <w:r w:rsidRPr="00A10F1C">
        <w:rPr>
          <w:rFonts w:ascii="Arial" w:hAnsi="Arial" w:cs="Arial"/>
          <w:bCs/>
          <w:sz w:val="20"/>
          <w:szCs w:val="20"/>
        </w:rPr>
        <w:t>Hospital Regional de Málaga</w:t>
      </w:r>
    </w:p>
    <w:p w:rsidR="00647EE9" w:rsidRDefault="00647EE9" w:rsidP="00A10F1C">
      <w:pPr>
        <w:pStyle w:val="Normal1"/>
        <w:ind w:left="220" w:hanging="220"/>
        <w:rPr>
          <w:rFonts w:ascii="Arial" w:hAnsi="Arial" w:cs="Arial"/>
          <w:sz w:val="20"/>
          <w:szCs w:val="20"/>
        </w:rPr>
      </w:pPr>
    </w:p>
    <w:p w:rsidR="00647EE9" w:rsidRDefault="00647EE9" w:rsidP="00A10F1C">
      <w:pPr>
        <w:pStyle w:val="Normal1"/>
        <w:ind w:left="220" w:hanging="220"/>
        <w:rPr>
          <w:rFonts w:ascii="Arial" w:hAnsi="Arial" w:cs="Arial"/>
          <w:sz w:val="20"/>
          <w:szCs w:val="20"/>
        </w:rPr>
      </w:pPr>
      <w:r>
        <w:rPr>
          <w:rFonts w:ascii="Arial" w:hAnsi="Arial" w:cs="Arial"/>
          <w:b/>
          <w:bCs/>
          <w:sz w:val="20"/>
          <w:szCs w:val="20"/>
        </w:rPr>
        <w:t xml:space="preserve">– Institución que le vincula al informe. </w:t>
      </w:r>
      <w:r>
        <w:rPr>
          <w:rFonts w:ascii="Arial" w:hAnsi="Arial" w:cs="Arial"/>
          <w:bCs/>
          <w:sz w:val="20"/>
          <w:szCs w:val="20"/>
        </w:rPr>
        <w:t>GHEMA</w:t>
      </w:r>
    </w:p>
    <w:p w:rsidR="00647EE9" w:rsidRDefault="00647EE9" w:rsidP="0036311C">
      <w:pPr>
        <w:pStyle w:val="Normal1"/>
        <w:spacing w:after="40"/>
        <w:rPr>
          <w:rFonts w:ascii="Arial" w:hAnsi="Arial" w:cs="Arial"/>
          <w:sz w:val="20"/>
          <w:szCs w:val="20"/>
        </w:rPr>
      </w:pPr>
    </w:p>
    <w:p w:rsidR="00647EE9" w:rsidRDefault="00647EE9" w:rsidP="0036311C">
      <w:pPr>
        <w:pStyle w:val="Normal1"/>
        <w:spacing w:after="40"/>
        <w:rPr>
          <w:rFonts w:ascii="Arial" w:hAnsi="Arial" w:cs="Arial"/>
          <w:sz w:val="20"/>
          <w:szCs w:val="20"/>
        </w:rPr>
      </w:pPr>
      <w:r>
        <w:rPr>
          <w:rFonts w:ascii="Arial" w:hAnsi="Arial" w:cs="Arial"/>
          <w:sz w:val="20"/>
          <w:szCs w:val="20"/>
        </w:rPr>
        <w:t>Participación en el informe de evaluación como:</w:t>
      </w:r>
    </w:p>
    <w:p w:rsidR="00647EE9" w:rsidRPr="006F2EF6" w:rsidRDefault="00647EE9" w:rsidP="0036311C">
      <w:pPr>
        <w:pStyle w:val="Normal1"/>
        <w:ind w:left="560"/>
        <w:rPr>
          <w:rFonts w:ascii="Arial" w:hAnsi="Arial" w:cs="Arial"/>
          <w:sz w:val="20"/>
          <w:szCs w:val="20"/>
          <w:lang w:val="pt-BR"/>
        </w:rPr>
      </w:pPr>
      <w:r w:rsidRPr="006F2EF6">
        <w:rPr>
          <w:rFonts w:ascii="Arial" w:hAnsi="Arial" w:cs="Arial"/>
          <w:sz w:val="20"/>
          <w:szCs w:val="20"/>
          <w:lang w:val="pt-BR"/>
        </w:rPr>
        <w:t>2-Tutor/a</w:t>
      </w:r>
      <w:r>
        <w:rPr>
          <w:rFonts w:ascii="Arial" w:hAnsi="Arial" w:cs="Arial"/>
          <w:sz w:val="20"/>
          <w:szCs w:val="20"/>
          <w:lang w:val="pt-BR"/>
        </w:rPr>
        <w:t xml:space="preserve"> X</w:t>
      </w:r>
    </w:p>
    <w:p w:rsidR="00647EE9" w:rsidRPr="006F2EF6" w:rsidRDefault="00647EE9" w:rsidP="0036311C">
      <w:pPr>
        <w:pStyle w:val="Normal1"/>
        <w:jc w:val="both"/>
        <w:rPr>
          <w:rFonts w:ascii="Arial" w:hAnsi="Arial" w:cs="Arial"/>
          <w:sz w:val="20"/>
          <w:szCs w:val="20"/>
          <w:lang w:val="pt-BR"/>
        </w:rPr>
      </w:pPr>
    </w:p>
    <w:p w:rsidR="00647EE9" w:rsidRDefault="00647EE9" w:rsidP="0036311C">
      <w:pPr>
        <w:pStyle w:val="Normal1"/>
        <w:jc w:val="both"/>
        <w:rPr>
          <w:rFonts w:ascii="Arial" w:hAnsi="Arial" w:cs="Arial"/>
          <w:sz w:val="20"/>
          <w:szCs w:val="20"/>
        </w:rPr>
      </w:pPr>
      <w:r>
        <w:rPr>
          <w:rFonts w:ascii="Arial" w:hAnsi="Arial" w:cs="Arial"/>
          <w:sz w:val="20"/>
          <w:szCs w:val="20"/>
        </w:rPr>
        <w:t>Tras haber y leído y comprendido la información remitida sobre la declaración de conflictos para el presente informe, formulo la siguiente declaración:</w:t>
      </w:r>
    </w:p>
    <w:p w:rsidR="00647EE9" w:rsidRDefault="00647EE9" w:rsidP="0036311C">
      <w:pPr>
        <w:pStyle w:val="Normal1"/>
        <w:spacing w:after="40"/>
        <w:rPr>
          <w:rFonts w:ascii="Arial" w:hAnsi="Arial" w:cs="Arial"/>
          <w:sz w:val="20"/>
          <w:szCs w:val="20"/>
        </w:rPr>
      </w:pPr>
    </w:p>
    <w:p w:rsidR="00647EE9" w:rsidRDefault="00647EE9" w:rsidP="00A10F1C">
      <w:pPr>
        <w:pStyle w:val="Normal1"/>
        <w:rPr>
          <w:rFonts w:ascii="Arial" w:hAnsi="Arial" w:cs="Arial"/>
          <w:sz w:val="20"/>
          <w:szCs w:val="20"/>
        </w:rPr>
      </w:pPr>
      <w:r>
        <w:rPr>
          <w:rFonts w:ascii="Arial" w:hAnsi="Arial" w:cs="Arial"/>
          <w:b/>
          <w:bCs/>
          <w:sz w:val="20"/>
          <w:szCs w:val="20"/>
        </w:rPr>
        <w:t>A- Intereses personales (</w:t>
      </w:r>
      <w:r>
        <w:rPr>
          <w:rFonts w:ascii="Arial" w:hAnsi="Arial" w:cs="Arial"/>
          <w:sz w:val="20"/>
          <w:szCs w:val="20"/>
        </w:rPr>
        <w:t>En caso afirmativo especificar</w:t>
      </w:r>
      <w:r>
        <w:rPr>
          <w:rFonts w:ascii="Arial" w:hAnsi="Arial" w:cs="Arial"/>
          <w:b/>
          <w:bCs/>
          <w:sz w:val="20"/>
          <w:szCs w:val="20"/>
        </w:rPr>
        <w:t xml:space="preserve">): </w:t>
      </w:r>
      <w:r>
        <w:rPr>
          <w:rFonts w:ascii="Arial" w:hAnsi="Arial" w:cs="Arial"/>
          <w:b/>
          <w:bCs/>
          <w:sz w:val="20"/>
          <w:szCs w:val="20"/>
        </w:rPr>
        <w:tab/>
      </w:r>
      <w:r>
        <w:rPr>
          <w:rFonts w:ascii="Arial" w:hAnsi="Arial" w:cs="Arial"/>
          <w:b/>
          <w:bCs/>
          <w:sz w:val="20"/>
          <w:szCs w:val="20"/>
        </w:rPr>
        <w:tab/>
      </w:r>
      <w:r w:rsidRPr="00A10F1C">
        <w:rPr>
          <w:rFonts w:ascii="Arial" w:hAnsi="Arial" w:cs="Arial"/>
          <w:b/>
          <w:bCs/>
          <w:sz w:val="20"/>
          <w:szCs w:val="20"/>
        </w:rPr>
        <w:t></w:t>
      </w:r>
      <w:r>
        <w:rPr>
          <w:rFonts w:ascii="Arial" w:hAnsi="Arial" w:cs="Arial"/>
          <w:b/>
          <w:bCs/>
          <w:sz w:val="20"/>
          <w:szCs w:val="20"/>
        </w:rPr>
        <w:t>SI</w:t>
      </w:r>
      <w:r>
        <w:rPr>
          <w:rFonts w:ascii="Arial" w:hAnsi="Arial" w:cs="Arial"/>
          <w:b/>
          <w:bCs/>
          <w:sz w:val="20"/>
          <w:szCs w:val="20"/>
        </w:rPr>
        <w:tab/>
      </w:r>
      <w:r>
        <w:rPr>
          <w:rFonts w:ascii="Arial" w:hAnsi="Arial" w:cs="Arial"/>
          <w:b/>
          <w:bCs/>
          <w:sz w:val="20"/>
          <w:szCs w:val="20"/>
        </w:rPr>
        <w:tab/>
      </w:r>
      <w:r w:rsidRPr="00A10F1C">
        <w:rPr>
          <w:rFonts w:ascii="Arial" w:hAnsi="Arial" w:cs="Arial"/>
          <w:b/>
          <w:bCs/>
          <w:sz w:val="20"/>
          <w:szCs w:val="20"/>
        </w:rPr>
        <w:t xml:space="preserve">X </w:t>
      </w:r>
      <w:r>
        <w:rPr>
          <w:rFonts w:ascii="Arial" w:hAnsi="Arial" w:cs="Arial"/>
          <w:b/>
          <w:bCs/>
          <w:sz w:val="20"/>
          <w:szCs w:val="20"/>
        </w:rPr>
        <w:t>NO</w:t>
      </w:r>
    </w:p>
    <w:p w:rsidR="00647EE9" w:rsidRDefault="00647EE9" w:rsidP="0036311C">
      <w:pPr>
        <w:pStyle w:val="Normal1"/>
        <w:rPr>
          <w:rFonts w:ascii="Arial" w:hAnsi="Arial" w:cs="Arial"/>
          <w:sz w:val="20"/>
          <w:szCs w:val="20"/>
        </w:rPr>
      </w:pPr>
    </w:p>
    <w:tbl>
      <w:tblPr>
        <w:tblW w:w="887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95"/>
        <w:gridCol w:w="1276"/>
        <w:gridCol w:w="1275"/>
        <w:gridCol w:w="833"/>
      </w:tblGrid>
      <w:tr w:rsidR="00647EE9" w:rsidTr="002A70B9">
        <w:tc>
          <w:tcPr>
            <w:tcW w:w="5495" w:type="dxa"/>
          </w:tcPr>
          <w:p w:rsidR="00647EE9" w:rsidRPr="001C0775" w:rsidRDefault="00647EE9" w:rsidP="002A70B9">
            <w:pPr>
              <w:pStyle w:val="Normal1"/>
              <w:rPr>
                <w:rFonts w:ascii="Arial" w:hAnsi="Arial" w:cs="Arial"/>
                <w:sz w:val="18"/>
                <w:szCs w:val="18"/>
              </w:rPr>
            </w:pPr>
          </w:p>
        </w:tc>
        <w:tc>
          <w:tcPr>
            <w:tcW w:w="1276" w:type="dxa"/>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Actividad</w:t>
            </w:r>
          </w:p>
        </w:tc>
        <w:tc>
          <w:tcPr>
            <w:tcW w:w="1275" w:type="dxa"/>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Institución</w:t>
            </w:r>
          </w:p>
        </w:tc>
        <w:tc>
          <w:tcPr>
            <w:tcW w:w="833" w:type="dxa"/>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Fecha</w:t>
            </w:r>
          </w:p>
        </w:tc>
      </w:tr>
      <w:tr w:rsidR="00647EE9" w:rsidTr="002A70B9">
        <w:tc>
          <w:tcPr>
            <w:tcW w:w="5495" w:type="dxa"/>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Financiación para reuniones y congresos, asistencia a cursos (inscripciones, bolsas de viajes, alojamiento…)</w:t>
            </w:r>
          </w:p>
        </w:tc>
        <w:tc>
          <w:tcPr>
            <w:tcW w:w="1276" w:type="dxa"/>
          </w:tcPr>
          <w:p w:rsidR="00647EE9" w:rsidRPr="001C0775" w:rsidRDefault="00647EE9" w:rsidP="002A70B9">
            <w:pPr>
              <w:pStyle w:val="Normal1"/>
              <w:rPr>
                <w:rFonts w:ascii="Arial" w:hAnsi="Arial" w:cs="Arial"/>
                <w:sz w:val="18"/>
                <w:szCs w:val="18"/>
              </w:rPr>
            </w:pPr>
          </w:p>
        </w:tc>
        <w:tc>
          <w:tcPr>
            <w:tcW w:w="1275" w:type="dxa"/>
          </w:tcPr>
          <w:p w:rsidR="00647EE9" w:rsidRPr="001C0775" w:rsidRDefault="00647EE9" w:rsidP="002A70B9">
            <w:pPr>
              <w:pStyle w:val="Normal1"/>
              <w:rPr>
                <w:rFonts w:ascii="Arial" w:hAnsi="Arial" w:cs="Arial"/>
                <w:sz w:val="18"/>
                <w:szCs w:val="18"/>
              </w:rPr>
            </w:pPr>
          </w:p>
        </w:tc>
        <w:tc>
          <w:tcPr>
            <w:tcW w:w="833" w:type="dxa"/>
          </w:tcPr>
          <w:p w:rsidR="00647EE9" w:rsidRPr="001C0775" w:rsidRDefault="00647EE9" w:rsidP="002A70B9">
            <w:pPr>
              <w:pStyle w:val="Normal1"/>
              <w:rPr>
                <w:rFonts w:ascii="Arial" w:hAnsi="Arial" w:cs="Arial"/>
                <w:sz w:val="18"/>
                <w:szCs w:val="18"/>
              </w:rPr>
            </w:pPr>
          </w:p>
        </w:tc>
      </w:tr>
      <w:tr w:rsidR="00647EE9" w:rsidTr="002A70B9">
        <w:tc>
          <w:tcPr>
            <w:tcW w:w="5495" w:type="dxa"/>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Honorarios como ponente (conferencias, cursos…)</w:t>
            </w:r>
          </w:p>
        </w:tc>
        <w:tc>
          <w:tcPr>
            <w:tcW w:w="1276" w:type="dxa"/>
          </w:tcPr>
          <w:p w:rsidR="00647EE9" w:rsidRPr="001C0775" w:rsidRDefault="00647EE9" w:rsidP="002A70B9">
            <w:pPr>
              <w:pStyle w:val="Normal1"/>
              <w:rPr>
                <w:rFonts w:ascii="Arial" w:hAnsi="Arial" w:cs="Arial"/>
                <w:sz w:val="18"/>
                <w:szCs w:val="18"/>
              </w:rPr>
            </w:pPr>
          </w:p>
        </w:tc>
        <w:tc>
          <w:tcPr>
            <w:tcW w:w="1275" w:type="dxa"/>
          </w:tcPr>
          <w:p w:rsidR="00647EE9" w:rsidRPr="001C0775" w:rsidRDefault="00647EE9" w:rsidP="002A70B9">
            <w:pPr>
              <w:pStyle w:val="Normal1"/>
              <w:rPr>
                <w:rFonts w:ascii="Arial" w:hAnsi="Arial" w:cs="Arial"/>
                <w:sz w:val="18"/>
                <w:szCs w:val="18"/>
              </w:rPr>
            </w:pPr>
          </w:p>
        </w:tc>
        <w:tc>
          <w:tcPr>
            <w:tcW w:w="833" w:type="dxa"/>
          </w:tcPr>
          <w:p w:rsidR="00647EE9" w:rsidRPr="001C0775" w:rsidRDefault="00647EE9" w:rsidP="002A70B9">
            <w:pPr>
              <w:pStyle w:val="Normal1"/>
              <w:rPr>
                <w:rFonts w:ascii="Arial" w:hAnsi="Arial" w:cs="Arial"/>
                <w:sz w:val="18"/>
                <w:szCs w:val="18"/>
              </w:rPr>
            </w:pPr>
          </w:p>
        </w:tc>
      </w:tr>
      <w:tr w:rsidR="00647EE9" w:rsidTr="002A70B9">
        <w:tc>
          <w:tcPr>
            <w:tcW w:w="5495" w:type="dxa"/>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Financiación de programas educativos o cursos (contratación de personal, alquiler de instalaciones…)</w:t>
            </w:r>
          </w:p>
        </w:tc>
        <w:tc>
          <w:tcPr>
            <w:tcW w:w="1276" w:type="dxa"/>
          </w:tcPr>
          <w:p w:rsidR="00647EE9" w:rsidRPr="001C0775" w:rsidRDefault="00647EE9" w:rsidP="002A70B9">
            <w:pPr>
              <w:pStyle w:val="Normal1"/>
              <w:rPr>
                <w:rFonts w:ascii="Arial" w:hAnsi="Arial" w:cs="Arial"/>
                <w:sz w:val="18"/>
                <w:szCs w:val="18"/>
              </w:rPr>
            </w:pPr>
          </w:p>
        </w:tc>
        <w:tc>
          <w:tcPr>
            <w:tcW w:w="1275" w:type="dxa"/>
          </w:tcPr>
          <w:p w:rsidR="00647EE9" w:rsidRPr="001C0775" w:rsidRDefault="00647EE9" w:rsidP="002A70B9">
            <w:pPr>
              <w:pStyle w:val="Normal1"/>
              <w:rPr>
                <w:rFonts w:ascii="Arial" w:hAnsi="Arial" w:cs="Arial"/>
                <w:sz w:val="18"/>
                <w:szCs w:val="18"/>
              </w:rPr>
            </w:pPr>
          </w:p>
        </w:tc>
        <w:tc>
          <w:tcPr>
            <w:tcW w:w="833" w:type="dxa"/>
          </w:tcPr>
          <w:p w:rsidR="00647EE9" w:rsidRPr="001C0775" w:rsidRDefault="00647EE9" w:rsidP="002A70B9">
            <w:pPr>
              <w:pStyle w:val="Normal1"/>
              <w:rPr>
                <w:rFonts w:ascii="Arial" w:hAnsi="Arial" w:cs="Arial"/>
                <w:sz w:val="18"/>
                <w:szCs w:val="18"/>
              </w:rPr>
            </w:pPr>
          </w:p>
        </w:tc>
      </w:tr>
      <w:tr w:rsidR="00647EE9" w:rsidTr="002A70B9">
        <w:tc>
          <w:tcPr>
            <w:tcW w:w="5495" w:type="dxa"/>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Financiación por participar en una investigación</w:t>
            </w:r>
          </w:p>
        </w:tc>
        <w:tc>
          <w:tcPr>
            <w:tcW w:w="1276" w:type="dxa"/>
          </w:tcPr>
          <w:p w:rsidR="00647EE9" w:rsidRPr="001C0775" w:rsidRDefault="00647EE9" w:rsidP="002A70B9">
            <w:pPr>
              <w:pStyle w:val="Normal1"/>
              <w:rPr>
                <w:rFonts w:ascii="Arial" w:hAnsi="Arial" w:cs="Arial"/>
                <w:sz w:val="18"/>
                <w:szCs w:val="18"/>
              </w:rPr>
            </w:pPr>
          </w:p>
        </w:tc>
        <w:tc>
          <w:tcPr>
            <w:tcW w:w="1275" w:type="dxa"/>
          </w:tcPr>
          <w:p w:rsidR="00647EE9" w:rsidRPr="001C0775" w:rsidRDefault="00647EE9" w:rsidP="002A70B9">
            <w:pPr>
              <w:pStyle w:val="Normal1"/>
              <w:rPr>
                <w:rFonts w:ascii="Arial" w:hAnsi="Arial" w:cs="Arial"/>
                <w:sz w:val="18"/>
                <w:szCs w:val="18"/>
              </w:rPr>
            </w:pPr>
          </w:p>
        </w:tc>
        <w:tc>
          <w:tcPr>
            <w:tcW w:w="833" w:type="dxa"/>
          </w:tcPr>
          <w:p w:rsidR="00647EE9" w:rsidRPr="001C0775" w:rsidRDefault="00647EE9" w:rsidP="002A70B9">
            <w:pPr>
              <w:pStyle w:val="Normal1"/>
              <w:rPr>
                <w:rFonts w:ascii="Arial" w:hAnsi="Arial" w:cs="Arial"/>
                <w:sz w:val="18"/>
                <w:szCs w:val="18"/>
              </w:rPr>
            </w:pPr>
          </w:p>
        </w:tc>
      </w:tr>
      <w:tr w:rsidR="00647EE9" w:rsidTr="002A70B9">
        <w:tc>
          <w:tcPr>
            <w:tcW w:w="5495" w:type="dxa"/>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Consultoría para una compañía farmacéutica/otras tecnologías</w:t>
            </w:r>
          </w:p>
        </w:tc>
        <w:tc>
          <w:tcPr>
            <w:tcW w:w="1276" w:type="dxa"/>
          </w:tcPr>
          <w:p w:rsidR="00647EE9" w:rsidRPr="001C0775" w:rsidRDefault="00647EE9" w:rsidP="002A70B9">
            <w:pPr>
              <w:pStyle w:val="Normal1"/>
              <w:rPr>
                <w:rFonts w:ascii="Arial" w:hAnsi="Arial" w:cs="Arial"/>
                <w:sz w:val="18"/>
                <w:szCs w:val="18"/>
              </w:rPr>
            </w:pPr>
          </w:p>
        </w:tc>
        <w:tc>
          <w:tcPr>
            <w:tcW w:w="1275" w:type="dxa"/>
          </w:tcPr>
          <w:p w:rsidR="00647EE9" w:rsidRPr="001C0775" w:rsidRDefault="00647EE9" w:rsidP="002A70B9">
            <w:pPr>
              <w:pStyle w:val="Normal1"/>
              <w:rPr>
                <w:rFonts w:ascii="Arial" w:hAnsi="Arial" w:cs="Arial"/>
                <w:sz w:val="18"/>
                <w:szCs w:val="18"/>
              </w:rPr>
            </w:pPr>
          </w:p>
        </w:tc>
        <w:tc>
          <w:tcPr>
            <w:tcW w:w="833" w:type="dxa"/>
          </w:tcPr>
          <w:p w:rsidR="00647EE9" w:rsidRPr="001C0775" w:rsidRDefault="00647EE9" w:rsidP="002A70B9">
            <w:pPr>
              <w:pStyle w:val="Normal1"/>
              <w:rPr>
                <w:rFonts w:ascii="Arial" w:hAnsi="Arial" w:cs="Arial"/>
                <w:sz w:val="18"/>
                <w:szCs w:val="18"/>
              </w:rPr>
            </w:pPr>
          </w:p>
        </w:tc>
      </w:tr>
      <w:tr w:rsidR="00647EE9" w:rsidTr="002A70B9">
        <w:tc>
          <w:tcPr>
            <w:tcW w:w="5495" w:type="dxa"/>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Accionista o con intereses comerciales en una compañía</w:t>
            </w:r>
          </w:p>
        </w:tc>
        <w:tc>
          <w:tcPr>
            <w:tcW w:w="1276" w:type="dxa"/>
          </w:tcPr>
          <w:p w:rsidR="00647EE9" w:rsidRPr="001C0775" w:rsidRDefault="00647EE9" w:rsidP="002A70B9">
            <w:pPr>
              <w:pStyle w:val="Normal1"/>
              <w:rPr>
                <w:rFonts w:ascii="Arial" w:hAnsi="Arial" w:cs="Arial"/>
                <w:sz w:val="18"/>
                <w:szCs w:val="18"/>
              </w:rPr>
            </w:pPr>
          </w:p>
        </w:tc>
        <w:tc>
          <w:tcPr>
            <w:tcW w:w="1275" w:type="dxa"/>
          </w:tcPr>
          <w:p w:rsidR="00647EE9" w:rsidRPr="001C0775" w:rsidRDefault="00647EE9" w:rsidP="002A70B9">
            <w:pPr>
              <w:pStyle w:val="Normal1"/>
              <w:rPr>
                <w:rFonts w:ascii="Arial" w:hAnsi="Arial" w:cs="Arial"/>
                <w:sz w:val="18"/>
                <w:szCs w:val="18"/>
              </w:rPr>
            </w:pPr>
          </w:p>
        </w:tc>
        <w:tc>
          <w:tcPr>
            <w:tcW w:w="833" w:type="dxa"/>
          </w:tcPr>
          <w:p w:rsidR="00647EE9" w:rsidRPr="001C0775" w:rsidRDefault="00647EE9" w:rsidP="002A70B9">
            <w:pPr>
              <w:pStyle w:val="Normal1"/>
              <w:rPr>
                <w:rFonts w:ascii="Arial" w:hAnsi="Arial" w:cs="Arial"/>
                <w:sz w:val="18"/>
                <w:szCs w:val="18"/>
              </w:rPr>
            </w:pPr>
          </w:p>
        </w:tc>
      </w:tr>
      <w:tr w:rsidR="00647EE9" w:rsidTr="002A70B9">
        <w:tc>
          <w:tcPr>
            <w:tcW w:w="5495" w:type="dxa"/>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Intereses económicos en una empresa privada relacionada con la salud (propietario, empleado, accionista, consulta privada…), que puede ser significativo en relación a la autoría del informe</w:t>
            </w:r>
          </w:p>
        </w:tc>
        <w:tc>
          <w:tcPr>
            <w:tcW w:w="1276" w:type="dxa"/>
          </w:tcPr>
          <w:p w:rsidR="00647EE9" w:rsidRPr="001C0775" w:rsidRDefault="00647EE9" w:rsidP="002A70B9">
            <w:pPr>
              <w:pStyle w:val="Normal1"/>
              <w:rPr>
                <w:rFonts w:ascii="Arial" w:hAnsi="Arial" w:cs="Arial"/>
                <w:sz w:val="18"/>
                <w:szCs w:val="18"/>
              </w:rPr>
            </w:pPr>
          </w:p>
        </w:tc>
        <w:tc>
          <w:tcPr>
            <w:tcW w:w="1275" w:type="dxa"/>
          </w:tcPr>
          <w:p w:rsidR="00647EE9" w:rsidRPr="001C0775" w:rsidRDefault="00647EE9" w:rsidP="002A70B9">
            <w:pPr>
              <w:pStyle w:val="Normal1"/>
              <w:rPr>
                <w:rFonts w:ascii="Arial" w:hAnsi="Arial" w:cs="Arial"/>
                <w:sz w:val="18"/>
                <w:szCs w:val="18"/>
              </w:rPr>
            </w:pPr>
          </w:p>
        </w:tc>
        <w:tc>
          <w:tcPr>
            <w:tcW w:w="833" w:type="dxa"/>
          </w:tcPr>
          <w:p w:rsidR="00647EE9" w:rsidRPr="001C0775" w:rsidRDefault="00647EE9" w:rsidP="002A70B9">
            <w:pPr>
              <w:pStyle w:val="Normal1"/>
              <w:rPr>
                <w:rFonts w:ascii="Arial" w:hAnsi="Arial" w:cs="Arial"/>
                <w:sz w:val="18"/>
                <w:szCs w:val="18"/>
              </w:rPr>
            </w:pPr>
          </w:p>
        </w:tc>
      </w:tr>
      <w:tr w:rsidR="00647EE9" w:rsidTr="002A70B9">
        <w:tc>
          <w:tcPr>
            <w:tcW w:w="5495" w:type="dxa"/>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Conflictos de intereses de índole no económico que pueden ser significativos en relación a la autoría en la guía</w:t>
            </w:r>
          </w:p>
        </w:tc>
        <w:tc>
          <w:tcPr>
            <w:tcW w:w="1276" w:type="dxa"/>
          </w:tcPr>
          <w:p w:rsidR="00647EE9" w:rsidRPr="001C0775" w:rsidRDefault="00647EE9" w:rsidP="002A70B9">
            <w:pPr>
              <w:pStyle w:val="Normal1"/>
              <w:rPr>
                <w:rFonts w:ascii="Arial" w:hAnsi="Arial" w:cs="Arial"/>
                <w:sz w:val="18"/>
                <w:szCs w:val="18"/>
              </w:rPr>
            </w:pPr>
          </w:p>
        </w:tc>
        <w:tc>
          <w:tcPr>
            <w:tcW w:w="1275" w:type="dxa"/>
          </w:tcPr>
          <w:p w:rsidR="00647EE9" w:rsidRPr="001C0775" w:rsidRDefault="00647EE9" w:rsidP="002A70B9">
            <w:pPr>
              <w:pStyle w:val="Normal1"/>
              <w:rPr>
                <w:rFonts w:ascii="Arial" w:hAnsi="Arial" w:cs="Arial"/>
                <w:sz w:val="18"/>
                <w:szCs w:val="18"/>
              </w:rPr>
            </w:pPr>
          </w:p>
        </w:tc>
        <w:tc>
          <w:tcPr>
            <w:tcW w:w="833" w:type="dxa"/>
          </w:tcPr>
          <w:p w:rsidR="00647EE9" w:rsidRPr="001C0775" w:rsidRDefault="00647EE9" w:rsidP="002A70B9">
            <w:pPr>
              <w:pStyle w:val="Normal1"/>
              <w:rPr>
                <w:rFonts w:ascii="Arial" w:hAnsi="Arial" w:cs="Arial"/>
                <w:sz w:val="18"/>
                <w:szCs w:val="18"/>
              </w:rPr>
            </w:pPr>
          </w:p>
        </w:tc>
      </w:tr>
      <w:tr w:rsidR="00647EE9" w:rsidTr="002A70B9">
        <w:trPr>
          <w:trHeight w:val="220"/>
        </w:trPr>
        <w:tc>
          <w:tcPr>
            <w:tcW w:w="8879" w:type="dxa"/>
            <w:gridSpan w:val="4"/>
          </w:tcPr>
          <w:p w:rsidR="00647EE9" w:rsidRPr="001C0775" w:rsidRDefault="00647EE9" w:rsidP="002A70B9">
            <w:pPr>
              <w:pStyle w:val="Normal1"/>
              <w:jc w:val="both"/>
              <w:rPr>
                <w:rFonts w:ascii="Arial" w:hAnsi="Arial" w:cs="Arial"/>
                <w:color w:val="FF0000"/>
                <w:sz w:val="18"/>
                <w:szCs w:val="18"/>
              </w:rPr>
            </w:pPr>
          </w:p>
        </w:tc>
      </w:tr>
    </w:tbl>
    <w:p w:rsidR="00647EE9" w:rsidRDefault="00647EE9" w:rsidP="00A10F1C">
      <w:pPr>
        <w:pStyle w:val="Normal1"/>
        <w:rPr>
          <w:rFonts w:ascii="Arial" w:hAnsi="Arial" w:cs="Arial"/>
          <w:b/>
          <w:bCs/>
          <w:sz w:val="20"/>
          <w:szCs w:val="20"/>
        </w:rPr>
      </w:pPr>
    </w:p>
    <w:p w:rsidR="00647EE9" w:rsidRDefault="00647EE9" w:rsidP="00A10F1C">
      <w:pPr>
        <w:pStyle w:val="Normal1"/>
        <w:rPr>
          <w:rFonts w:ascii="Arial" w:hAnsi="Arial" w:cs="Arial"/>
          <w:sz w:val="20"/>
          <w:szCs w:val="20"/>
        </w:rPr>
      </w:pPr>
      <w:r>
        <w:rPr>
          <w:rFonts w:ascii="Arial" w:hAnsi="Arial" w:cs="Arial"/>
          <w:b/>
          <w:bCs/>
          <w:sz w:val="20"/>
          <w:szCs w:val="20"/>
        </w:rPr>
        <w:t>B- Intereses no personales (</w:t>
      </w:r>
      <w:r>
        <w:rPr>
          <w:rFonts w:ascii="Arial" w:hAnsi="Arial" w:cs="Arial"/>
          <w:sz w:val="20"/>
          <w:szCs w:val="20"/>
        </w:rPr>
        <w:t>En caso afirmativo especificar</w:t>
      </w:r>
      <w:r>
        <w:rPr>
          <w:rFonts w:ascii="Arial" w:hAnsi="Arial" w:cs="Arial"/>
          <w:b/>
          <w:bCs/>
          <w:sz w:val="20"/>
          <w:szCs w:val="20"/>
        </w:rPr>
        <w:t xml:space="preserve">): </w:t>
      </w:r>
      <w:r>
        <w:rPr>
          <w:rFonts w:ascii="Arial" w:hAnsi="Arial" w:cs="Arial"/>
          <w:b/>
          <w:bCs/>
          <w:sz w:val="20"/>
          <w:szCs w:val="20"/>
        </w:rPr>
        <w:tab/>
      </w:r>
      <w:r>
        <w:rPr>
          <w:rFonts w:ascii="Arial" w:hAnsi="Arial" w:cs="Arial"/>
          <w:b/>
          <w:bCs/>
          <w:sz w:val="20"/>
          <w:szCs w:val="20"/>
        </w:rPr>
        <w:tab/>
      </w:r>
      <w:r w:rsidRPr="00A10F1C">
        <w:rPr>
          <w:rFonts w:ascii="Arial" w:hAnsi="Arial" w:cs="Arial"/>
          <w:b/>
          <w:bCs/>
          <w:sz w:val="20"/>
          <w:szCs w:val="20"/>
        </w:rPr>
        <w:t></w:t>
      </w:r>
      <w:r>
        <w:rPr>
          <w:rFonts w:ascii="Arial" w:hAnsi="Arial" w:cs="Arial"/>
          <w:b/>
          <w:bCs/>
          <w:sz w:val="20"/>
          <w:szCs w:val="20"/>
        </w:rPr>
        <w:t>SI</w:t>
      </w:r>
      <w:r>
        <w:rPr>
          <w:rFonts w:ascii="Arial" w:hAnsi="Arial" w:cs="Arial"/>
          <w:b/>
          <w:bCs/>
          <w:sz w:val="20"/>
          <w:szCs w:val="20"/>
        </w:rPr>
        <w:tab/>
      </w:r>
      <w:r>
        <w:rPr>
          <w:rFonts w:ascii="Arial" w:hAnsi="Arial" w:cs="Arial"/>
          <w:b/>
          <w:bCs/>
          <w:sz w:val="20"/>
          <w:szCs w:val="20"/>
        </w:rPr>
        <w:tab/>
      </w:r>
      <w:r w:rsidRPr="00A10F1C">
        <w:rPr>
          <w:rFonts w:ascii="Arial" w:hAnsi="Arial" w:cs="Arial"/>
          <w:b/>
          <w:bCs/>
          <w:sz w:val="20"/>
          <w:szCs w:val="20"/>
        </w:rPr>
        <w:t xml:space="preserve">X </w:t>
      </w:r>
      <w:r>
        <w:rPr>
          <w:rFonts w:ascii="Arial" w:hAnsi="Arial" w:cs="Arial"/>
          <w:b/>
          <w:bCs/>
          <w:sz w:val="20"/>
          <w:szCs w:val="20"/>
        </w:rPr>
        <w:t>NO</w:t>
      </w:r>
    </w:p>
    <w:tbl>
      <w:tblPr>
        <w:tblW w:w="9039" w:type="dxa"/>
        <w:tblInd w:w="-106" w:type="dxa"/>
        <w:tblLayout w:type="fixed"/>
        <w:tblLook w:val="0000"/>
      </w:tblPr>
      <w:tblGrid>
        <w:gridCol w:w="9039"/>
      </w:tblGrid>
      <w:tr w:rsidR="00647EE9" w:rsidTr="002A70B9">
        <w:trPr>
          <w:trHeight w:val="220"/>
        </w:trPr>
        <w:tc>
          <w:tcPr>
            <w:tcW w:w="9039" w:type="dxa"/>
          </w:tcPr>
          <w:p w:rsidR="00647EE9" w:rsidRPr="001C0775" w:rsidRDefault="00647EE9" w:rsidP="002A70B9">
            <w:pPr>
              <w:pStyle w:val="Normal1"/>
              <w:rPr>
                <w:rFonts w:ascii="Arial" w:hAnsi="Arial" w:cs="Arial"/>
                <w:sz w:val="20"/>
                <w:szCs w:val="20"/>
              </w:rPr>
            </w:pPr>
          </w:p>
          <w:tbl>
            <w:tblPr>
              <w:tblW w:w="887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95"/>
              <w:gridCol w:w="1276"/>
              <w:gridCol w:w="1275"/>
              <w:gridCol w:w="833"/>
            </w:tblGrid>
            <w:tr w:rsidR="00647EE9" w:rsidTr="002A70B9">
              <w:tc>
                <w:tcPr>
                  <w:tcW w:w="549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Actividad</w:t>
                  </w:r>
                </w:p>
              </w:tc>
              <w:tc>
                <w:tcPr>
                  <w:tcW w:w="127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Institución</w:t>
                  </w:r>
                </w:p>
              </w:tc>
              <w:tc>
                <w:tcPr>
                  <w:tcW w:w="833"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Fecha</w:t>
                  </w:r>
                </w:p>
              </w:tc>
            </w:tr>
            <w:tr w:rsidR="00647EE9" w:rsidTr="002A70B9">
              <w:tc>
                <w:tcPr>
                  <w:tcW w:w="549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Financiación o ayudas económicas para la creación de la unidad o servicio</w:t>
                  </w:r>
                </w:p>
              </w:tc>
              <w:tc>
                <w:tcPr>
                  <w:tcW w:w="1276"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r>
            <w:tr w:rsidR="00647EE9" w:rsidTr="002A70B9">
              <w:tc>
                <w:tcPr>
                  <w:tcW w:w="549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Dotación significativa de material a la unidad o servicio</w:t>
                  </w:r>
                </w:p>
              </w:tc>
              <w:tc>
                <w:tcPr>
                  <w:tcW w:w="1276"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r>
            <w:tr w:rsidR="00647EE9" w:rsidTr="002A70B9">
              <w:tc>
                <w:tcPr>
                  <w:tcW w:w="549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Contratación o ayudas económicas para contratar personal en la unidad o servicio</w:t>
                  </w:r>
                </w:p>
              </w:tc>
              <w:tc>
                <w:tcPr>
                  <w:tcW w:w="1276"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r>
            <w:tr w:rsidR="00647EE9" w:rsidTr="002A70B9">
              <w:tc>
                <w:tcPr>
                  <w:tcW w:w="549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Ayuda económica para la financiación de una investigación</w:t>
                  </w:r>
                </w:p>
              </w:tc>
              <w:tc>
                <w:tcPr>
                  <w:tcW w:w="1276"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r>
            <w:tr w:rsidR="00647EE9" w:rsidTr="002A70B9">
              <w:tc>
                <w:tcPr>
                  <w:tcW w:w="549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Financiación de programas educativos o cursos para la unidad</w:t>
                  </w:r>
                </w:p>
              </w:tc>
              <w:tc>
                <w:tcPr>
                  <w:tcW w:w="1276"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r>
          </w:tbl>
          <w:p w:rsidR="00647EE9" w:rsidRPr="001C0775" w:rsidRDefault="00647EE9" w:rsidP="002A70B9">
            <w:pPr>
              <w:pStyle w:val="Normal1"/>
              <w:rPr>
                <w:rFonts w:ascii="Arial" w:hAnsi="Arial" w:cs="Arial"/>
                <w:sz w:val="20"/>
                <w:szCs w:val="20"/>
              </w:rPr>
            </w:pPr>
          </w:p>
        </w:tc>
      </w:tr>
    </w:tbl>
    <w:p w:rsidR="00647EE9" w:rsidRDefault="00647EE9" w:rsidP="0036311C">
      <w:pPr>
        <w:pStyle w:val="Normal1"/>
        <w:rPr>
          <w:rFonts w:ascii="Arial" w:hAnsi="Arial" w:cs="Arial"/>
          <w:sz w:val="20"/>
          <w:szCs w:val="20"/>
        </w:rPr>
      </w:pPr>
    </w:p>
    <w:p w:rsidR="00647EE9" w:rsidRDefault="00647EE9" w:rsidP="0036311C">
      <w:pPr>
        <w:pStyle w:val="Normal1"/>
        <w:rPr>
          <w:rFonts w:ascii="Arial" w:hAnsi="Arial" w:cs="Arial"/>
          <w:sz w:val="20"/>
          <w:szCs w:val="20"/>
        </w:rPr>
      </w:pPr>
      <w:r>
        <w:rPr>
          <w:rFonts w:ascii="Arial" w:hAnsi="Arial" w:cs="Arial"/>
          <w:b/>
          <w:bCs/>
          <w:sz w:val="20"/>
          <w:szCs w:val="20"/>
        </w:rPr>
        <w:t xml:space="preserve">C-Otros posibles conflictos de intereses no señalados en apartados anteriores (especificar) </w:t>
      </w:r>
    </w:p>
    <w:p w:rsidR="00647EE9" w:rsidRDefault="00647EE9" w:rsidP="0036311C">
      <w:pPr>
        <w:pStyle w:val="Normal1"/>
        <w:rPr>
          <w:rFonts w:ascii="Arial" w:hAnsi="Arial" w:cs="Arial"/>
          <w:sz w:val="20"/>
          <w:szCs w:val="20"/>
        </w:rPr>
      </w:pPr>
      <w:r>
        <w:rPr>
          <w:rFonts w:ascii="Arial" w:hAnsi="Arial" w:cs="Arial"/>
          <w:sz w:val="20"/>
          <w:szCs w:val="20"/>
        </w:rPr>
        <w:t>Ninguno de los anteriores</w:t>
      </w:r>
    </w:p>
    <w:p w:rsidR="00647EE9" w:rsidRDefault="00647EE9" w:rsidP="0036311C">
      <w:pPr>
        <w:pStyle w:val="Normal1"/>
        <w:rPr>
          <w:rFonts w:ascii="Arial" w:hAnsi="Arial" w:cs="Arial"/>
          <w:sz w:val="20"/>
          <w:szCs w:val="20"/>
        </w:rPr>
      </w:pPr>
    </w:p>
    <w:p w:rsidR="00647EE9" w:rsidRDefault="00647EE9" w:rsidP="0036311C">
      <w:pPr>
        <w:pStyle w:val="Normal1"/>
        <w:rPr>
          <w:rFonts w:ascii="Arial" w:hAnsi="Arial" w:cs="Arial"/>
          <w:sz w:val="20"/>
          <w:szCs w:val="20"/>
        </w:rPr>
      </w:pPr>
    </w:p>
    <w:p w:rsidR="00647EE9" w:rsidRDefault="00647EE9" w:rsidP="0036311C">
      <w:pPr>
        <w:pStyle w:val="Normal1"/>
        <w:rPr>
          <w:rFonts w:ascii="Arial" w:hAnsi="Arial" w:cs="Arial"/>
          <w:sz w:val="20"/>
          <w:szCs w:val="20"/>
        </w:rPr>
      </w:pPr>
    </w:p>
    <w:p w:rsidR="00647EE9" w:rsidRDefault="00647EE9" w:rsidP="0036311C">
      <w:pPr>
        <w:pStyle w:val="Normal1"/>
        <w:rPr>
          <w:rFonts w:ascii="Arial" w:hAnsi="Arial" w:cs="Arial"/>
          <w:b/>
          <w:bCs/>
          <w:sz w:val="20"/>
          <w:szCs w:val="20"/>
        </w:rPr>
      </w:pPr>
      <w:r>
        <w:rPr>
          <w:rFonts w:ascii="Arial" w:hAnsi="Arial" w:cs="Arial"/>
          <w:b/>
          <w:bCs/>
          <w:sz w:val="20"/>
          <w:szCs w:val="20"/>
        </w:rPr>
        <w:t>FECHA</w:t>
      </w:r>
      <w:r>
        <w:rPr>
          <w:rFonts w:ascii="Arial" w:hAnsi="Arial" w:cs="Arial"/>
          <w:b/>
          <w:bCs/>
          <w:sz w:val="20"/>
          <w:szCs w:val="20"/>
        </w:rPr>
        <w:tab/>
      </w:r>
      <w:r>
        <w:rPr>
          <w:rFonts w:ascii="Arial" w:hAnsi="Arial" w:cs="Arial"/>
          <w:b/>
          <w:bCs/>
          <w:sz w:val="20"/>
          <w:szCs w:val="20"/>
        </w:rPr>
        <w:tab/>
        <w:t>18/09/2018</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MEB</w:t>
      </w:r>
      <w:r>
        <w:rPr>
          <w:rFonts w:ascii="Arial" w:hAnsi="Arial" w:cs="Arial"/>
          <w:b/>
          <w:bCs/>
          <w:sz w:val="20"/>
          <w:szCs w:val="20"/>
        </w:rPr>
        <w:tab/>
      </w:r>
      <w:r>
        <w:rPr>
          <w:rFonts w:ascii="Arial" w:hAnsi="Arial" w:cs="Arial"/>
          <w:b/>
          <w:bCs/>
          <w:sz w:val="20"/>
          <w:szCs w:val="20"/>
        </w:rPr>
        <w:tab/>
        <w:t>FIRMA</w:t>
      </w:r>
    </w:p>
    <w:p w:rsidR="00647EE9" w:rsidRDefault="00647EE9" w:rsidP="004457FD">
      <w:pPr>
        <w:snapToGrid w:val="0"/>
      </w:pPr>
      <w:r>
        <w:rPr>
          <w:rFonts w:ascii="Arial" w:hAnsi="Arial" w:cs="Arial"/>
          <w:b/>
          <w:bCs/>
          <w:sz w:val="20"/>
          <w:szCs w:val="20"/>
        </w:rPr>
        <w:tab/>
      </w:r>
    </w:p>
    <w:p w:rsidR="00647EE9" w:rsidRDefault="00647EE9" w:rsidP="004457FD">
      <w:pPr>
        <w:shd w:val="clear" w:color="auto" w:fill="FFFFFF"/>
        <w:rPr>
          <w:rFonts w:ascii="Arial" w:hAnsi="Arial" w:cs="Arial"/>
          <w:b/>
          <w:bCs/>
          <w:sz w:val="20"/>
          <w:szCs w:val="20"/>
        </w:rPr>
      </w:pPr>
    </w:p>
    <w:p w:rsidR="00647EE9" w:rsidRDefault="00647EE9" w:rsidP="004457FD">
      <w:pPr>
        <w:shd w:val="clear" w:color="auto" w:fill="FFFFFF"/>
        <w:rPr>
          <w:rFonts w:ascii="Arial" w:hAnsi="Arial" w:cs="Arial"/>
          <w:b/>
          <w:bCs/>
          <w:sz w:val="20"/>
          <w:szCs w:val="20"/>
        </w:rPr>
      </w:pPr>
    </w:p>
    <w:p w:rsidR="00647EE9" w:rsidRDefault="00647EE9" w:rsidP="004457FD">
      <w:pPr>
        <w:shd w:val="clear" w:color="auto" w:fill="FFFFFF"/>
        <w:rPr>
          <w:rFonts w:ascii="Arial" w:hAnsi="Arial" w:cs="Arial"/>
          <w:b/>
          <w:bCs/>
          <w:sz w:val="20"/>
          <w:szCs w:val="20"/>
        </w:rPr>
      </w:pPr>
    </w:p>
    <w:p w:rsidR="00647EE9" w:rsidRDefault="00647EE9" w:rsidP="004457FD">
      <w:pPr>
        <w:shd w:val="clear" w:color="auto" w:fill="FFFFFF"/>
        <w:rPr>
          <w:rFonts w:ascii="Arial" w:hAnsi="Arial" w:cs="Arial"/>
          <w:b/>
          <w:bCs/>
          <w:sz w:val="20"/>
          <w:szCs w:val="20"/>
        </w:rPr>
      </w:pPr>
    </w:p>
    <w:p w:rsidR="00647EE9" w:rsidRDefault="00647EE9" w:rsidP="004457FD">
      <w:pPr>
        <w:shd w:val="clear" w:color="auto" w:fill="FFFFFF"/>
        <w:rPr>
          <w:rFonts w:ascii="Arial" w:hAnsi="Arial" w:cs="Arial"/>
          <w:b/>
          <w:bCs/>
          <w:sz w:val="20"/>
          <w:szCs w:val="20"/>
        </w:rPr>
      </w:pPr>
    </w:p>
    <w:p w:rsidR="00647EE9" w:rsidRDefault="00647EE9" w:rsidP="004457FD">
      <w:pPr>
        <w:shd w:val="clear" w:color="auto" w:fill="FFFFFF"/>
        <w:rPr>
          <w:rFonts w:ascii="Arial" w:hAnsi="Arial" w:cs="Arial"/>
          <w:b/>
          <w:bCs/>
          <w:sz w:val="20"/>
          <w:szCs w:val="20"/>
        </w:rPr>
      </w:pPr>
    </w:p>
    <w:p w:rsidR="00647EE9" w:rsidRDefault="00647EE9" w:rsidP="0036311C">
      <w:pPr>
        <w:pStyle w:val="Normal1"/>
        <w:shd w:val="clear" w:color="auto" w:fill="DBE5F1"/>
        <w:jc w:val="center"/>
        <w:rPr>
          <w:rFonts w:ascii="Arial" w:hAnsi="Arial" w:cs="Arial"/>
          <w:sz w:val="20"/>
          <w:szCs w:val="20"/>
        </w:rPr>
      </w:pPr>
      <w:r>
        <w:rPr>
          <w:rFonts w:ascii="Arial" w:hAnsi="Arial" w:cs="Arial"/>
          <w:b/>
          <w:bCs/>
          <w:sz w:val="20"/>
          <w:szCs w:val="20"/>
        </w:rPr>
        <w:t>Formulario de declaración de conflictos de intereses</w:t>
      </w:r>
    </w:p>
    <w:p w:rsidR="00647EE9" w:rsidRDefault="00647EE9" w:rsidP="0036311C">
      <w:pPr>
        <w:pStyle w:val="Normal1"/>
        <w:ind w:left="220" w:hanging="220"/>
        <w:rPr>
          <w:rFonts w:ascii="Arial" w:hAnsi="Arial" w:cs="Arial"/>
          <w:sz w:val="20"/>
          <w:szCs w:val="20"/>
        </w:rPr>
      </w:pPr>
    </w:p>
    <w:p w:rsidR="00647EE9" w:rsidRDefault="00647EE9" w:rsidP="0036311C">
      <w:pPr>
        <w:pStyle w:val="Normal1"/>
        <w:jc w:val="both"/>
        <w:rPr>
          <w:rFonts w:ascii="Arial" w:hAnsi="Arial" w:cs="Arial"/>
          <w:sz w:val="20"/>
          <w:szCs w:val="20"/>
        </w:rPr>
      </w:pPr>
      <w:r>
        <w:rPr>
          <w:rFonts w:ascii="Arial" w:hAnsi="Arial" w:cs="Arial"/>
          <w:sz w:val="20"/>
          <w:szCs w:val="20"/>
        </w:rPr>
        <w:t xml:space="preserve">Los potenciales conflictos de intereses en la elaboración de informes de evaluación se consideran siempre que superen la cantidad de 2.000 euros anuales (últimos 3 años). </w:t>
      </w:r>
    </w:p>
    <w:p w:rsidR="00647EE9" w:rsidRDefault="00647EE9" w:rsidP="0036311C">
      <w:pPr>
        <w:pStyle w:val="Normal1"/>
        <w:rPr>
          <w:rFonts w:ascii="Arial" w:hAnsi="Arial" w:cs="Arial"/>
          <w:color w:val="000080"/>
          <w:sz w:val="20"/>
          <w:szCs w:val="20"/>
        </w:rPr>
      </w:pPr>
    </w:p>
    <w:p w:rsidR="00647EE9" w:rsidRDefault="00647EE9" w:rsidP="0036311C">
      <w:pPr>
        <w:pStyle w:val="Normal1"/>
        <w:ind w:left="220" w:hanging="220"/>
        <w:rPr>
          <w:rFonts w:ascii="Arial" w:hAnsi="Arial" w:cs="Arial"/>
          <w:sz w:val="20"/>
          <w:szCs w:val="20"/>
        </w:rPr>
      </w:pPr>
      <w:r>
        <w:rPr>
          <w:rFonts w:ascii="Arial" w:hAnsi="Arial" w:cs="Arial"/>
          <w:b/>
          <w:bCs/>
          <w:sz w:val="20"/>
          <w:szCs w:val="20"/>
        </w:rPr>
        <w:t xml:space="preserve">– Nombre y apellidos: </w:t>
      </w:r>
      <w:r w:rsidRPr="00A10F1C">
        <w:rPr>
          <w:rFonts w:ascii="Arial" w:hAnsi="Arial" w:cs="Arial"/>
          <w:bCs/>
          <w:sz w:val="20"/>
          <w:szCs w:val="20"/>
        </w:rPr>
        <w:t>Juan Carlos Del Río Valencia</w:t>
      </w:r>
    </w:p>
    <w:p w:rsidR="00647EE9" w:rsidRDefault="00647EE9" w:rsidP="0036311C">
      <w:pPr>
        <w:pStyle w:val="Normal1"/>
        <w:ind w:left="220" w:hanging="220"/>
        <w:rPr>
          <w:rFonts w:ascii="Arial" w:hAnsi="Arial" w:cs="Arial"/>
          <w:sz w:val="20"/>
          <w:szCs w:val="20"/>
        </w:rPr>
      </w:pPr>
    </w:p>
    <w:p w:rsidR="00647EE9" w:rsidRPr="00A10F1C" w:rsidRDefault="00647EE9" w:rsidP="0036311C">
      <w:pPr>
        <w:pStyle w:val="Normal1"/>
        <w:ind w:left="220" w:hanging="220"/>
        <w:rPr>
          <w:rFonts w:ascii="Arial" w:hAnsi="Arial" w:cs="Arial"/>
          <w:sz w:val="20"/>
          <w:szCs w:val="20"/>
        </w:rPr>
      </w:pPr>
      <w:r>
        <w:rPr>
          <w:rFonts w:ascii="Arial" w:hAnsi="Arial" w:cs="Arial"/>
          <w:b/>
          <w:bCs/>
          <w:sz w:val="20"/>
          <w:szCs w:val="20"/>
        </w:rPr>
        <w:t xml:space="preserve">– Institución en la que trabaja: </w:t>
      </w:r>
      <w:r w:rsidRPr="00A10F1C">
        <w:rPr>
          <w:rFonts w:ascii="Arial" w:hAnsi="Arial" w:cs="Arial"/>
          <w:bCs/>
          <w:sz w:val="20"/>
          <w:szCs w:val="20"/>
        </w:rPr>
        <w:t>Hospital Regional de Málaga</w:t>
      </w:r>
    </w:p>
    <w:p w:rsidR="00647EE9" w:rsidRDefault="00647EE9" w:rsidP="00A10F1C">
      <w:pPr>
        <w:pStyle w:val="Normal1"/>
        <w:ind w:left="220" w:hanging="220"/>
        <w:rPr>
          <w:rFonts w:ascii="Arial" w:hAnsi="Arial" w:cs="Arial"/>
          <w:b/>
          <w:bCs/>
          <w:sz w:val="20"/>
          <w:szCs w:val="20"/>
        </w:rPr>
      </w:pPr>
    </w:p>
    <w:p w:rsidR="00647EE9" w:rsidRDefault="00647EE9" w:rsidP="00A10F1C">
      <w:pPr>
        <w:pStyle w:val="Normal1"/>
        <w:ind w:left="220" w:hanging="220"/>
        <w:rPr>
          <w:rFonts w:ascii="Arial" w:hAnsi="Arial" w:cs="Arial"/>
          <w:sz w:val="20"/>
          <w:szCs w:val="20"/>
        </w:rPr>
      </w:pPr>
      <w:r>
        <w:rPr>
          <w:rFonts w:ascii="Arial" w:hAnsi="Arial" w:cs="Arial"/>
          <w:b/>
          <w:bCs/>
          <w:sz w:val="20"/>
          <w:szCs w:val="20"/>
        </w:rPr>
        <w:t xml:space="preserve">– Institución que le vincula al informe. </w:t>
      </w:r>
      <w:r>
        <w:rPr>
          <w:rFonts w:ascii="Arial" w:hAnsi="Arial" w:cs="Arial"/>
          <w:bCs/>
          <w:sz w:val="20"/>
          <w:szCs w:val="20"/>
        </w:rPr>
        <w:t>GHEMA</w:t>
      </w:r>
    </w:p>
    <w:p w:rsidR="00647EE9" w:rsidRDefault="00647EE9" w:rsidP="0036311C">
      <w:pPr>
        <w:pStyle w:val="Normal1"/>
        <w:spacing w:after="40"/>
        <w:rPr>
          <w:rFonts w:ascii="Arial" w:hAnsi="Arial" w:cs="Arial"/>
          <w:sz w:val="20"/>
          <w:szCs w:val="20"/>
        </w:rPr>
      </w:pPr>
    </w:p>
    <w:p w:rsidR="00647EE9" w:rsidRDefault="00647EE9" w:rsidP="0036311C">
      <w:pPr>
        <w:pStyle w:val="Normal1"/>
        <w:spacing w:after="40"/>
        <w:rPr>
          <w:rFonts w:ascii="Arial" w:hAnsi="Arial" w:cs="Arial"/>
          <w:sz w:val="20"/>
          <w:szCs w:val="20"/>
        </w:rPr>
      </w:pPr>
      <w:r>
        <w:rPr>
          <w:rFonts w:ascii="Arial" w:hAnsi="Arial" w:cs="Arial"/>
          <w:sz w:val="20"/>
          <w:szCs w:val="20"/>
        </w:rPr>
        <w:t>Participación en el informe de evaluación como:</w:t>
      </w:r>
    </w:p>
    <w:p w:rsidR="00647EE9" w:rsidRPr="006F2EF6" w:rsidRDefault="00647EE9" w:rsidP="0036311C">
      <w:pPr>
        <w:pStyle w:val="Normal1"/>
        <w:ind w:left="560"/>
        <w:rPr>
          <w:rFonts w:ascii="Arial" w:hAnsi="Arial" w:cs="Arial"/>
          <w:sz w:val="20"/>
          <w:szCs w:val="20"/>
          <w:lang w:val="pt-BR"/>
        </w:rPr>
      </w:pPr>
      <w:r w:rsidRPr="006F2EF6">
        <w:rPr>
          <w:rFonts w:ascii="Arial" w:hAnsi="Arial" w:cs="Arial"/>
          <w:sz w:val="20"/>
          <w:szCs w:val="20"/>
          <w:lang w:val="pt-BR"/>
        </w:rPr>
        <w:t>1-Autor/a</w:t>
      </w:r>
      <w:r>
        <w:rPr>
          <w:rFonts w:ascii="Arial" w:hAnsi="Arial" w:cs="Arial"/>
          <w:sz w:val="20"/>
          <w:szCs w:val="20"/>
          <w:lang w:val="pt-BR"/>
        </w:rPr>
        <w:t xml:space="preserve"> </w:t>
      </w:r>
    </w:p>
    <w:p w:rsidR="00647EE9" w:rsidRPr="006F2EF6" w:rsidRDefault="00647EE9" w:rsidP="0036311C">
      <w:pPr>
        <w:pStyle w:val="Normal1"/>
        <w:jc w:val="both"/>
        <w:rPr>
          <w:rFonts w:ascii="Arial" w:hAnsi="Arial" w:cs="Arial"/>
          <w:sz w:val="20"/>
          <w:szCs w:val="20"/>
          <w:lang w:val="pt-BR"/>
        </w:rPr>
      </w:pPr>
    </w:p>
    <w:p w:rsidR="00647EE9" w:rsidRDefault="00647EE9" w:rsidP="0036311C">
      <w:pPr>
        <w:pStyle w:val="Normal1"/>
        <w:jc w:val="both"/>
        <w:rPr>
          <w:rFonts w:ascii="Arial" w:hAnsi="Arial" w:cs="Arial"/>
          <w:sz w:val="20"/>
          <w:szCs w:val="20"/>
        </w:rPr>
      </w:pPr>
      <w:r>
        <w:rPr>
          <w:rFonts w:ascii="Arial" w:hAnsi="Arial" w:cs="Arial"/>
          <w:sz w:val="20"/>
          <w:szCs w:val="20"/>
        </w:rPr>
        <w:t>Tras haber y leído y comprendido la información remitida sobre la declaración de conflictos para el presente informe, formulo la siguiente declaración:</w:t>
      </w:r>
    </w:p>
    <w:p w:rsidR="00647EE9" w:rsidRDefault="00647EE9" w:rsidP="0036311C">
      <w:pPr>
        <w:pStyle w:val="Normal1"/>
        <w:spacing w:after="40"/>
        <w:rPr>
          <w:rFonts w:ascii="Arial" w:hAnsi="Arial" w:cs="Arial"/>
          <w:sz w:val="20"/>
          <w:szCs w:val="20"/>
        </w:rPr>
      </w:pPr>
    </w:p>
    <w:p w:rsidR="00647EE9" w:rsidRDefault="00647EE9" w:rsidP="0036311C">
      <w:pPr>
        <w:pStyle w:val="Normal1"/>
        <w:rPr>
          <w:rFonts w:ascii="Arial" w:hAnsi="Arial" w:cs="Arial"/>
          <w:sz w:val="20"/>
          <w:szCs w:val="20"/>
        </w:rPr>
      </w:pPr>
      <w:r>
        <w:rPr>
          <w:rFonts w:ascii="Arial" w:hAnsi="Arial" w:cs="Arial"/>
          <w:b/>
          <w:bCs/>
          <w:sz w:val="20"/>
          <w:szCs w:val="20"/>
        </w:rPr>
        <w:t>A- Intereses personales (</w:t>
      </w:r>
      <w:r>
        <w:rPr>
          <w:rFonts w:ascii="Arial" w:hAnsi="Arial" w:cs="Arial"/>
          <w:sz w:val="20"/>
          <w:szCs w:val="20"/>
        </w:rPr>
        <w:t>En caso afirmativo especificar</w:t>
      </w:r>
      <w:r>
        <w:rPr>
          <w:rFonts w:ascii="Arial" w:hAnsi="Arial" w:cs="Arial"/>
          <w:b/>
          <w:bCs/>
          <w:sz w:val="20"/>
          <w:szCs w:val="20"/>
        </w:rPr>
        <w:t xml:space="preserve">): </w:t>
      </w:r>
      <w:r>
        <w:rPr>
          <w:rFonts w:ascii="Arial" w:hAnsi="Arial" w:cs="Arial"/>
          <w:b/>
          <w:bCs/>
          <w:sz w:val="20"/>
          <w:szCs w:val="20"/>
        </w:rPr>
        <w:tab/>
      </w:r>
      <w:r>
        <w:rPr>
          <w:rFonts w:ascii="Arial" w:hAnsi="Arial" w:cs="Arial"/>
          <w:b/>
          <w:bCs/>
          <w:sz w:val="20"/>
          <w:szCs w:val="20"/>
        </w:rPr>
        <w:tab/>
      </w:r>
      <w:r w:rsidRPr="00A10F1C">
        <w:rPr>
          <w:rFonts w:ascii="Arial" w:hAnsi="Arial" w:cs="Arial"/>
          <w:b/>
          <w:bCs/>
          <w:sz w:val="20"/>
          <w:szCs w:val="20"/>
        </w:rPr>
        <w:t></w:t>
      </w:r>
      <w:r>
        <w:rPr>
          <w:rFonts w:ascii="Arial" w:hAnsi="Arial" w:cs="Arial"/>
          <w:b/>
          <w:bCs/>
          <w:sz w:val="20"/>
          <w:szCs w:val="20"/>
        </w:rPr>
        <w:t>SI</w:t>
      </w:r>
      <w:r>
        <w:rPr>
          <w:rFonts w:ascii="Arial" w:hAnsi="Arial" w:cs="Arial"/>
          <w:b/>
          <w:bCs/>
          <w:sz w:val="20"/>
          <w:szCs w:val="20"/>
        </w:rPr>
        <w:tab/>
      </w:r>
      <w:r>
        <w:rPr>
          <w:rFonts w:ascii="Arial" w:hAnsi="Arial" w:cs="Arial"/>
          <w:b/>
          <w:bCs/>
          <w:sz w:val="20"/>
          <w:szCs w:val="20"/>
        </w:rPr>
        <w:tab/>
      </w:r>
      <w:r w:rsidRPr="00A10F1C">
        <w:rPr>
          <w:rFonts w:ascii="Arial" w:hAnsi="Arial" w:cs="Arial"/>
          <w:b/>
          <w:bCs/>
          <w:sz w:val="20"/>
          <w:szCs w:val="20"/>
        </w:rPr>
        <w:t xml:space="preserve">X </w:t>
      </w:r>
      <w:r>
        <w:rPr>
          <w:rFonts w:ascii="Arial" w:hAnsi="Arial" w:cs="Arial"/>
          <w:b/>
          <w:bCs/>
          <w:sz w:val="20"/>
          <w:szCs w:val="20"/>
        </w:rPr>
        <w:t>NO</w:t>
      </w:r>
    </w:p>
    <w:p w:rsidR="00647EE9" w:rsidRDefault="00647EE9" w:rsidP="0036311C">
      <w:pPr>
        <w:pStyle w:val="Normal1"/>
        <w:rPr>
          <w:rFonts w:ascii="Arial" w:hAnsi="Arial" w:cs="Arial"/>
          <w:sz w:val="20"/>
          <w:szCs w:val="20"/>
        </w:rPr>
      </w:pPr>
    </w:p>
    <w:tbl>
      <w:tblPr>
        <w:tblW w:w="887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95"/>
        <w:gridCol w:w="1276"/>
        <w:gridCol w:w="1275"/>
        <w:gridCol w:w="833"/>
      </w:tblGrid>
      <w:tr w:rsidR="00647EE9" w:rsidTr="002A70B9">
        <w:tc>
          <w:tcPr>
            <w:tcW w:w="5495" w:type="dxa"/>
          </w:tcPr>
          <w:p w:rsidR="00647EE9" w:rsidRPr="001C0775" w:rsidRDefault="00647EE9" w:rsidP="002A70B9">
            <w:pPr>
              <w:pStyle w:val="Normal1"/>
              <w:rPr>
                <w:rFonts w:ascii="Arial" w:hAnsi="Arial" w:cs="Arial"/>
                <w:sz w:val="18"/>
                <w:szCs w:val="18"/>
              </w:rPr>
            </w:pPr>
          </w:p>
        </w:tc>
        <w:tc>
          <w:tcPr>
            <w:tcW w:w="1276" w:type="dxa"/>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Actividad</w:t>
            </w:r>
          </w:p>
        </w:tc>
        <w:tc>
          <w:tcPr>
            <w:tcW w:w="1275" w:type="dxa"/>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Institución</w:t>
            </w:r>
          </w:p>
        </w:tc>
        <w:tc>
          <w:tcPr>
            <w:tcW w:w="833" w:type="dxa"/>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Fecha</w:t>
            </w:r>
          </w:p>
        </w:tc>
      </w:tr>
      <w:tr w:rsidR="00647EE9" w:rsidTr="002A70B9">
        <w:tc>
          <w:tcPr>
            <w:tcW w:w="5495" w:type="dxa"/>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Financiación para reuniones y congresos, asistencia a cursos (inscripciones, bolsas de viajes, alojamiento…)</w:t>
            </w:r>
          </w:p>
        </w:tc>
        <w:tc>
          <w:tcPr>
            <w:tcW w:w="1276" w:type="dxa"/>
          </w:tcPr>
          <w:p w:rsidR="00647EE9" w:rsidRPr="001C0775" w:rsidRDefault="00647EE9" w:rsidP="002A70B9">
            <w:pPr>
              <w:pStyle w:val="Normal1"/>
              <w:rPr>
                <w:rFonts w:ascii="Arial" w:hAnsi="Arial" w:cs="Arial"/>
                <w:sz w:val="18"/>
                <w:szCs w:val="18"/>
              </w:rPr>
            </w:pPr>
          </w:p>
        </w:tc>
        <w:tc>
          <w:tcPr>
            <w:tcW w:w="1275" w:type="dxa"/>
          </w:tcPr>
          <w:p w:rsidR="00647EE9" w:rsidRPr="001C0775" w:rsidRDefault="00647EE9" w:rsidP="002A70B9">
            <w:pPr>
              <w:pStyle w:val="Normal1"/>
              <w:rPr>
                <w:rFonts w:ascii="Arial" w:hAnsi="Arial" w:cs="Arial"/>
                <w:sz w:val="18"/>
                <w:szCs w:val="18"/>
              </w:rPr>
            </w:pPr>
          </w:p>
        </w:tc>
        <w:tc>
          <w:tcPr>
            <w:tcW w:w="833" w:type="dxa"/>
          </w:tcPr>
          <w:p w:rsidR="00647EE9" w:rsidRPr="001C0775" w:rsidRDefault="00647EE9" w:rsidP="002A70B9">
            <w:pPr>
              <w:pStyle w:val="Normal1"/>
              <w:rPr>
                <w:rFonts w:ascii="Arial" w:hAnsi="Arial" w:cs="Arial"/>
                <w:sz w:val="18"/>
                <w:szCs w:val="18"/>
              </w:rPr>
            </w:pPr>
          </w:p>
        </w:tc>
      </w:tr>
      <w:tr w:rsidR="00647EE9" w:rsidTr="002A70B9">
        <w:tc>
          <w:tcPr>
            <w:tcW w:w="5495" w:type="dxa"/>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Honorarios como ponente (conferencias, cursos…)</w:t>
            </w:r>
          </w:p>
        </w:tc>
        <w:tc>
          <w:tcPr>
            <w:tcW w:w="1276" w:type="dxa"/>
          </w:tcPr>
          <w:p w:rsidR="00647EE9" w:rsidRPr="001C0775" w:rsidRDefault="00647EE9" w:rsidP="002A70B9">
            <w:pPr>
              <w:pStyle w:val="Normal1"/>
              <w:rPr>
                <w:rFonts w:ascii="Arial" w:hAnsi="Arial" w:cs="Arial"/>
                <w:sz w:val="18"/>
                <w:szCs w:val="18"/>
              </w:rPr>
            </w:pPr>
          </w:p>
        </w:tc>
        <w:tc>
          <w:tcPr>
            <w:tcW w:w="1275" w:type="dxa"/>
          </w:tcPr>
          <w:p w:rsidR="00647EE9" w:rsidRPr="001C0775" w:rsidRDefault="00647EE9" w:rsidP="002A70B9">
            <w:pPr>
              <w:pStyle w:val="Normal1"/>
              <w:rPr>
                <w:rFonts w:ascii="Arial" w:hAnsi="Arial" w:cs="Arial"/>
                <w:sz w:val="18"/>
                <w:szCs w:val="18"/>
              </w:rPr>
            </w:pPr>
          </w:p>
        </w:tc>
        <w:tc>
          <w:tcPr>
            <w:tcW w:w="833" w:type="dxa"/>
          </w:tcPr>
          <w:p w:rsidR="00647EE9" w:rsidRPr="001C0775" w:rsidRDefault="00647EE9" w:rsidP="002A70B9">
            <w:pPr>
              <w:pStyle w:val="Normal1"/>
              <w:rPr>
                <w:rFonts w:ascii="Arial" w:hAnsi="Arial" w:cs="Arial"/>
                <w:sz w:val="18"/>
                <w:szCs w:val="18"/>
              </w:rPr>
            </w:pPr>
          </w:p>
        </w:tc>
      </w:tr>
      <w:tr w:rsidR="00647EE9" w:rsidTr="002A70B9">
        <w:tc>
          <w:tcPr>
            <w:tcW w:w="5495" w:type="dxa"/>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Financiación de programas educativos o cursos (contratación de personal, alquiler de instalaciones…)</w:t>
            </w:r>
          </w:p>
        </w:tc>
        <w:tc>
          <w:tcPr>
            <w:tcW w:w="1276" w:type="dxa"/>
          </w:tcPr>
          <w:p w:rsidR="00647EE9" w:rsidRPr="001C0775" w:rsidRDefault="00647EE9" w:rsidP="002A70B9">
            <w:pPr>
              <w:pStyle w:val="Normal1"/>
              <w:rPr>
                <w:rFonts w:ascii="Arial" w:hAnsi="Arial" w:cs="Arial"/>
                <w:sz w:val="18"/>
                <w:szCs w:val="18"/>
              </w:rPr>
            </w:pPr>
          </w:p>
        </w:tc>
        <w:tc>
          <w:tcPr>
            <w:tcW w:w="1275" w:type="dxa"/>
          </w:tcPr>
          <w:p w:rsidR="00647EE9" w:rsidRPr="001C0775" w:rsidRDefault="00647EE9" w:rsidP="002A70B9">
            <w:pPr>
              <w:pStyle w:val="Normal1"/>
              <w:rPr>
                <w:rFonts w:ascii="Arial" w:hAnsi="Arial" w:cs="Arial"/>
                <w:sz w:val="18"/>
                <w:szCs w:val="18"/>
              </w:rPr>
            </w:pPr>
          </w:p>
        </w:tc>
        <w:tc>
          <w:tcPr>
            <w:tcW w:w="833" w:type="dxa"/>
          </w:tcPr>
          <w:p w:rsidR="00647EE9" w:rsidRPr="001C0775" w:rsidRDefault="00647EE9" w:rsidP="002A70B9">
            <w:pPr>
              <w:pStyle w:val="Normal1"/>
              <w:rPr>
                <w:rFonts w:ascii="Arial" w:hAnsi="Arial" w:cs="Arial"/>
                <w:sz w:val="18"/>
                <w:szCs w:val="18"/>
              </w:rPr>
            </w:pPr>
          </w:p>
        </w:tc>
      </w:tr>
      <w:tr w:rsidR="00647EE9" w:rsidTr="002A70B9">
        <w:tc>
          <w:tcPr>
            <w:tcW w:w="5495" w:type="dxa"/>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Financiación por participar en una investigación</w:t>
            </w:r>
          </w:p>
        </w:tc>
        <w:tc>
          <w:tcPr>
            <w:tcW w:w="1276" w:type="dxa"/>
          </w:tcPr>
          <w:p w:rsidR="00647EE9" w:rsidRPr="001C0775" w:rsidRDefault="00647EE9" w:rsidP="002A70B9">
            <w:pPr>
              <w:pStyle w:val="Normal1"/>
              <w:rPr>
                <w:rFonts w:ascii="Arial" w:hAnsi="Arial" w:cs="Arial"/>
                <w:sz w:val="18"/>
                <w:szCs w:val="18"/>
              </w:rPr>
            </w:pPr>
          </w:p>
        </w:tc>
        <w:tc>
          <w:tcPr>
            <w:tcW w:w="1275" w:type="dxa"/>
          </w:tcPr>
          <w:p w:rsidR="00647EE9" w:rsidRPr="001C0775" w:rsidRDefault="00647EE9" w:rsidP="002A70B9">
            <w:pPr>
              <w:pStyle w:val="Normal1"/>
              <w:rPr>
                <w:rFonts w:ascii="Arial" w:hAnsi="Arial" w:cs="Arial"/>
                <w:sz w:val="18"/>
                <w:szCs w:val="18"/>
              </w:rPr>
            </w:pPr>
          </w:p>
        </w:tc>
        <w:tc>
          <w:tcPr>
            <w:tcW w:w="833" w:type="dxa"/>
          </w:tcPr>
          <w:p w:rsidR="00647EE9" w:rsidRPr="001C0775" w:rsidRDefault="00647EE9" w:rsidP="002A70B9">
            <w:pPr>
              <w:pStyle w:val="Normal1"/>
              <w:rPr>
                <w:rFonts w:ascii="Arial" w:hAnsi="Arial" w:cs="Arial"/>
                <w:sz w:val="18"/>
                <w:szCs w:val="18"/>
              </w:rPr>
            </w:pPr>
          </w:p>
        </w:tc>
      </w:tr>
      <w:tr w:rsidR="00647EE9" w:rsidTr="002A70B9">
        <w:tc>
          <w:tcPr>
            <w:tcW w:w="5495" w:type="dxa"/>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Consultoría para una compañía farmacéutica/otras tecnologías</w:t>
            </w:r>
          </w:p>
        </w:tc>
        <w:tc>
          <w:tcPr>
            <w:tcW w:w="1276" w:type="dxa"/>
          </w:tcPr>
          <w:p w:rsidR="00647EE9" w:rsidRPr="001C0775" w:rsidRDefault="00647EE9" w:rsidP="002A70B9">
            <w:pPr>
              <w:pStyle w:val="Normal1"/>
              <w:rPr>
                <w:rFonts w:ascii="Arial" w:hAnsi="Arial" w:cs="Arial"/>
                <w:sz w:val="18"/>
                <w:szCs w:val="18"/>
              </w:rPr>
            </w:pPr>
          </w:p>
        </w:tc>
        <w:tc>
          <w:tcPr>
            <w:tcW w:w="1275" w:type="dxa"/>
          </w:tcPr>
          <w:p w:rsidR="00647EE9" w:rsidRPr="001C0775" w:rsidRDefault="00647EE9" w:rsidP="002A70B9">
            <w:pPr>
              <w:pStyle w:val="Normal1"/>
              <w:rPr>
                <w:rFonts w:ascii="Arial" w:hAnsi="Arial" w:cs="Arial"/>
                <w:sz w:val="18"/>
                <w:szCs w:val="18"/>
              </w:rPr>
            </w:pPr>
          </w:p>
        </w:tc>
        <w:tc>
          <w:tcPr>
            <w:tcW w:w="833" w:type="dxa"/>
          </w:tcPr>
          <w:p w:rsidR="00647EE9" w:rsidRPr="001C0775" w:rsidRDefault="00647EE9" w:rsidP="002A70B9">
            <w:pPr>
              <w:pStyle w:val="Normal1"/>
              <w:rPr>
                <w:rFonts w:ascii="Arial" w:hAnsi="Arial" w:cs="Arial"/>
                <w:sz w:val="18"/>
                <w:szCs w:val="18"/>
              </w:rPr>
            </w:pPr>
          </w:p>
        </w:tc>
      </w:tr>
      <w:tr w:rsidR="00647EE9" w:rsidTr="002A70B9">
        <w:tc>
          <w:tcPr>
            <w:tcW w:w="5495" w:type="dxa"/>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Accionista o con intereses comerciales en una compañía</w:t>
            </w:r>
          </w:p>
        </w:tc>
        <w:tc>
          <w:tcPr>
            <w:tcW w:w="1276" w:type="dxa"/>
          </w:tcPr>
          <w:p w:rsidR="00647EE9" w:rsidRPr="001C0775" w:rsidRDefault="00647EE9" w:rsidP="002A70B9">
            <w:pPr>
              <w:pStyle w:val="Normal1"/>
              <w:rPr>
                <w:rFonts w:ascii="Arial" w:hAnsi="Arial" w:cs="Arial"/>
                <w:sz w:val="18"/>
                <w:szCs w:val="18"/>
              </w:rPr>
            </w:pPr>
          </w:p>
        </w:tc>
        <w:tc>
          <w:tcPr>
            <w:tcW w:w="1275" w:type="dxa"/>
          </w:tcPr>
          <w:p w:rsidR="00647EE9" w:rsidRPr="001C0775" w:rsidRDefault="00647EE9" w:rsidP="002A70B9">
            <w:pPr>
              <w:pStyle w:val="Normal1"/>
              <w:rPr>
                <w:rFonts w:ascii="Arial" w:hAnsi="Arial" w:cs="Arial"/>
                <w:sz w:val="18"/>
                <w:szCs w:val="18"/>
              </w:rPr>
            </w:pPr>
          </w:p>
        </w:tc>
        <w:tc>
          <w:tcPr>
            <w:tcW w:w="833" w:type="dxa"/>
          </w:tcPr>
          <w:p w:rsidR="00647EE9" w:rsidRPr="001C0775" w:rsidRDefault="00647EE9" w:rsidP="002A70B9">
            <w:pPr>
              <w:pStyle w:val="Normal1"/>
              <w:rPr>
                <w:rFonts w:ascii="Arial" w:hAnsi="Arial" w:cs="Arial"/>
                <w:sz w:val="18"/>
                <w:szCs w:val="18"/>
              </w:rPr>
            </w:pPr>
          </w:p>
        </w:tc>
      </w:tr>
      <w:tr w:rsidR="00647EE9" w:rsidTr="002A70B9">
        <w:tc>
          <w:tcPr>
            <w:tcW w:w="5495" w:type="dxa"/>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Intereses económicos en una empresa privada relacionada con la salud (propietario, empleado, accionista, consulta privada…), que puede ser significativo en relación a la autoría del informe</w:t>
            </w:r>
          </w:p>
        </w:tc>
        <w:tc>
          <w:tcPr>
            <w:tcW w:w="1276" w:type="dxa"/>
          </w:tcPr>
          <w:p w:rsidR="00647EE9" w:rsidRPr="001C0775" w:rsidRDefault="00647EE9" w:rsidP="002A70B9">
            <w:pPr>
              <w:pStyle w:val="Normal1"/>
              <w:rPr>
                <w:rFonts w:ascii="Arial" w:hAnsi="Arial" w:cs="Arial"/>
                <w:sz w:val="18"/>
                <w:szCs w:val="18"/>
              </w:rPr>
            </w:pPr>
          </w:p>
        </w:tc>
        <w:tc>
          <w:tcPr>
            <w:tcW w:w="1275" w:type="dxa"/>
          </w:tcPr>
          <w:p w:rsidR="00647EE9" w:rsidRPr="001C0775" w:rsidRDefault="00647EE9" w:rsidP="002A70B9">
            <w:pPr>
              <w:pStyle w:val="Normal1"/>
              <w:rPr>
                <w:rFonts w:ascii="Arial" w:hAnsi="Arial" w:cs="Arial"/>
                <w:sz w:val="18"/>
                <w:szCs w:val="18"/>
              </w:rPr>
            </w:pPr>
          </w:p>
        </w:tc>
        <w:tc>
          <w:tcPr>
            <w:tcW w:w="833" w:type="dxa"/>
          </w:tcPr>
          <w:p w:rsidR="00647EE9" w:rsidRPr="001C0775" w:rsidRDefault="00647EE9" w:rsidP="002A70B9">
            <w:pPr>
              <w:pStyle w:val="Normal1"/>
              <w:rPr>
                <w:rFonts w:ascii="Arial" w:hAnsi="Arial" w:cs="Arial"/>
                <w:sz w:val="18"/>
                <w:szCs w:val="18"/>
              </w:rPr>
            </w:pPr>
          </w:p>
        </w:tc>
      </w:tr>
      <w:tr w:rsidR="00647EE9" w:rsidTr="002A70B9">
        <w:tc>
          <w:tcPr>
            <w:tcW w:w="5495" w:type="dxa"/>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Conflictos de intereses de índole no económico que pueden ser significativos en relación a la autoría en la guía</w:t>
            </w:r>
          </w:p>
        </w:tc>
        <w:tc>
          <w:tcPr>
            <w:tcW w:w="1276" w:type="dxa"/>
          </w:tcPr>
          <w:p w:rsidR="00647EE9" w:rsidRPr="001C0775" w:rsidRDefault="00647EE9" w:rsidP="002A70B9">
            <w:pPr>
              <w:pStyle w:val="Normal1"/>
              <w:rPr>
                <w:rFonts w:ascii="Arial" w:hAnsi="Arial" w:cs="Arial"/>
                <w:sz w:val="18"/>
                <w:szCs w:val="18"/>
              </w:rPr>
            </w:pPr>
          </w:p>
        </w:tc>
        <w:tc>
          <w:tcPr>
            <w:tcW w:w="1275" w:type="dxa"/>
          </w:tcPr>
          <w:p w:rsidR="00647EE9" w:rsidRPr="001C0775" w:rsidRDefault="00647EE9" w:rsidP="002A70B9">
            <w:pPr>
              <w:pStyle w:val="Normal1"/>
              <w:rPr>
                <w:rFonts w:ascii="Arial" w:hAnsi="Arial" w:cs="Arial"/>
                <w:sz w:val="18"/>
                <w:szCs w:val="18"/>
              </w:rPr>
            </w:pPr>
          </w:p>
        </w:tc>
        <w:tc>
          <w:tcPr>
            <w:tcW w:w="833" w:type="dxa"/>
          </w:tcPr>
          <w:p w:rsidR="00647EE9" w:rsidRPr="001C0775" w:rsidRDefault="00647EE9" w:rsidP="002A70B9">
            <w:pPr>
              <w:pStyle w:val="Normal1"/>
              <w:rPr>
                <w:rFonts w:ascii="Arial" w:hAnsi="Arial" w:cs="Arial"/>
                <w:sz w:val="18"/>
                <w:szCs w:val="18"/>
              </w:rPr>
            </w:pPr>
          </w:p>
        </w:tc>
      </w:tr>
      <w:tr w:rsidR="00647EE9" w:rsidTr="002A70B9">
        <w:trPr>
          <w:trHeight w:val="220"/>
        </w:trPr>
        <w:tc>
          <w:tcPr>
            <w:tcW w:w="8879" w:type="dxa"/>
            <w:gridSpan w:val="4"/>
          </w:tcPr>
          <w:p w:rsidR="00647EE9" w:rsidRPr="001C0775" w:rsidRDefault="00647EE9" w:rsidP="002A70B9">
            <w:pPr>
              <w:pStyle w:val="Normal1"/>
              <w:jc w:val="both"/>
              <w:rPr>
                <w:rFonts w:ascii="Arial" w:hAnsi="Arial" w:cs="Arial"/>
                <w:color w:val="FF0000"/>
                <w:sz w:val="18"/>
                <w:szCs w:val="18"/>
              </w:rPr>
            </w:pPr>
          </w:p>
        </w:tc>
      </w:tr>
    </w:tbl>
    <w:p w:rsidR="00647EE9" w:rsidRDefault="00647EE9" w:rsidP="0036311C">
      <w:pPr>
        <w:pStyle w:val="Normal1"/>
        <w:rPr>
          <w:rFonts w:ascii="Arial" w:hAnsi="Arial" w:cs="Arial"/>
          <w:b/>
          <w:bCs/>
          <w:sz w:val="20"/>
          <w:szCs w:val="20"/>
        </w:rPr>
      </w:pPr>
    </w:p>
    <w:p w:rsidR="00647EE9" w:rsidRDefault="00647EE9" w:rsidP="0036311C">
      <w:pPr>
        <w:pStyle w:val="Normal1"/>
        <w:rPr>
          <w:rFonts w:ascii="Arial" w:hAnsi="Arial" w:cs="Arial"/>
          <w:sz w:val="20"/>
          <w:szCs w:val="20"/>
        </w:rPr>
      </w:pPr>
      <w:r>
        <w:rPr>
          <w:rFonts w:ascii="Arial" w:hAnsi="Arial" w:cs="Arial"/>
          <w:b/>
          <w:bCs/>
          <w:sz w:val="20"/>
          <w:szCs w:val="20"/>
        </w:rPr>
        <w:t>B- Intereses no personales (</w:t>
      </w:r>
      <w:r>
        <w:rPr>
          <w:rFonts w:ascii="Arial" w:hAnsi="Arial" w:cs="Arial"/>
          <w:sz w:val="20"/>
          <w:szCs w:val="20"/>
        </w:rPr>
        <w:t>En caso afirmativo especificar</w:t>
      </w:r>
      <w:r>
        <w:rPr>
          <w:rFonts w:ascii="Arial" w:hAnsi="Arial" w:cs="Arial"/>
          <w:b/>
          <w:bCs/>
          <w:sz w:val="20"/>
          <w:szCs w:val="20"/>
        </w:rPr>
        <w:t xml:space="preserve">): </w:t>
      </w:r>
      <w:r>
        <w:rPr>
          <w:rFonts w:ascii="Arial" w:hAnsi="Arial" w:cs="Arial"/>
          <w:b/>
          <w:bCs/>
          <w:sz w:val="20"/>
          <w:szCs w:val="20"/>
        </w:rPr>
        <w:tab/>
      </w:r>
      <w:r>
        <w:rPr>
          <w:rFonts w:ascii="Arial" w:hAnsi="Arial" w:cs="Arial"/>
          <w:b/>
          <w:bCs/>
          <w:sz w:val="20"/>
          <w:szCs w:val="20"/>
        </w:rPr>
        <w:tab/>
      </w:r>
      <w:r w:rsidRPr="00A10F1C">
        <w:rPr>
          <w:rFonts w:ascii="Arial" w:hAnsi="Arial" w:cs="Arial"/>
          <w:b/>
          <w:bCs/>
          <w:sz w:val="20"/>
          <w:szCs w:val="20"/>
        </w:rPr>
        <w:t></w:t>
      </w:r>
      <w:r>
        <w:rPr>
          <w:rFonts w:ascii="Arial" w:hAnsi="Arial" w:cs="Arial"/>
          <w:b/>
          <w:bCs/>
          <w:sz w:val="20"/>
          <w:szCs w:val="20"/>
        </w:rPr>
        <w:t>SI</w:t>
      </w:r>
      <w:r>
        <w:rPr>
          <w:rFonts w:ascii="Arial" w:hAnsi="Arial" w:cs="Arial"/>
          <w:b/>
          <w:bCs/>
          <w:sz w:val="20"/>
          <w:szCs w:val="20"/>
        </w:rPr>
        <w:tab/>
      </w:r>
      <w:r>
        <w:rPr>
          <w:rFonts w:ascii="Arial" w:hAnsi="Arial" w:cs="Arial"/>
          <w:b/>
          <w:bCs/>
          <w:sz w:val="20"/>
          <w:szCs w:val="20"/>
        </w:rPr>
        <w:tab/>
      </w:r>
      <w:r w:rsidRPr="00A10F1C">
        <w:rPr>
          <w:rFonts w:ascii="Arial" w:hAnsi="Arial" w:cs="Arial"/>
          <w:b/>
          <w:bCs/>
          <w:sz w:val="20"/>
          <w:szCs w:val="20"/>
        </w:rPr>
        <w:t xml:space="preserve">X </w:t>
      </w:r>
      <w:r>
        <w:rPr>
          <w:rFonts w:ascii="Arial" w:hAnsi="Arial" w:cs="Arial"/>
          <w:b/>
          <w:bCs/>
          <w:sz w:val="20"/>
          <w:szCs w:val="20"/>
        </w:rPr>
        <w:t>NO</w:t>
      </w:r>
    </w:p>
    <w:tbl>
      <w:tblPr>
        <w:tblW w:w="9039" w:type="dxa"/>
        <w:tblInd w:w="-106" w:type="dxa"/>
        <w:tblLayout w:type="fixed"/>
        <w:tblLook w:val="0000"/>
      </w:tblPr>
      <w:tblGrid>
        <w:gridCol w:w="9039"/>
      </w:tblGrid>
      <w:tr w:rsidR="00647EE9" w:rsidTr="002A70B9">
        <w:trPr>
          <w:trHeight w:val="220"/>
        </w:trPr>
        <w:tc>
          <w:tcPr>
            <w:tcW w:w="9039" w:type="dxa"/>
          </w:tcPr>
          <w:p w:rsidR="00647EE9" w:rsidRPr="001C0775" w:rsidRDefault="00647EE9" w:rsidP="002A70B9">
            <w:pPr>
              <w:pStyle w:val="Normal1"/>
              <w:rPr>
                <w:rFonts w:ascii="Arial" w:hAnsi="Arial" w:cs="Arial"/>
                <w:sz w:val="20"/>
                <w:szCs w:val="20"/>
              </w:rPr>
            </w:pPr>
          </w:p>
          <w:tbl>
            <w:tblPr>
              <w:tblW w:w="887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95"/>
              <w:gridCol w:w="1276"/>
              <w:gridCol w:w="1275"/>
              <w:gridCol w:w="833"/>
            </w:tblGrid>
            <w:tr w:rsidR="00647EE9" w:rsidTr="002A70B9">
              <w:tc>
                <w:tcPr>
                  <w:tcW w:w="549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Actividad</w:t>
                  </w:r>
                </w:p>
              </w:tc>
              <w:tc>
                <w:tcPr>
                  <w:tcW w:w="127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Institución</w:t>
                  </w:r>
                </w:p>
              </w:tc>
              <w:tc>
                <w:tcPr>
                  <w:tcW w:w="833"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Fecha</w:t>
                  </w:r>
                </w:p>
              </w:tc>
            </w:tr>
            <w:tr w:rsidR="00647EE9" w:rsidTr="002A70B9">
              <w:tc>
                <w:tcPr>
                  <w:tcW w:w="549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Financiación o ayudas económicas para la creación de la unidad o servicio</w:t>
                  </w:r>
                </w:p>
              </w:tc>
              <w:tc>
                <w:tcPr>
                  <w:tcW w:w="1276"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r>
            <w:tr w:rsidR="00647EE9" w:rsidTr="002A70B9">
              <w:tc>
                <w:tcPr>
                  <w:tcW w:w="549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Dotación significativa de material a la unidad o servicio</w:t>
                  </w:r>
                </w:p>
              </w:tc>
              <w:tc>
                <w:tcPr>
                  <w:tcW w:w="1276"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r>
            <w:tr w:rsidR="00647EE9" w:rsidTr="002A70B9">
              <w:tc>
                <w:tcPr>
                  <w:tcW w:w="549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Contratación o ayudas económicas para contratar personal en la unidad o servicio</w:t>
                  </w:r>
                </w:p>
              </w:tc>
              <w:tc>
                <w:tcPr>
                  <w:tcW w:w="1276"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r>
            <w:tr w:rsidR="00647EE9" w:rsidTr="002A70B9">
              <w:tc>
                <w:tcPr>
                  <w:tcW w:w="549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Ayuda económica para la financiación de una investigación</w:t>
                  </w:r>
                </w:p>
              </w:tc>
              <w:tc>
                <w:tcPr>
                  <w:tcW w:w="1276"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r>
            <w:tr w:rsidR="00647EE9" w:rsidTr="002A70B9">
              <w:tc>
                <w:tcPr>
                  <w:tcW w:w="549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r w:rsidRPr="001C0775">
                    <w:rPr>
                      <w:rFonts w:ascii="Arial" w:hAnsi="Arial" w:cs="Arial"/>
                      <w:sz w:val="18"/>
                      <w:szCs w:val="18"/>
                    </w:rPr>
                    <w:t>Financiación de programas educativos o cursos para la unidad</w:t>
                  </w:r>
                </w:p>
              </w:tc>
              <w:tc>
                <w:tcPr>
                  <w:tcW w:w="1276"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c>
                <w:tcPr>
                  <w:tcW w:w="833" w:type="dxa"/>
                  <w:tcBorders>
                    <w:top w:val="single" w:sz="4" w:space="0" w:color="000000"/>
                    <w:left w:val="single" w:sz="4" w:space="0" w:color="000000"/>
                    <w:bottom w:val="single" w:sz="4" w:space="0" w:color="000000"/>
                    <w:right w:val="single" w:sz="4" w:space="0" w:color="000000"/>
                  </w:tcBorders>
                </w:tcPr>
                <w:p w:rsidR="00647EE9" w:rsidRPr="001C0775" w:rsidRDefault="00647EE9" w:rsidP="002A70B9">
                  <w:pPr>
                    <w:pStyle w:val="Normal1"/>
                    <w:rPr>
                      <w:rFonts w:ascii="Arial" w:hAnsi="Arial" w:cs="Arial"/>
                      <w:sz w:val="18"/>
                      <w:szCs w:val="18"/>
                    </w:rPr>
                  </w:pPr>
                </w:p>
              </w:tc>
            </w:tr>
          </w:tbl>
          <w:p w:rsidR="00647EE9" w:rsidRPr="001C0775" w:rsidRDefault="00647EE9" w:rsidP="002A70B9">
            <w:pPr>
              <w:pStyle w:val="Normal1"/>
              <w:rPr>
                <w:rFonts w:ascii="Arial" w:hAnsi="Arial" w:cs="Arial"/>
                <w:sz w:val="20"/>
                <w:szCs w:val="20"/>
              </w:rPr>
            </w:pPr>
          </w:p>
        </w:tc>
      </w:tr>
    </w:tbl>
    <w:p w:rsidR="00647EE9" w:rsidRDefault="00647EE9" w:rsidP="0036311C">
      <w:pPr>
        <w:pStyle w:val="Normal1"/>
        <w:rPr>
          <w:rFonts w:ascii="Arial" w:hAnsi="Arial" w:cs="Arial"/>
          <w:sz w:val="20"/>
          <w:szCs w:val="20"/>
        </w:rPr>
      </w:pPr>
    </w:p>
    <w:p w:rsidR="00647EE9" w:rsidRDefault="00647EE9" w:rsidP="0036311C">
      <w:pPr>
        <w:pStyle w:val="Normal1"/>
        <w:rPr>
          <w:rFonts w:ascii="Arial" w:hAnsi="Arial" w:cs="Arial"/>
          <w:sz w:val="20"/>
          <w:szCs w:val="20"/>
        </w:rPr>
      </w:pPr>
      <w:r>
        <w:rPr>
          <w:rFonts w:ascii="Arial" w:hAnsi="Arial" w:cs="Arial"/>
          <w:b/>
          <w:bCs/>
          <w:sz w:val="20"/>
          <w:szCs w:val="20"/>
        </w:rPr>
        <w:t xml:space="preserve">C-Otros posibles conflictos de intereses no señalados en apartados anteriores (especificar) </w:t>
      </w:r>
    </w:p>
    <w:p w:rsidR="00647EE9" w:rsidRDefault="00647EE9" w:rsidP="0036311C">
      <w:pPr>
        <w:pStyle w:val="Normal1"/>
        <w:rPr>
          <w:rFonts w:ascii="Arial" w:hAnsi="Arial" w:cs="Arial"/>
          <w:sz w:val="20"/>
          <w:szCs w:val="20"/>
        </w:rPr>
      </w:pPr>
      <w:r>
        <w:rPr>
          <w:rFonts w:ascii="Arial" w:hAnsi="Arial" w:cs="Arial"/>
          <w:sz w:val="20"/>
          <w:szCs w:val="20"/>
        </w:rPr>
        <w:t>Ninguno de los anteriores</w:t>
      </w:r>
    </w:p>
    <w:p w:rsidR="00647EE9" w:rsidRDefault="00647EE9" w:rsidP="0036311C">
      <w:pPr>
        <w:pStyle w:val="Normal1"/>
        <w:rPr>
          <w:rFonts w:ascii="Arial" w:hAnsi="Arial" w:cs="Arial"/>
          <w:sz w:val="20"/>
          <w:szCs w:val="20"/>
        </w:rPr>
      </w:pPr>
    </w:p>
    <w:p w:rsidR="00647EE9" w:rsidRDefault="00647EE9" w:rsidP="0036311C">
      <w:pPr>
        <w:pStyle w:val="Normal1"/>
        <w:rPr>
          <w:rFonts w:ascii="Arial" w:hAnsi="Arial" w:cs="Arial"/>
          <w:sz w:val="20"/>
          <w:szCs w:val="20"/>
        </w:rPr>
      </w:pPr>
    </w:p>
    <w:p w:rsidR="00647EE9" w:rsidRDefault="00647EE9" w:rsidP="0036311C">
      <w:pPr>
        <w:pStyle w:val="Normal1"/>
        <w:rPr>
          <w:rFonts w:ascii="Arial" w:hAnsi="Arial" w:cs="Arial"/>
          <w:sz w:val="20"/>
          <w:szCs w:val="20"/>
        </w:rPr>
      </w:pPr>
    </w:p>
    <w:p w:rsidR="00647EE9" w:rsidRDefault="00647EE9" w:rsidP="0036311C">
      <w:pPr>
        <w:pStyle w:val="Normal1"/>
        <w:rPr>
          <w:rFonts w:ascii="Arial" w:hAnsi="Arial" w:cs="Arial"/>
          <w:b/>
          <w:bCs/>
          <w:sz w:val="20"/>
          <w:szCs w:val="20"/>
        </w:rPr>
      </w:pPr>
      <w:r>
        <w:rPr>
          <w:rFonts w:ascii="Arial" w:hAnsi="Arial" w:cs="Arial"/>
          <w:b/>
          <w:bCs/>
          <w:sz w:val="20"/>
          <w:szCs w:val="20"/>
        </w:rPr>
        <w:t>FECHA</w:t>
      </w:r>
      <w:r>
        <w:rPr>
          <w:rFonts w:ascii="Arial" w:hAnsi="Arial" w:cs="Arial"/>
          <w:b/>
          <w:bCs/>
          <w:sz w:val="20"/>
          <w:szCs w:val="20"/>
        </w:rPr>
        <w:tab/>
      </w:r>
      <w:r>
        <w:rPr>
          <w:rFonts w:ascii="Arial" w:hAnsi="Arial" w:cs="Arial"/>
          <w:b/>
          <w:bCs/>
          <w:sz w:val="20"/>
          <w:szCs w:val="20"/>
        </w:rPr>
        <w:tab/>
        <w:t>18/09/2018</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JCRV</w:t>
      </w:r>
      <w:r>
        <w:rPr>
          <w:rFonts w:ascii="Arial" w:hAnsi="Arial" w:cs="Arial"/>
          <w:b/>
          <w:bCs/>
          <w:sz w:val="20"/>
          <w:szCs w:val="20"/>
        </w:rPr>
        <w:tab/>
      </w:r>
      <w:r>
        <w:rPr>
          <w:rFonts w:ascii="Arial" w:hAnsi="Arial" w:cs="Arial"/>
          <w:b/>
          <w:bCs/>
          <w:sz w:val="20"/>
          <w:szCs w:val="20"/>
        </w:rPr>
        <w:tab/>
        <w:t>FIRMA</w:t>
      </w:r>
    </w:p>
    <w:p w:rsidR="00647EE9" w:rsidRDefault="00647EE9" w:rsidP="004457FD">
      <w:pPr>
        <w:shd w:val="clear" w:color="auto" w:fill="FFFFFF"/>
        <w:rPr>
          <w:rFonts w:ascii="Arial" w:hAnsi="Arial" w:cs="Arial"/>
          <w:b/>
          <w:bCs/>
          <w:sz w:val="20"/>
          <w:szCs w:val="20"/>
        </w:rPr>
        <w:sectPr w:rsidR="00647EE9" w:rsidSect="005F5F9B">
          <w:pgSz w:w="11906" w:h="16838"/>
          <w:pgMar w:top="1418" w:right="1469" w:bottom="1418" w:left="1701" w:header="0" w:footer="720" w:gutter="0"/>
          <w:cols w:space="720"/>
          <w:rtlGutter/>
        </w:sectPr>
      </w:pPr>
    </w:p>
    <w:p w:rsidR="00647EE9" w:rsidRPr="00311D64" w:rsidRDefault="00647EE9" w:rsidP="00A93EDC">
      <w:pPr>
        <w:tabs>
          <w:tab w:val="left" w:pos="7371"/>
        </w:tabs>
        <w:rPr>
          <w:rFonts w:ascii="Calibri" w:hAnsi="Calibri"/>
          <w:b/>
          <w:sz w:val="22"/>
        </w:rPr>
      </w:pPr>
      <w:r w:rsidRPr="00311D64">
        <w:rPr>
          <w:rFonts w:ascii="Calibri" w:hAnsi="Calibri"/>
          <w:b/>
          <w:sz w:val="22"/>
        </w:rPr>
        <w:t>FORMULARIO PARA RESPUESTA A LAS ALEGACIONES</w:t>
      </w:r>
    </w:p>
    <w:p w:rsidR="00647EE9" w:rsidRPr="00311D64" w:rsidRDefault="00647EE9" w:rsidP="00A93EDC">
      <w:pPr>
        <w:rPr>
          <w:rFonts w:ascii="Calibri" w:hAnsi="Calibri"/>
          <w:b/>
          <w:sz w:val="22"/>
        </w:rPr>
      </w:pPr>
      <w:r w:rsidRPr="00311D64">
        <w:rPr>
          <w:rFonts w:ascii="Calibri" w:hAnsi="Calibri"/>
          <w:b/>
          <w:sz w:val="22"/>
        </w:rPr>
        <w:t>TUTOR:</w:t>
      </w:r>
      <w:r>
        <w:rPr>
          <w:rFonts w:ascii="Calibri" w:hAnsi="Calibri"/>
          <w:b/>
          <w:sz w:val="22"/>
        </w:rPr>
        <w:t xml:space="preserve"> María Espinosa Bosch</w:t>
      </w:r>
    </w:p>
    <w:p w:rsidR="00647EE9" w:rsidRPr="001C0B2C" w:rsidRDefault="00647EE9" w:rsidP="00A93EDC">
      <w:pPr>
        <w:rPr>
          <w:rFonts w:ascii="Arial Narrow" w:hAnsi="Arial Narrow"/>
        </w:rPr>
      </w:pPr>
      <w:r w:rsidRPr="001C0B2C">
        <w:rPr>
          <w:rFonts w:ascii="Arial Narrow" w:hAnsi="Arial Narro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6177"/>
        <w:gridCol w:w="5953"/>
      </w:tblGrid>
      <w:tr w:rsidR="00647EE9" w:rsidRPr="00A93EDC" w:rsidTr="00A561A8">
        <w:tc>
          <w:tcPr>
            <w:tcW w:w="13858" w:type="dxa"/>
            <w:gridSpan w:val="3"/>
            <w:vAlign w:val="center"/>
          </w:tcPr>
          <w:p w:rsidR="00647EE9" w:rsidRPr="00A93EDC" w:rsidRDefault="00647EE9" w:rsidP="00A93EDC">
            <w:pPr>
              <w:rPr>
                <w:rFonts w:ascii="Arial Narrow" w:hAnsi="Arial Narrow" w:cs="Arial"/>
                <w:b/>
                <w:sz w:val="16"/>
                <w:szCs w:val="16"/>
              </w:rPr>
            </w:pPr>
            <w:r w:rsidRPr="00A93EDC">
              <w:rPr>
                <w:rFonts w:ascii="Arial Narrow" w:hAnsi="Arial Narrow" w:cs="Arial"/>
                <w:b/>
                <w:sz w:val="16"/>
                <w:szCs w:val="16"/>
              </w:rPr>
              <w:t>Alegaciones al borrador público de: MEDICAMENTO en INDICACIÓN</w:t>
            </w:r>
          </w:p>
        </w:tc>
      </w:tr>
      <w:tr w:rsidR="00647EE9" w:rsidRPr="00A93EDC" w:rsidTr="00A561A8">
        <w:tc>
          <w:tcPr>
            <w:tcW w:w="1728" w:type="dxa"/>
            <w:vAlign w:val="center"/>
          </w:tcPr>
          <w:p w:rsidR="00647EE9" w:rsidRPr="00A93EDC" w:rsidRDefault="00647EE9" w:rsidP="00A93EDC">
            <w:pPr>
              <w:jc w:val="center"/>
              <w:rPr>
                <w:rFonts w:ascii="Arial Narrow" w:hAnsi="Arial Narrow" w:cs="Arial"/>
                <w:b/>
                <w:sz w:val="16"/>
                <w:szCs w:val="16"/>
              </w:rPr>
            </w:pPr>
            <w:r w:rsidRPr="00A93EDC">
              <w:rPr>
                <w:rFonts w:ascii="Arial Narrow" w:hAnsi="Arial Narrow" w:cs="Arial"/>
                <w:b/>
                <w:sz w:val="16"/>
                <w:szCs w:val="16"/>
              </w:rPr>
              <w:t>Autor. Cargo. Centro, sociedad o empresa.</w:t>
            </w:r>
          </w:p>
        </w:tc>
        <w:tc>
          <w:tcPr>
            <w:tcW w:w="6177" w:type="dxa"/>
            <w:vAlign w:val="center"/>
          </w:tcPr>
          <w:p w:rsidR="00647EE9" w:rsidRPr="00A93EDC" w:rsidRDefault="00647EE9" w:rsidP="00A93EDC">
            <w:pPr>
              <w:jc w:val="center"/>
              <w:rPr>
                <w:rFonts w:ascii="Arial Narrow" w:hAnsi="Arial Narrow" w:cs="Arial"/>
                <w:b/>
                <w:sz w:val="16"/>
                <w:szCs w:val="16"/>
              </w:rPr>
            </w:pPr>
            <w:r w:rsidRPr="00A93EDC">
              <w:rPr>
                <w:rFonts w:ascii="Arial Narrow" w:hAnsi="Arial Narrow" w:cs="Arial"/>
                <w:b/>
                <w:sz w:val="16"/>
                <w:szCs w:val="16"/>
              </w:rPr>
              <w:t>Texto de la alegación</w:t>
            </w:r>
          </w:p>
        </w:tc>
        <w:tc>
          <w:tcPr>
            <w:tcW w:w="5953" w:type="dxa"/>
            <w:vAlign w:val="center"/>
          </w:tcPr>
          <w:p w:rsidR="00647EE9" w:rsidRPr="00A93EDC" w:rsidRDefault="00647EE9" w:rsidP="00A93EDC">
            <w:pPr>
              <w:jc w:val="center"/>
              <w:rPr>
                <w:rFonts w:ascii="Arial Narrow" w:hAnsi="Arial Narrow" w:cs="Arial"/>
                <w:b/>
                <w:sz w:val="16"/>
                <w:szCs w:val="16"/>
              </w:rPr>
            </w:pPr>
            <w:r w:rsidRPr="00A93EDC">
              <w:rPr>
                <w:rFonts w:ascii="Arial Narrow" w:hAnsi="Arial Narrow" w:cs="Arial"/>
                <w:b/>
                <w:sz w:val="16"/>
                <w:szCs w:val="16"/>
              </w:rPr>
              <w:t>Respuesta</w:t>
            </w:r>
          </w:p>
        </w:tc>
      </w:tr>
      <w:tr w:rsidR="00647EE9" w:rsidRPr="00A93EDC" w:rsidTr="00A561A8">
        <w:tc>
          <w:tcPr>
            <w:tcW w:w="1728" w:type="dxa"/>
            <w:vAlign w:val="center"/>
          </w:tcPr>
          <w:p w:rsidR="00647EE9" w:rsidRPr="00A93EDC" w:rsidRDefault="00647EE9" w:rsidP="00A93EDC">
            <w:pPr>
              <w:rPr>
                <w:rFonts w:ascii="Arial Narrow" w:hAnsi="Arial Narrow" w:cs="Arial"/>
                <w:sz w:val="16"/>
                <w:szCs w:val="16"/>
              </w:rPr>
            </w:pPr>
            <w:r w:rsidRPr="00A93EDC">
              <w:rPr>
                <w:rFonts w:ascii="Arial Narrow" w:hAnsi="Arial Narrow" w:cs="Arial"/>
                <w:sz w:val="16"/>
                <w:szCs w:val="16"/>
              </w:rPr>
              <w:t>EJEMPLO:</w:t>
            </w:r>
          </w:p>
          <w:p w:rsidR="00647EE9" w:rsidRPr="00A93EDC" w:rsidRDefault="00647EE9" w:rsidP="00A93EDC">
            <w:pPr>
              <w:rPr>
                <w:rFonts w:ascii="Arial Narrow" w:hAnsi="Arial Narrow" w:cs="Arial"/>
                <w:sz w:val="16"/>
                <w:szCs w:val="16"/>
              </w:rPr>
            </w:pPr>
            <w:r w:rsidRPr="00A93EDC">
              <w:rPr>
                <w:rFonts w:ascii="Arial Narrow" w:hAnsi="Arial Narrow" w:cs="Arial"/>
                <w:sz w:val="16"/>
                <w:szCs w:val="16"/>
              </w:rPr>
              <w:t>Fulanito de Tal (Sociedad Andaluza de Propuestas a los Borradores de la GFTHA)</w:t>
            </w:r>
          </w:p>
        </w:tc>
        <w:tc>
          <w:tcPr>
            <w:tcW w:w="6177" w:type="dxa"/>
            <w:vAlign w:val="center"/>
          </w:tcPr>
          <w:p w:rsidR="00647EE9" w:rsidRPr="00A93EDC" w:rsidRDefault="00647EE9" w:rsidP="00A93EDC">
            <w:pPr>
              <w:rPr>
                <w:rFonts w:ascii="Arial Narrow" w:hAnsi="Arial Narrow" w:cs="Arial"/>
                <w:sz w:val="16"/>
                <w:szCs w:val="16"/>
              </w:rPr>
            </w:pPr>
            <w:r w:rsidRPr="00A93EDC">
              <w:rPr>
                <w:rFonts w:ascii="Arial Narrow" w:hAnsi="Arial Narrow" w:cs="Arial"/>
                <w:sz w:val="16"/>
                <w:szCs w:val="16"/>
              </w:rPr>
              <w:t>Apartado 4.5. Los criterios de decisión del tratamiento de CMM vienen definidos por tratamientos previos, expresión de HER2+, y receptores hormonales. En mujeres con HER2+, la 2ª y 3ª línea vendría definida según la combinación de trastuzumab con quimioterapia que ha recibido en la anterior (por ejemplo, trastuzumab+paclitaxel y trastuzumab+vinorelbina).</w:t>
            </w:r>
          </w:p>
        </w:tc>
        <w:tc>
          <w:tcPr>
            <w:tcW w:w="5953" w:type="dxa"/>
            <w:vAlign w:val="center"/>
          </w:tcPr>
          <w:p w:rsidR="00647EE9" w:rsidRPr="00A93EDC" w:rsidRDefault="00647EE9" w:rsidP="00A93EDC">
            <w:pPr>
              <w:jc w:val="both"/>
              <w:rPr>
                <w:rFonts w:ascii="Arial Narrow" w:hAnsi="Arial Narrow" w:cs="Arial"/>
                <w:sz w:val="16"/>
                <w:szCs w:val="16"/>
              </w:rPr>
            </w:pPr>
            <w:r w:rsidRPr="00A93EDC">
              <w:rPr>
                <w:rFonts w:ascii="Arial Narrow" w:hAnsi="Arial Narrow" w:cs="Arial"/>
                <w:sz w:val="16"/>
                <w:szCs w:val="16"/>
              </w:rPr>
              <w:t>Hemos añadido trastuzumab+capecitabina, único esquema del que hemos encontrado un ensayo clínico para valorar su posible uso tras fallo a quimioterapia previa con trastuzumab. No parece que la limitada experiencia disponible hasta el momento pueda apoye el uso de este tratamiento en pacientes con enfermedad metastásica.</w:t>
            </w:r>
          </w:p>
        </w:tc>
      </w:tr>
      <w:tr w:rsidR="00647EE9" w:rsidRPr="00A93EDC" w:rsidTr="00A561A8">
        <w:tc>
          <w:tcPr>
            <w:tcW w:w="1728" w:type="dxa"/>
            <w:vAlign w:val="center"/>
          </w:tcPr>
          <w:p w:rsidR="00647EE9" w:rsidRPr="00A93EDC" w:rsidRDefault="00647EE9" w:rsidP="00A93EDC">
            <w:pPr>
              <w:rPr>
                <w:rFonts w:ascii="Arial Narrow" w:hAnsi="Arial Narrow" w:cs="Arial"/>
                <w:sz w:val="16"/>
                <w:szCs w:val="16"/>
              </w:rPr>
            </w:pPr>
            <w:r w:rsidRPr="00A93EDC">
              <w:rPr>
                <w:rFonts w:ascii="Arial Narrow" w:hAnsi="Arial Narrow"/>
                <w:sz w:val="16"/>
                <w:szCs w:val="16"/>
              </w:rPr>
              <w:t xml:space="preserve">Gonzalo Nocea Pulfer. Outcomes Research Director. Merck Sharp &amp; Dohme de España S.A. </w:t>
            </w:r>
          </w:p>
        </w:tc>
        <w:tc>
          <w:tcPr>
            <w:tcW w:w="6177" w:type="dxa"/>
            <w:vAlign w:val="center"/>
          </w:tcPr>
          <w:p w:rsidR="00647EE9" w:rsidRPr="00A93EDC" w:rsidRDefault="00647EE9" w:rsidP="00A93EDC">
            <w:pPr>
              <w:pStyle w:val="Textoindependiente2"/>
              <w:spacing w:after="0" w:line="240" w:lineRule="auto"/>
              <w:rPr>
                <w:rFonts w:ascii="Arial Narrow" w:hAnsi="Arial Narrow" w:cs="Calibri"/>
                <w:sz w:val="16"/>
                <w:szCs w:val="16"/>
              </w:rPr>
            </w:pPr>
            <w:r w:rsidRPr="00A93EDC">
              <w:rPr>
                <w:rFonts w:ascii="Arial Narrow" w:hAnsi="Arial Narrow" w:cs="Calibri"/>
                <w:b/>
                <w:sz w:val="16"/>
                <w:szCs w:val="16"/>
                <w:u w:val="single"/>
              </w:rPr>
              <w:t>Motivo de la alegación</w:t>
            </w:r>
            <w:r w:rsidRPr="00A93EDC">
              <w:rPr>
                <w:rFonts w:ascii="Arial Narrow" w:hAnsi="Arial Narrow" w:cs="Calibri"/>
                <w:sz w:val="16"/>
                <w:szCs w:val="16"/>
              </w:rPr>
              <w:t>: En el apartado de conclusiones (página 36), los datos de SG de pembrolizumab, tanto en la población ITT como en la población con una alta expresión de PD-L1 (TPS &gt; 50%), se corresponden con la dosis de pembrolizumab de 10 mg/kg. Sugerimos:</w:t>
            </w:r>
          </w:p>
          <w:p w:rsidR="00647EE9" w:rsidRPr="00A93EDC" w:rsidRDefault="00647EE9" w:rsidP="00A93EDC">
            <w:pPr>
              <w:pStyle w:val="Textoindependiente2"/>
              <w:numPr>
                <w:ilvl w:val="0"/>
                <w:numId w:val="15"/>
              </w:numPr>
              <w:spacing w:after="0" w:line="240" w:lineRule="auto"/>
              <w:rPr>
                <w:rFonts w:ascii="Arial Narrow" w:hAnsi="Arial Narrow" w:cs="Calibri"/>
                <w:sz w:val="16"/>
                <w:szCs w:val="16"/>
              </w:rPr>
            </w:pPr>
            <w:r w:rsidRPr="00A93EDC">
              <w:rPr>
                <w:rFonts w:ascii="Arial Narrow" w:hAnsi="Arial Narrow" w:cs="Calibri"/>
                <w:sz w:val="16"/>
                <w:szCs w:val="16"/>
              </w:rPr>
              <w:t>incorporar adicionalmente los resultados con la dosis de 2 mg/kg (dosis aprobada en FT) ya que ambas posologías forman parte del objetivo principal del KEYNOTE-010 y, aunque no se han visto diferencias estadísticamente significativas entre ambas dosis, consideramos que su inclusión aporta información adicional a los datos de eficacia.</w:t>
            </w:r>
          </w:p>
          <w:p w:rsidR="00647EE9" w:rsidRPr="00A93EDC" w:rsidRDefault="00647EE9" w:rsidP="00A93EDC">
            <w:pPr>
              <w:pStyle w:val="Textoindependiente2"/>
              <w:numPr>
                <w:ilvl w:val="0"/>
                <w:numId w:val="15"/>
              </w:numPr>
              <w:spacing w:after="0" w:line="240" w:lineRule="auto"/>
              <w:rPr>
                <w:rFonts w:ascii="Arial Narrow" w:hAnsi="Arial Narrow" w:cs="Calibri"/>
                <w:sz w:val="16"/>
                <w:szCs w:val="16"/>
              </w:rPr>
            </w:pPr>
            <w:r w:rsidRPr="00A93EDC">
              <w:rPr>
                <w:rFonts w:ascii="Arial Narrow" w:hAnsi="Arial Narrow" w:cs="Calibri"/>
                <w:sz w:val="16"/>
                <w:szCs w:val="16"/>
              </w:rPr>
              <w:t>no aludir a la diferencia de medianas entre brazo activo y brazo control ya que, como se ha visto en numerosas ocasiones con fármacos inmunooncológicos, las medianas no pueden captar el beneficio clínico adicional de un tratamiento en el largo plazo. Así, pembrolizumab ha demostrado en el tratamiento de CPNM en pacientes pretratados con los resultados a dos años de seguimiento [1] una puntuación o beneficio clínico máximo (puntuación 5 sobre  5) de acuerdo a la escala ESMO-MCBS.</w:t>
            </w:r>
          </w:p>
          <w:p w:rsidR="00647EE9" w:rsidRPr="00A93EDC" w:rsidRDefault="00647EE9" w:rsidP="00A93EDC">
            <w:pPr>
              <w:pStyle w:val="Textoindependiente2"/>
              <w:spacing w:after="0" w:line="240" w:lineRule="auto"/>
              <w:rPr>
                <w:rFonts w:ascii="Arial Narrow" w:hAnsi="Arial Narrow" w:cs="Calibri"/>
                <w:sz w:val="16"/>
                <w:szCs w:val="16"/>
              </w:rPr>
            </w:pPr>
            <w:r w:rsidRPr="00A93EDC">
              <w:rPr>
                <w:rFonts w:ascii="Arial Narrow" w:hAnsi="Arial Narrow" w:cs="Calibri"/>
                <w:b/>
                <w:sz w:val="16"/>
                <w:szCs w:val="16"/>
                <w:u w:val="single"/>
              </w:rPr>
              <w:t>Propuesta alternativa</w:t>
            </w:r>
            <w:r w:rsidRPr="00A93EDC">
              <w:rPr>
                <w:rFonts w:ascii="Arial Narrow" w:hAnsi="Arial Narrow" w:cs="Calibri"/>
                <w:sz w:val="16"/>
                <w:szCs w:val="16"/>
              </w:rPr>
              <w:t>: Se propone modificar la sección de conclusiones (página 36) y se propone el párrafo:</w:t>
            </w:r>
          </w:p>
          <w:p w:rsidR="00647EE9" w:rsidRPr="00A93EDC" w:rsidRDefault="00647EE9" w:rsidP="00A93EDC">
            <w:pPr>
              <w:pStyle w:val="Textoindependiente2"/>
              <w:spacing w:after="0" w:line="240" w:lineRule="auto"/>
              <w:ind w:left="993"/>
              <w:rPr>
                <w:rFonts w:ascii="Arial Narrow" w:hAnsi="Arial Narrow" w:cs="Calibri"/>
                <w:sz w:val="16"/>
                <w:szCs w:val="16"/>
              </w:rPr>
            </w:pPr>
            <w:r w:rsidRPr="00A93EDC">
              <w:rPr>
                <w:rFonts w:ascii="Arial Narrow" w:hAnsi="Arial Narrow" w:cs="Calibri"/>
                <w:sz w:val="16"/>
                <w:szCs w:val="16"/>
              </w:rPr>
              <w:t>[…]</w:t>
            </w:r>
          </w:p>
          <w:p w:rsidR="00647EE9" w:rsidRPr="00A93EDC" w:rsidRDefault="00647EE9" w:rsidP="00A93EDC">
            <w:pPr>
              <w:pStyle w:val="Textoindependiente2"/>
              <w:numPr>
                <w:ilvl w:val="0"/>
                <w:numId w:val="14"/>
              </w:numPr>
              <w:spacing w:after="0" w:line="240" w:lineRule="auto"/>
              <w:ind w:left="993" w:hanging="142"/>
              <w:rPr>
                <w:rFonts w:ascii="Arial Narrow" w:hAnsi="Arial Narrow" w:cs="Calibri"/>
                <w:sz w:val="16"/>
                <w:szCs w:val="16"/>
              </w:rPr>
            </w:pPr>
            <w:r w:rsidRPr="00A93EDC">
              <w:rPr>
                <w:rFonts w:ascii="Arial Narrow" w:hAnsi="Arial Narrow" w:cs="Calibri"/>
                <w:sz w:val="16"/>
                <w:szCs w:val="16"/>
              </w:rPr>
              <w:t xml:space="preserve">En este caso, pembrolizumab 2 mg/kg consigue una supervivencia global en términos generales de 10,4 meses </w:t>
            </w:r>
            <w:r w:rsidRPr="00A93EDC">
              <w:rPr>
                <w:rFonts w:ascii="Arial Narrow" w:hAnsi="Arial Narrow" w:cs="Calibri"/>
                <w:kern w:val="24"/>
                <w:sz w:val="16"/>
                <w:szCs w:val="16"/>
              </w:rPr>
              <w:t xml:space="preserve">y pembrolizumab 10 mg/kg de 12,7 meses </w:t>
            </w:r>
            <w:r w:rsidRPr="00A93EDC">
              <w:rPr>
                <w:rFonts w:ascii="Arial Narrow" w:hAnsi="Arial Narrow" w:cs="Calibri"/>
                <w:sz w:val="16"/>
                <w:szCs w:val="16"/>
              </w:rPr>
              <w:t>vs 8,5 docetaxel [HR</w:t>
            </w:r>
            <w:r w:rsidRPr="00A93EDC">
              <w:rPr>
                <w:rFonts w:ascii="Arial Narrow" w:hAnsi="Arial Narrow"/>
                <w:sz w:val="16"/>
                <w:szCs w:val="16"/>
                <w:lang w:eastAsia="en-US"/>
              </w:rPr>
              <w:t xml:space="preserve"> </w:t>
            </w:r>
            <w:r w:rsidRPr="00A93EDC">
              <w:rPr>
                <w:rFonts w:ascii="Arial Narrow" w:hAnsi="Arial Narrow" w:cs="Calibri"/>
                <w:sz w:val="16"/>
                <w:szCs w:val="16"/>
              </w:rPr>
              <w:t>0,71 (0,58-0,88) y 0,61 (0,49-0,75) respectivamente] [2], similar al beneficio obtenido con atezolizumab (HR: 0,73; 0,62-0,87)</w:t>
            </w:r>
          </w:p>
          <w:p w:rsidR="00647EE9" w:rsidRPr="00A93EDC" w:rsidRDefault="00647EE9" w:rsidP="00A93EDC">
            <w:pPr>
              <w:pStyle w:val="Textoindependiente2"/>
              <w:numPr>
                <w:ilvl w:val="0"/>
                <w:numId w:val="14"/>
              </w:numPr>
              <w:spacing w:after="0" w:line="240" w:lineRule="auto"/>
              <w:ind w:left="993" w:hanging="142"/>
              <w:rPr>
                <w:rFonts w:ascii="Arial Narrow" w:hAnsi="Arial Narrow" w:cs="Calibri"/>
                <w:sz w:val="16"/>
                <w:szCs w:val="16"/>
              </w:rPr>
            </w:pPr>
            <w:r w:rsidRPr="00A93EDC">
              <w:rPr>
                <w:rFonts w:ascii="Arial Narrow" w:hAnsi="Arial Narrow" w:cs="Calibri"/>
                <w:sz w:val="16"/>
                <w:szCs w:val="16"/>
              </w:rPr>
              <w:t>En los subgrupos con mayor expresión de PD-L1 (TPS ≥50%), también se mostró mayor beneficio con pembrolizumab en supervivencia global en ambas posologías, llegando a ser para pembrolizumab 2 mg/kg de 14,9 meses y para pembrolizumab 10 mg/kg de 17,3 meses vs. 8,2 docetaxel  [HR: 0,54 (0,38-0,77) y 0,50 (0,36-0,70) respectivamente] [2]. Sin ser directamente comparable, atezolizumab también muestra una mejora de la eficacia en pacientes con TC3/IC3 (0,41; 0,27-0,64)</w:t>
            </w:r>
          </w:p>
          <w:p w:rsidR="00647EE9" w:rsidRPr="00A93EDC" w:rsidRDefault="00647EE9" w:rsidP="00A93EDC">
            <w:pPr>
              <w:pStyle w:val="Textoindependiente2"/>
              <w:spacing w:after="0" w:line="240" w:lineRule="auto"/>
              <w:ind w:left="993"/>
              <w:rPr>
                <w:rFonts w:ascii="Arial Narrow" w:hAnsi="Arial Narrow" w:cs="Calibri"/>
                <w:sz w:val="16"/>
                <w:szCs w:val="16"/>
              </w:rPr>
            </w:pPr>
            <w:r w:rsidRPr="00A93EDC">
              <w:rPr>
                <w:rFonts w:ascii="Arial Narrow" w:hAnsi="Arial Narrow" w:cs="Calibri"/>
                <w:sz w:val="16"/>
                <w:szCs w:val="16"/>
              </w:rPr>
              <w:t>[…]</w:t>
            </w:r>
          </w:p>
          <w:p w:rsidR="00647EE9" w:rsidRPr="00A93EDC" w:rsidRDefault="00647EE9" w:rsidP="00A93EDC">
            <w:pPr>
              <w:rPr>
                <w:rFonts w:ascii="Arial Narrow" w:hAnsi="Arial Narrow" w:cs="Arial"/>
                <w:sz w:val="16"/>
                <w:szCs w:val="16"/>
              </w:rPr>
            </w:pPr>
          </w:p>
        </w:tc>
        <w:tc>
          <w:tcPr>
            <w:tcW w:w="5953" w:type="dxa"/>
            <w:vAlign w:val="center"/>
          </w:tcPr>
          <w:p w:rsidR="00647EE9" w:rsidRPr="00A93EDC" w:rsidRDefault="00647EE9" w:rsidP="00A93EDC">
            <w:pPr>
              <w:rPr>
                <w:rFonts w:ascii="Arial Narrow" w:hAnsi="Arial Narrow" w:cs="Arial"/>
                <w:sz w:val="16"/>
                <w:szCs w:val="16"/>
              </w:rPr>
            </w:pPr>
            <w:r w:rsidRPr="00A93EDC">
              <w:rPr>
                <w:rFonts w:ascii="Arial Narrow" w:hAnsi="Arial Narrow" w:cs="Arial"/>
                <w:sz w:val="16"/>
                <w:szCs w:val="16"/>
              </w:rPr>
              <w:t>Se acepta la propuesta alternativa</w:t>
            </w:r>
          </w:p>
        </w:tc>
      </w:tr>
      <w:tr w:rsidR="00647EE9" w:rsidRPr="00A93EDC" w:rsidTr="00A561A8">
        <w:tc>
          <w:tcPr>
            <w:tcW w:w="1728" w:type="dxa"/>
            <w:vAlign w:val="center"/>
          </w:tcPr>
          <w:p w:rsidR="00647EE9" w:rsidRPr="00A93EDC" w:rsidRDefault="00647EE9" w:rsidP="00A93EDC">
            <w:pPr>
              <w:rPr>
                <w:rFonts w:ascii="Arial Narrow" w:hAnsi="Arial Narrow" w:cs="Arial"/>
                <w:sz w:val="16"/>
                <w:szCs w:val="16"/>
              </w:rPr>
            </w:pPr>
            <w:r w:rsidRPr="00A93EDC">
              <w:rPr>
                <w:rFonts w:ascii="Arial Narrow" w:hAnsi="Arial Narrow"/>
                <w:sz w:val="16"/>
                <w:szCs w:val="16"/>
                <w:lang w:val="en-GB"/>
              </w:rPr>
              <w:t xml:space="preserve">Lourdes Betegón Nicolás. Senior Market Access Manager. </w:t>
            </w:r>
            <w:r w:rsidRPr="00A93EDC">
              <w:rPr>
                <w:rFonts w:ascii="Arial Narrow" w:hAnsi="Arial Narrow"/>
                <w:sz w:val="16"/>
                <w:szCs w:val="16"/>
              </w:rPr>
              <w:t>Bristol-Myers Squibb</w:t>
            </w:r>
          </w:p>
        </w:tc>
        <w:tc>
          <w:tcPr>
            <w:tcW w:w="6177" w:type="dxa"/>
            <w:vAlign w:val="center"/>
          </w:tcPr>
          <w:p w:rsidR="00647EE9" w:rsidRPr="00A93EDC" w:rsidRDefault="00647EE9" w:rsidP="00A93EDC">
            <w:pPr>
              <w:pStyle w:val="Textoindependiente2"/>
              <w:spacing w:after="0" w:line="240" w:lineRule="auto"/>
              <w:ind w:left="720"/>
              <w:rPr>
                <w:rFonts w:ascii="Arial Narrow" w:hAnsi="Arial Narrow" w:cs="Calibri"/>
                <w:sz w:val="16"/>
                <w:szCs w:val="16"/>
              </w:rPr>
            </w:pPr>
            <w:r w:rsidRPr="00A93EDC">
              <w:rPr>
                <w:rFonts w:ascii="Arial Narrow" w:hAnsi="Arial Narrow" w:cs="Calibri"/>
                <w:b/>
                <w:sz w:val="16"/>
                <w:szCs w:val="16"/>
              </w:rPr>
              <w:t xml:space="preserve">Página 1, Título. </w:t>
            </w:r>
            <w:r w:rsidRPr="00A93EDC">
              <w:rPr>
                <w:rFonts w:ascii="Arial Narrow" w:hAnsi="Arial Narrow" w:cs="Calibri"/>
                <w:sz w:val="16"/>
                <w:szCs w:val="16"/>
              </w:rPr>
              <w:t>En el título del informe, “Atezolizumab en cáncer de pulmón no microcítico avanzado o metastático”, sugerimos añadir “tras quimioterapia previa”, tal y como aparece en su indicación en la ficha técnica (FT) (adjuntamos “Doc_1_FTatezolizumab”).</w:t>
            </w:r>
          </w:p>
          <w:p w:rsidR="00647EE9" w:rsidRPr="00A93EDC" w:rsidRDefault="00647EE9" w:rsidP="00A93EDC">
            <w:pPr>
              <w:rPr>
                <w:rFonts w:ascii="Arial Narrow" w:hAnsi="Arial Narrow" w:cs="Arial"/>
                <w:sz w:val="16"/>
                <w:szCs w:val="16"/>
                <w:lang w:val="es-ES_tradnl"/>
              </w:rPr>
            </w:pPr>
          </w:p>
        </w:tc>
        <w:tc>
          <w:tcPr>
            <w:tcW w:w="5953" w:type="dxa"/>
            <w:vAlign w:val="center"/>
          </w:tcPr>
          <w:p w:rsidR="00647EE9" w:rsidRPr="00A93EDC" w:rsidRDefault="00647EE9" w:rsidP="00A93EDC">
            <w:pPr>
              <w:rPr>
                <w:rFonts w:ascii="Arial Narrow" w:hAnsi="Arial Narrow" w:cs="Arial"/>
                <w:sz w:val="16"/>
                <w:szCs w:val="16"/>
              </w:rPr>
            </w:pPr>
            <w:r w:rsidRPr="00A93EDC">
              <w:rPr>
                <w:rFonts w:ascii="Arial Narrow" w:hAnsi="Arial Narrow" w:cs="Arial"/>
                <w:sz w:val="16"/>
                <w:szCs w:val="16"/>
              </w:rPr>
              <w:t>Se acepta la alegación</w:t>
            </w:r>
          </w:p>
        </w:tc>
      </w:tr>
      <w:tr w:rsidR="00647EE9" w:rsidRPr="00A93EDC" w:rsidTr="00A561A8">
        <w:tc>
          <w:tcPr>
            <w:tcW w:w="1728" w:type="dxa"/>
            <w:vAlign w:val="center"/>
          </w:tcPr>
          <w:p w:rsidR="00647EE9" w:rsidRPr="00A93EDC" w:rsidRDefault="00647EE9" w:rsidP="00A93EDC">
            <w:pPr>
              <w:rPr>
                <w:rFonts w:ascii="Arial Narrow" w:hAnsi="Arial Narrow" w:cs="Arial"/>
                <w:sz w:val="16"/>
                <w:szCs w:val="16"/>
              </w:rPr>
            </w:pPr>
            <w:r w:rsidRPr="00A93EDC">
              <w:rPr>
                <w:rFonts w:ascii="Arial Narrow" w:hAnsi="Arial Narrow"/>
                <w:sz w:val="16"/>
                <w:szCs w:val="16"/>
                <w:lang w:val="en-GB"/>
              </w:rPr>
              <w:t xml:space="preserve">Lourdes Betegón Nicolás. Senior Market Access Manager. </w:t>
            </w:r>
            <w:r w:rsidRPr="00A93EDC">
              <w:rPr>
                <w:rFonts w:ascii="Arial Narrow" w:hAnsi="Arial Narrow"/>
                <w:sz w:val="16"/>
                <w:szCs w:val="16"/>
              </w:rPr>
              <w:t>Bristol-Myers Squibb</w:t>
            </w:r>
          </w:p>
        </w:tc>
        <w:tc>
          <w:tcPr>
            <w:tcW w:w="6177" w:type="dxa"/>
            <w:vAlign w:val="center"/>
          </w:tcPr>
          <w:p w:rsidR="00647EE9" w:rsidRPr="00A93EDC" w:rsidRDefault="00647EE9" w:rsidP="00A93EDC">
            <w:pPr>
              <w:pStyle w:val="Textoindependiente2"/>
              <w:spacing w:after="0" w:line="240" w:lineRule="auto"/>
              <w:ind w:left="720"/>
              <w:rPr>
                <w:rFonts w:ascii="Arial Narrow" w:hAnsi="Arial Narrow" w:cs="Calibri"/>
                <w:sz w:val="16"/>
                <w:szCs w:val="16"/>
              </w:rPr>
            </w:pPr>
            <w:r w:rsidRPr="00A93EDC">
              <w:rPr>
                <w:rFonts w:ascii="Arial Narrow" w:hAnsi="Arial Narrow" w:cs="Calibri"/>
                <w:b/>
                <w:sz w:val="16"/>
                <w:szCs w:val="16"/>
              </w:rPr>
              <w:t>Página 9, Párrafo 3.3, Tabla 1.</w:t>
            </w:r>
            <w:r w:rsidRPr="00A93EDC">
              <w:rPr>
                <w:rFonts w:ascii="Arial Narrow" w:hAnsi="Arial Narrow" w:cs="Calibri"/>
                <w:sz w:val="16"/>
                <w:szCs w:val="16"/>
              </w:rPr>
              <w:t xml:space="preserve"> La tabla recoge la indicación aprobada en FT para atezolizumab, pembrolizumab, y nivolumab, sin embargo, nos ha parecido que hay pequeñas erratas en cómo queda reflejada la indicación de la FT (adjuntamos “Doc_1_FTatezolizumab”, “Doc_2_FTpembrolizumab” y “Doc_3_FTnivolumab”). Por ejemplo, en el caso de nivolumab, se hace referencia solo a la histología escamosa. </w:t>
            </w:r>
          </w:p>
          <w:p w:rsidR="00647EE9" w:rsidRPr="00A93EDC" w:rsidRDefault="00647EE9" w:rsidP="00A93EDC">
            <w:pPr>
              <w:rPr>
                <w:rFonts w:ascii="Arial Narrow" w:hAnsi="Arial Narrow" w:cs="Arial"/>
                <w:sz w:val="16"/>
                <w:szCs w:val="16"/>
                <w:lang w:val="es-ES_tradnl"/>
              </w:rPr>
            </w:pPr>
          </w:p>
        </w:tc>
        <w:tc>
          <w:tcPr>
            <w:tcW w:w="5953" w:type="dxa"/>
            <w:vAlign w:val="center"/>
          </w:tcPr>
          <w:p w:rsidR="00647EE9" w:rsidRPr="00A93EDC" w:rsidRDefault="00647EE9" w:rsidP="00A93EDC">
            <w:pPr>
              <w:rPr>
                <w:rFonts w:ascii="Arial Narrow" w:hAnsi="Arial Narrow" w:cs="Arial"/>
                <w:sz w:val="16"/>
                <w:szCs w:val="16"/>
              </w:rPr>
            </w:pPr>
            <w:r w:rsidRPr="00A93EDC">
              <w:rPr>
                <w:rFonts w:ascii="Arial Narrow" w:hAnsi="Arial Narrow" w:cs="Arial"/>
                <w:sz w:val="16"/>
                <w:szCs w:val="16"/>
              </w:rPr>
              <w:t>Se acepta la alegación</w:t>
            </w:r>
          </w:p>
        </w:tc>
      </w:tr>
      <w:tr w:rsidR="00647EE9" w:rsidRPr="00A93EDC" w:rsidTr="00A561A8">
        <w:tc>
          <w:tcPr>
            <w:tcW w:w="1728" w:type="dxa"/>
            <w:vAlign w:val="center"/>
          </w:tcPr>
          <w:p w:rsidR="00647EE9" w:rsidRPr="00A93EDC" w:rsidRDefault="00647EE9" w:rsidP="00A93EDC">
            <w:pPr>
              <w:rPr>
                <w:rFonts w:ascii="Arial Narrow" w:hAnsi="Arial Narrow" w:cs="Arial"/>
                <w:sz w:val="16"/>
                <w:szCs w:val="16"/>
              </w:rPr>
            </w:pPr>
            <w:r w:rsidRPr="00A93EDC">
              <w:rPr>
                <w:rFonts w:ascii="Arial Narrow" w:hAnsi="Arial Narrow"/>
                <w:sz w:val="16"/>
                <w:szCs w:val="16"/>
                <w:lang w:val="en-GB"/>
              </w:rPr>
              <w:t xml:space="preserve">Lourdes Betegón Nicolás. Senior Market Access Manager. </w:t>
            </w:r>
            <w:r w:rsidRPr="00A93EDC">
              <w:rPr>
                <w:rFonts w:ascii="Arial Narrow" w:hAnsi="Arial Narrow"/>
                <w:sz w:val="16"/>
                <w:szCs w:val="16"/>
              </w:rPr>
              <w:t>Bristol-Myers Squibb</w:t>
            </w:r>
          </w:p>
        </w:tc>
        <w:tc>
          <w:tcPr>
            <w:tcW w:w="6177" w:type="dxa"/>
            <w:vAlign w:val="center"/>
          </w:tcPr>
          <w:p w:rsidR="00647EE9" w:rsidRPr="00A93EDC" w:rsidRDefault="00647EE9" w:rsidP="00A93EDC">
            <w:pPr>
              <w:pStyle w:val="Textoindependiente2"/>
              <w:spacing w:after="0" w:line="240" w:lineRule="auto"/>
              <w:ind w:left="720"/>
              <w:rPr>
                <w:rFonts w:ascii="Arial Narrow" w:hAnsi="Arial Narrow" w:cs="Calibri"/>
                <w:sz w:val="16"/>
                <w:szCs w:val="16"/>
              </w:rPr>
            </w:pPr>
            <w:r w:rsidRPr="00A93EDC">
              <w:rPr>
                <w:rFonts w:ascii="Arial Narrow" w:hAnsi="Arial Narrow" w:cs="Calibri"/>
                <w:b/>
                <w:sz w:val="16"/>
                <w:szCs w:val="16"/>
              </w:rPr>
              <w:t>Página 11, Párrafo 4.2, EMA</w:t>
            </w:r>
            <w:r w:rsidRPr="00A93EDC">
              <w:rPr>
                <w:rFonts w:ascii="Arial Narrow" w:hAnsi="Arial Narrow" w:cs="Calibri"/>
                <w:sz w:val="16"/>
                <w:szCs w:val="16"/>
              </w:rPr>
              <w:t xml:space="preserve">. Las indicaciones aprobadas para atezolizumab no se corresponden al texto aprobado en la FT (adjuntamos “Doc_1_FTatezolizumab”). </w:t>
            </w:r>
          </w:p>
          <w:p w:rsidR="00647EE9" w:rsidRPr="00A93EDC" w:rsidRDefault="00647EE9" w:rsidP="00A93EDC">
            <w:pPr>
              <w:rPr>
                <w:rFonts w:ascii="Arial Narrow" w:hAnsi="Arial Narrow" w:cs="Arial"/>
                <w:sz w:val="16"/>
                <w:szCs w:val="16"/>
                <w:lang w:val="es-ES_tradnl"/>
              </w:rPr>
            </w:pPr>
          </w:p>
        </w:tc>
        <w:tc>
          <w:tcPr>
            <w:tcW w:w="5953" w:type="dxa"/>
            <w:vAlign w:val="center"/>
          </w:tcPr>
          <w:p w:rsidR="00647EE9" w:rsidRPr="00A93EDC" w:rsidRDefault="00647EE9" w:rsidP="00A93EDC">
            <w:pPr>
              <w:rPr>
                <w:rFonts w:ascii="Arial Narrow" w:hAnsi="Arial Narrow" w:cs="Arial"/>
                <w:sz w:val="16"/>
                <w:szCs w:val="16"/>
              </w:rPr>
            </w:pPr>
            <w:r w:rsidRPr="00A93EDC">
              <w:rPr>
                <w:rFonts w:ascii="Arial Narrow" w:hAnsi="Arial Narrow" w:cs="Arial"/>
                <w:sz w:val="16"/>
                <w:szCs w:val="16"/>
              </w:rPr>
              <w:t>Se acepta la alegación</w:t>
            </w:r>
          </w:p>
        </w:tc>
      </w:tr>
      <w:tr w:rsidR="00647EE9" w:rsidRPr="00A93EDC" w:rsidTr="00A561A8">
        <w:tc>
          <w:tcPr>
            <w:tcW w:w="1728" w:type="dxa"/>
            <w:vAlign w:val="center"/>
          </w:tcPr>
          <w:p w:rsidR="00647EE9" w:rsidRPr="00A93EDC" w:rsidRDefault="00647EE9" w:rsidP="00A93EDC">
            <w:pPr>
              <w:rPr>
                <w:rFonts w:ascii="Arial Narrow" w:hAnsi="Arial Narrow" w:cs="Arial"/>
                <w:sz w:val="16"/>
                <w:szCs w:val="16"/>
              </w:rPr>
            </w:pPr>
            <w:r w:rsidRPr="00A93EDC">
              <w:rPr>
                <w:rFonts w:ascii="Arial Narrow" w:hAnsi="Arial Narrow"/>
                <w:sz w:val="16"/>
                <w:szCs w:val="16"/>
                <w:lang w:val="en-GB"/>
              </w:rPr>
              <w:t xml:space="preserve">Lourdes Betegón Nicolás. Senior Market Access Manager. </w:t>
            </w:r>
            <w:r w:rsidRPr="00A93EDC">
              <w:rPr>
                <w:rFonts w:ascii="Arial Narrow" w:hAnsi="Arial Narrow"/>
                <w:sz w:val="16"/>
                <w:szCs w:val="16"/>
              </w:rPr>
              <w:t>Bristol-Myers Squibb</w:t>
            </w:r>
          </w:p>
        </w:tc>
        <w:tc>
          <w:tcPr>
            <w:tcW w:w="6177" w:type="dxa"/>
            <w:vAlign w:val="center"/>
          </w:tcPr>
          <w:p w:rsidR="00647EE9" w:rsidRPr="00A93EDC" w:rsidRDefault="00647EE9" w:rsidP="00A93EDC">
            <w:pPr>
              <w:pStyle w:val="Textoindependiente2"/>
              <w:spacing w:after="0" w:line="240" w:lineRule="auto"/>
              <w:ind w:left="720"/>
              <w:rPr>
                <w:rFonts w:ascii="Arial Narrow" w:hAnsi="Arial Narrow" w:cs="Calibri"/>
                <w:sz w:val="16"/>
                <w:szCs w:val="16"/>
              </w:rPr>
            </w:pPr>
            <w:r w:rsidRPr="00A93EDC">
              <w:rPr>
                <w:rFonts w:ascii="Arial Narrow" w:hAnsi="Arial Narrow" w:cs="Calibri"/>
                <w:b/>
                <w:sz w:val="16"/>
                <w:szCs w:val="16"/>
              </w:rPr>
              <w:t>Página 37, Párrafo 9.1, ADECUACION</w:t>
            </w:r>
            <w:r w:rsidRPr="00A93EDC">
              <w:rPr>
                <w:rFonts w:ascii="Arial Narrow" w:hAnsi="Arial Narrow" w:cs="Calibri"/>
                <w:sz w:val="16"/>
                <w:szCs w:val="16"/>
              </w:rPr>
              <w:t>. Se menciona que “actualmente parece necesario evaluar los niveles de expresión de PD-1 y PD-L1 de los pacientes, si no como factor que condicione la selección de la segunda línea de tratamiento, sí al menos como indicador pronóstico, ya que los altos niveles de expresión cursan con mejores resultados en el uso de estos fármacos</w:t>
            </w:r>
            <w:r w:rsidRPr="00A93EDC">
              <w:rPr>
                <w:rFonts w:ascii="Arial Narrow" w:hAnsi="Arial Narrow" w:cs="Calibri"/>
                <w:i/>
                <w:sz w:val="16"/>
                <w:szCs w:val="16"/>
              </w:rPr>
              <w:t>”</w:t>
            </w:r>
            <w:r w:rsidRPr="00A93EDC">
              <w:rPr>
                <w:rFonts w:ascii="Arial Narrow" w:hAnsi="Arial Narrow" w:cs="Calibri"/>
                <w:sz w:val="16"/>
                <w:szCs w:val="16"/>
              </w:rPr>
              <w:t xml:space="preserve">. Estamos de acuerdo con que para el caso de nivolumab, los niveles de PD-L1 no son un criterio para seleccionar pacientes (la FT no lo requiere); Sin embargo, para pembrolizumab, la indicación de pulmón en 2L CPNM, según  FT, está restringida a pacientes con nivel de PD-L1&gt;1. Por tanto, en su caso, si es obligatorio medir PD-L1 (adjuntamos “Doc_2_FTpembrolizumab”).  </w:t>
            </w:r>
          </w:p>
          <w:p w:rsidR="00647EE9" w:rsidRPr="00A93EDC" w:rsidRDefault="00647EE9" w:rsidP="00A93EDC">
            <w:pPr>
              <w:rPr>
                <w:rFonts w:ascii="Arial Narrow" w:hAnsi="Arial Narrow" w:cs="Arial"/>
                <w:sz w:val="16"/>
                <w:szCs w:val="16"/>
                <w:lang w:val="es-ES_tradnl"/>
              </w:rPr>
            </w:pPr>
          </w:p>
        </w:tc>
        <w:tc>
          <w:tcPr>
            <w:tcW w:w="5953" w:type="dxa"/>
            <w:vAlign w:val="center"/>
          </w:tcPr>
          <w:p w:rsidR="00647EE9" w:rsidRPr="00A93EDC" w:rsidRDefault="00647EE9" w:rsidP="00A93EDC">
            <w:pPr>
              <w:rPr>
                <w:rFonts w:ascii="Arial Narrow" w:hAnsi="Arial Narrow" w:cs="Arial"/>
                <w:sz w:val="16"/>
                <w:szCs w:val="16"/>
              </w:rPr>
            </w:pPr>
            <w:r w:rsidRPr="00A93EDC">
              <w:rPr>
                <w:rFonts w:ascii="Arial Narrow" w:hAnsi="Arial Narrow" w:cs="Arial"/>
                <w:sz w:val="16"/>
                <w:szCs w:val="16"/>
              </w:rPr>
              <w:t>Se modifica la frase para incluir dicha salvedad</w:t>
            </w:r>
          </w:p>
        </w:tc>
      </w:tr>
      <w:tr w:rsidR="00647EE9" w:rsidRPr="00A93EDC" w:rsidTr="00A561A8">
        <w:tc>
          <w:tcPr>
            <w:tcW w:w="1728" w:type="dxa"/>
            <w:vAlign w:val="center"/>
          </w:tcPr>
          <w:p w:rsidR="00647EE9" w:rsidRPr="00A93EDC" w:rsidRDefault="00647EE9" w:rsidP="00A93EDC">
            <w:pPr>
              <w:rPr>
                <w:rFonts w:ascii="Arial Narrow" w:hAnsi="Arial Narrow" w:cs="Arial"/>
                <w:sz w:val="16"/>
                <w:szCs w:val="16"/>
              </w:rPr>
            </w:pPr>
            <w:r w:rsidRPr="00A93EDC">
              <w:rPr>
                <w:rFonts w:ascii="Arial Narrow" w:hAnsi="Arial Narrow"/>
                <w:sz w:val="16"/>
                <w:szCs w:val="16"/>
                <w:lang w:val="en-GB"/>
              </w:rPr>
              <w:t xml:space="preserve">Lourdes Betegón Nicolás. Senior Market Access Manager. </w:t>
            </w:r>
            <w:r w:rsidRPr="00A93EDC">
              <w:rPr>
                <w:rFonts w:ascii="Arial Narrow" w:hAnsi="Arial Narrow"/>
                <w:sz w:val="16"/>
                <w:szCs w:val="16"/>
              </w:rPr>
              <w:t>Bristol-Myers Squibb</w:t>
            </w:r>
          </w:p>
        </w:tc>
        <w:tc>
          <w:tcPr>
            <w:tcW w:w="6177" w:type="dxa"/>
            <w:vAlign w:val="center"/>
          </w:tcPr>
          <w:p w:rsidR="00647EE9" w:rsidRPr="00A93EDC" w:rsidRDefault="00647EE9" w:rsidP="00A93EDC">
            <w:pPr>
              <w:pStyle w:val="Textoindependiente2"/>
              <w:numPr>
                <w:ilvl w:val="0"/>
                <w:numId w:val="16"/>
              </w:numPr>
              <w:spacing w:after="0" w:line="240" w:lineRule="auto"/>
              <w:rPr>
                <w:rFonts w:ascii="Arial Narrow" w:hAnsi="Arial Narrow" w:cs="Calibri"/>
                <w:sz w:val="16"/>
                <w:szCs w:val="16"/>
              </w:rPr>
            </w:pPr>
            <w:r w:rsidRPr="00A93EDC">
              <w:rPr>
                <w:rFonts w:ascii="Arial Narrow" w:hAnsi="Arial Narrow" w:cs="Calibri"/>
                <w:sz w:val="16"/>
                <w:szCs w:val="16"/>
              </w:rPr>
              <w:t xml:space="preserve">En </w:t>
            </w:r>
            <w:r w:rsidRPr="00A93EDC">
              <w:rPr>
                <w:rFonts w:ascii="Arial Narrow" w:hAnsi="Arial Narrow" w:cs="Calibri"/>
                <w:b/>
                <w:sz w:val="16"/>
                <w:szCs w:val="16"/>
              </w:rPr>
              <w:t>página 25, Párrafo C.3</w:t>
            </w:r>
            <w:r w:rsidRPr="00A93EDC">
              <w:rPr>
                <w:rFonts w:ascii="Arial Narrow" w:hAnsi="Arial Narrow" w:cs="Calibri"/>
                <w:sz w:val="16"/>
                <w:szCs w:val="16"/>
              </w:rPr>
              <w:t xml:space="preserve">, no entendemos las frases “Sin embargo, dadas diferencias en las poblaciones basales de los estudios, no creemos que los datos de supervivencia global puedan ser comparables […] Mas próximo se encontraría en características de la población basal al pembrolizumab”. De la redacción de esta frase no nos quedan claros cuales son los criterios que se están usando para hablar de las similitudes/diferencias entre los fármacos. </w:t>
            </w:r>
          </w:p>
          <w:p w:rsidR="00647EE9" w:rsidRPr="00A93EDC" w:rsidRDefault="00647EE9" w:rsidP="00A93EDC">
            <w:pPr>
              <w:pStyle w:val="Textoindependiente2"/>
              <w:spacing w:after="0" w:line="240" w:lineRule="auto"/>
              <w:ind w:left="720"/>
              <w:rPr>
                <w:rFonts w:ascii="Arial Narrow" w:hAnsi="Arial Narrow" w:cs="Arial"/>
                <w:sz w:val="16"/>
                <w:szCs w:val="16"/>
              </w:rPr>
            </w:pPr>
          </w:p>
        </w:tc>
        <w:tc>
          <w:tcPr>
            <w:tcW w:w="5953" w:type="dxa"/>
            <w:vAlign w:val="center"/>
          </w:tcPr>
          <w:p w:rsidR="00647EE9" w:rsidRPr="00A93EDC" w:rsidRDefault="00647EE9" w:rsidP="00A93EDC">
            <w:pPr>
              <w:rPr>
                <w:rFonts w:ascii="Arial Narrow" w:hAnsi="Arial Narrow" w:cs="Arial"/>
                <w:sz w:val="16"/>
                <w:szCs w:val="16"/>
              </w:rPr>
            </w:pPr>
            <w:r w:rsidRPr="00A93EDC">
              <w:rPr>
                <w:rFonts w:ascii="Arial Narrow" w:hAnsi="Arial Narrow" w:cs="Arial"/>
                <w:sz w:val="16"/>
                <w:szCs w:val="16"/>
              </w:rPr>
              <w:t>No se acepta la alegación, por el diseño de los estudios los autores consideran que las poblaciones incluidas en cada uno no son directamente comparables</w:t>
            </w:r>
          </w:p>
        </w:tc>
      </w:tr>
      <w:tr w:rsidR="00647EE9" w:rsidRPr="00A93EDC" w:rsidTr="00A561A8">
        <w:tc>
          <w:tcPr>
            <w:tcW w:w="1728" w:type="dxa"/>
            <w:vAlign w:val="center"/>
          </w:tcPr>
          <w:p w:rsidR="00647EE9" w:rsidRPr="00A93EDC" w:rsidRDefault="00647EE9" w:rsidP="00A93EDC">
            <w:pPr>
              <w:rPr>
                <w:rFonts w:ascii="Arial Narrow" w:hAnsi="Arial Narrow" w:cs="Arial"/>
                <w:sz w:val="16"/>
                <w:szCs w:val="16"/>
              </w:rPr>
            </w:pPr>
            <w:r w:rsidRPr="00A93EDC">
              <w:rPr>
                <w:rFonts w:ascii="Arial Narrow" w:hAnsi="Arial Narrow"/>
                <w:sz w:val="16"/>
                <w:szCs w:val="16"/>
                <w:lang w:val="en-GB"/>
              </w:rPr>
              <w:t xml:space="preserve">Lourdes Betegón Nicolás. Senior Market Access Manager. </w:t>
            </w:r>
            <w:r w:rsidRPr="00A93EDC">
              <w:rPr>
                <w:rFonts w:ascii="Arial Narrow" w:hAnsi="Arial Narrow"/>
                <w:sz w:val="16"/>
                <w:szCs w:val="16"/>
              </w:rPr>
              <w:t>Bristol-Myers Squibb</w:t>
            </w:r>
          </w:p>
        </w:tc>
        <w:tc>
          <w:tcPr>
            <w:tcW w:w="6177" w:type="dxa"/>
            <w:vAlign w:val="center"/>
          </w:tcPr>
          <w:p w:rsidR="00647EE9" w:rsidRPr="00A93EDC" w:rsidRDefault="00647EE9" w:rsidP="00A93EDC">
            <w:pPr>
              <w:pStyle w:val="Textoindependiente2"/>
              <w:spacing w:after="0" w:line="240" w:lineRule="auto"/>
              <w:ind w:left="720"/>
              <w:rPr>
                <w:rFonts w:ascii="Arial Narrow" w:hAnsi="Arial Narrow" w:cs="Calibri"/>
                <w:sz w:val="16"/>
                <w:szCs w:val="16"/>
              </w:rPr>
            </w:pPr>
            <w:r w:rsidRPr="00A93EDC">
              <w:rPr>
                <w:rFonts w:ascii="Arial Narrow" w:hAnsi="Arial Narrow" w:cs="Calibri"/>
                <w:sz w:val="16"/>
                <w:szCs w:val="16"/>
              </w:rPr>
              <w:t xml:space="preserve">Además, cuando habla de competidores en </w:t>
            </w:r>
            <w:r w:rsidRPr="00A93EDC">
              <w:rPr>
                <w:rFonts w:ascii="Arial Narrow" w:hAnsi="Arial Narrow" w:cs="Calibri"/>
                <w:b/>
                <w:sz w:val="16"/>
                <w:szCs w:val="16"/>
              </w:rPr>
              <w:t xml:space="preserve">Página 36, Párrafo 9.1, EFICACIA, </w:t>
            </w:r>
            <w:r w:rsidRPr="00A93EDC">
              <w:rPr>
                <w:rFonts w:ascii="Arial Narrow" w:hAnsi="Arial Narrow" w:cs="Calibri"/>
                <w:sz w:val="16"/>
                <w:szCs w:val="16"/>
              </w:rPr>
              <w:t xml:space="preserve">nos ha llamado la atención ver que se menciona a pembrolizumab, nintedanib y docetaxel, pero no se menciona a nivolumab, cuando, de hecho, se menciona en otras partes del informe (por ejemplo en </w:t>
            </w:r>
            <w:r w:rsidRPr="00A93EDC">
              <w:rPr>
                <w:rFonts w:ascii="Arial Narrow" w:hAnsi="Arial Narrow" w:cs="Calibri"/>
                <w:b/>
                <w:sz w:val="16"/>
                <w:szCs w:val="16"/>
              </w:rPr>
              <w:t>Página 25, Párrafo C.3</w:t>
            </w:r>
            <w:r w:rsidRPr="00A93EDC">
              <w:rPr>
                <w:rFonts w:ascii="Arial Narrow" w:hAnsi="Arial Narrow" w:cs="Calibri"/>
                <w:sz w:val="16"/>
                <w:szCs w:val="16"/>
              </w:rPr>
              <w:t xml:space="preserve">, en el cuerpo de comparación). Aunque compartimos el punto de vista de que estos tres fármacos no pueden considerarse ATE (un punto adicional  es que Opdivo ha conseguido en las dos histologías la máxima puntuación de la MCBS de ESMO, un 5, frente a la puntuación obtenida por otros fármacos inmuno-oncológicos), creemos que debería mencionarse en el resumen los datos de nivolumab en </w:t>
            </w:r>
            <w:r w:rsidRPr="00A93EDC">
              <w:rPr>
                <w:rFonts w:ascii="Arial Narrow" w:hAnsi="Arial Narrow" w:cs="Calibri"/>
                <w:b/>
                <w:sz w:val="16"/>
                <w:szCs w:val="16"/>
              </w:rPr>
              <w:t>Página 36, Párrafo 9.1, EFICACIA</w:t>
            </w:r>
            <w:r w:rsidRPr="00A93EDC">
              <w:rPr>
                <w:rFonts w:ascii="Arial Narrow" w:hAnsi="Arial Narrow" w:cs="Calibri"/>
                <w:sz w:val="16"/>
                <w:szCs w:val="16"/>
              </w:rPr>
              <w:t xml:space="preserve">, puesto que se mencionan otros fármacos que están en el mismo nivel de la terapéutica, también en el resumen. </w:t>
            </w:r>
          </w:p>
          <w:p w:rsidR="00647EE9" w:rsidRPr="00A93EDC" w:rsidRDefault="00647EE9" w:rsidP="00A93EDC">
            <w:pPr>
              <w:rPr>
                <w:rFonts w:ascii="Arial Narrow" w:hAnsi="Arial Narrow" w:cs="Arial"/>
                <w:sz w:val="16"/>
                <w:szCs w:val="16"/>
                <w:lang w:val="es-ES_tradnl"/>
              </w:rPr>
            </w:pPr>
          </w:p>
        </w:tc>
        <w:tc>
          <w:tcPr>
            <w:tcW w:w="5953" w:type="dxa"/>
            <w:vAlign w:val="center"/>
          </w:tcPr>
          <w:p w:rsidR="00647EE9" w:rsidRPr="00A93EDC" w:rsidRDefault="00647EE9" w:rsidP="00A93EDC">
            <w:pPr>
              <w:rPr>
                <w:rFonts w:ascii="Arial Narrow" w:hAnsi="Arial Narrow" w:cs="Arial"/>
                <w:sz w:val="16"/>
                <w:szCs w:val="16"/>
              </w:rPr>
            </w:pPr>
            <w:r w:rsidRPr="00A93EDC">
              <w:rPr>
                <w:rFonts w:ascii="Arial Narrow" w:hAnsi="Arial Narrow" w:cs="Arial"/>
                <w:sz w:val="16"/>
                <w:szCs w:val="16"/>
              </w:rPr>
              <w:t>Se añade una breve frase con los resultados de nivolumab</w:t>
            </w:r>
          </w:p>
        </w:tc>
      </w:tr>
      <w:tr w:rsidR="00647EE9" w:rsidRPr="00A93EDC" w:rsidTr="00A561A8">
        <w:tc>
          <w:tcPr>
            <w:tcW w:w="1728" w:type="dxa"/>
            <w:vAlign w:val="center"/>
          </w:tcPr>
          <w:p w:rsidR="00647EE9" w:rsidRPr="00A93EDC" w:rsidRDefault="00647EE9" w:rsidP="00A93EDC">
            <w:pPr>
              <w:rPr>
                <w:rFonts w:ascii="Arial Narrow" w:hAnsi="Arial Narrow" w:cs="Arial"/>
                <w:sz w:val="16"/>
                <w:szCs w:val="16"/>
              </w:rPr>
            </w:pPr>
            <w:r w:rsidRPr="00A93EDC">
              <w:rPr>
                <w:rFonts w:ascii="Arial Narrow" w:hAnsi="Arial Narrow"/>
                <w:sz w:val="16"/>
                <w:szCs w:val="16"/>
                <w:lang w:val="en-GB"/>
              </w:rPr>
              <w:t xml:space="preserve">Fernando Córcoles Peris. Market Access Manager. </w:t>
            </w:r>
            <w:r w:rsidRPr="00A93EDC">
              <w:rPr>
                <w:rFonts w:ascii="Arial Narrow" w:hAnsi="Arial Narrow"/>
                <w:sz w:val="16"/>
                <w:szCs w:val="16"/>
              </w:rPr>
              <w:t>Roche Farma S.A.</w:t>
            </w:r>
          </w:p>
        </w:tc>
        <w:tc>
          <w:tcPr>
            <w:tcW w:w="6177" w:type="dxa"/>
            <w:vAlign w:val="center"/>
          </w:tcPr>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Apartado 6.1.a Descripción de la búsqueda bibliográfica</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Menciona lo siguiente “No se han encontrado datos de seguridad adicionales en fuentes secundarias”.</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Alegación: En este párrafo nos gustaría solicitar que fuera matizado o sustituido por el siguiente, si consideraran que los datos que a</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continuación les indicamos, clarificaran la seguridad en dicha población de pacientes:</w:t>
            </w:r>
          </w:p>
          <w:p w:rsidR="00647EE9" w:rsidRPr="00A93EDC" w:rsidRDefault="00647EE9" w:rsidP="00A93EDC">
            <w:pPr>
              <w:autoSpaceDE w:val="0"/>
              <w:autoSpaceDN w:val="0"/>
              <w:adjustRightInd w:val="0"/>
              <w:rPr>
                <w:rFonts w:ascii="Arial Narrow" w:hAnsi="Arial Narrow" w:cs="CIDFont+F8"/>
                <w:sz w:val="16"/>
                <w:szCs w:val="16"/>
                <w:lang w:bidi="he-IL"/>
              </w:rPr>
            </w:pPr>
            <w:r w:rsidRPr="00A93EDC">
              <w:rPr>
                <w:rFonts w:ascii="Arial Narrow" w:hAnsi="Arial Narrow" w:cs="CIDFont+F8"/>
                <w:sz w:val="16"/>
                <w:szCs w:val="16"/>
                <w:lang w:bidi="he-IL"/>
              </w:rPr>
              <w:t>“Se han publicado dos metanálisis donde se concluye que es ligeramente superior la incidencia de efectos adversos inmunorelacionados y</w:t>
            </w:r>
          </w:p>
          <w:p w:rsidR="00647EE9" w:rsidRPr="0095268A" w:rsidRDefault="00647EE9" w:rsidP="00A93EDC">
            <w:pPr>
              <w:autoSpaceDE w:val="0"/>
              <w:autoSpaceDN w:val="0"/>
              <w:adjustRightInd w:val="0"/>
              <w:rPr>
                <w:rFonts w:ascii="Arial Narrow" w:hAnsi="Arial Narrow" w:cs="CIDFont+F7"/>
                <w:sz w:val="16"/>
                <w:szCs w:val="16"/>
                <w:lang w:val="en-GB" w:bidi="he-IL"/>
              </w:rPr>
            </w:pPr>
            <w:r w:rsidRPr="00A93EDC">
              <w:rPr>
                <w:rFonts w:ascii="Arial Narrow" w:hAnsi="Arial Narrow" w:cs="CIDFont+F8"/>
                <w:sz w:val="16"/>
                <w:szCs w:val="16"/>
                <w:lang w:bidi="he-IL"/>
              </w:rPr>
              <w:t xml:space="preserve">neumonitis con inhibidores de PD-1 que con inhibidores de PD-L1, (Khunger et al. </w:t>
            </w:r>
            <w:r w:rsidRPr="0095268A">
              <w:rPr>
                <w:rFonts w:ascii="Arial Narrow" w:hAnsi="Arial Narrow" w:cs="CIDFont+F8"/>
                <w:sz w:val="16"/>
                <w:szCs w:val="16"/>
                <w:lang w:val="en-GB" w:bidi="he-IL"/>
              </w:rPr>
              <w:t>Chest 2017 y Wu et al. Nature Scientific Report 2017)”</w:t>
            </w:r>
            <w:r w:rsidRPr="0095268A">
              <w:rPr>
                <w:rFonts w:ascii="Arial Narrow" w:hAnsi="Arial Narrow" w:cs="CIDFont+F7"/>
                <w:sz w:val="16"/>
                <w:szCs w:val="16"/>
                <w:lang w:val="en-GB" w:bidi="he-IL"/>
              </w:rPr>
              <w:t>:</w:t>
            </w:r>
          </w:p>
          <w:p w:rsidR="00647EE9" w:rsidRPr="00A93EDC" w:rsidRDefault="00647EE9" w:rsidP="00A93EDC">
            <w:pPr>
              <w:autoSpaceDE w:val="0"/>
              <w:autoSpaceDN w:val="0"/>
              <w:adjustRightInd w:val="0"/>
              <w:rPr>
                <w:rFonts w:ascii="Arial Narrow" w:hAnsi="Arial Narrow" w:cs="CIDFont+F7"/>
                <w:sz w:val="16"/>
                <w:szCs w:val="16"/>
                <w:lang w:bidi="he-IL"/>
              </w:rPr>
            </w:pPr>
            <w:r w:rsidRPr="0095268A">
              <w:rPr>
                <w:rFonts w:ascii="Arial Narrow" w:hAnsi="Arial Narrow" w:cs="CIDFont+F7"/>
                <w:sz w:val="16"/>
                <w:szCs w:val="16"/>
                <w:lang w:val="en-GB" w:bidi="he-IL"/>
              </w:rPr>
              <w:t xml:space="preserve">- Khunger et al. </w:t>
            </w:r>
            <w:r w:rsidRPr="00A93EDC">
              <w:rPr>
                <w:rFonts w:ascii="Arial Narrow" w:hAnsi="Arial Narrow" w:cs="CIDFont+F7"/>
                <w:sz w:val="16"/>
                <w:szCs w:val="16"/>
                <w:lang w:bidi="he-IL"/>
              </w:rPr>
              <w:t>Chest 2017: Los inhibidores de PD-1/PD-L1, han mostrado actividad clínica significativa en el carcinoma de</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pulmón no microcítico (CPNM). Se han incluido en el trabajo diecinueve ensayos clínicos (12 con inhibidores PD-1 [n = 3.232] y 7</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con inhibidores PD-L1 [n = 1.806]). Se encontró que los inhibidores decPD-1 tienen una incidencia de cualquier grado de</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neumonitis mayor en comparación con los inhibidores de PD-L1 estadísticamente significativa (3.6%, IC 95%, 2.4% -4.9% vs</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1.3%, IC 95%, 0.8% -1.9%, respectivamente; P=0.001). Los inhibidores de PD-1 también se asociaron con mayor incidencia de</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neumonitis grado 3 o 4 (1.1%, IC 95%, 0-6% -1.7% vs 0.4%, IC 95%, 0% -0.8%; P=0.02).</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 Wu et al. Nature Scientific Report 2017: En este estudio, un total de 6.360 pacientes de 16 ensayos clínicos de fase II / III se</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analizaron para el metanálisis, para evaluar la incidencia global y el riesgo de neumonitis relacionada con inhibidores de PD-1 en</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pacientes con cáncer. La incidencia de neumonitis durante la inmunoterapia anti-PD-1 fue de 2.92% (IC 95%: 2.18-3.90%) para</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todos los grados y 1.53% (IC 95%:1.15-2.04%) para neumonitis de alto grado. En comparación con la quimioterapia de rutina, los</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inhibidores de PD-1 fueron asociados con un aumento significativo del riesgo de neumonitis. En conclusión, los inhibidores de</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PD-1 fueron asociados con un mayor riesgo de neumonitis independientemente de la dosis, en comparación con agentes</w:t>
            </w:r>
          </w:p>
          <w:p w:rsidR="00647EE9" w:rsidRPr="00A93EDC" w:rsidRDefault="00647EE9" w:rsidP="00A93EDC">
            <w:pPr>
              <w:rPr>
                <w:rFonts w:ascii="Arial Narrow" w:hAnsi="Arial Narrow" w:cs="Arial"/>
                <w:sz w:val="16"/>
                <w:szCs w:val="16"/>
              </w:rPr>
            </w:pPr>
            <w:r w:rsidRPr="00A93EDC">
              <w:rPr>
                <w:rFonts w:ascii="Arial Narrow" w:hAnsi="Arial Narrow" w:cs="CIDFont+F7"/>
                <w:sz w:val="16"/>
                <w:szCs w:val="16"/>
                <w:lang w:bidi="he-IL"/>
              </w:rPr>
              <w:t>quimioterapéuticos. El riesgo de neumonitis asociado a anti-PD-1 es similar entre Nivolumab y Pembrolizumab.</w:t>
            </w:r>
          </w:p>
        </w:tc>
        <w:tc>
          <w:tcPr>
            <w:tcW w:w="5953" w:type="dxa"/>
            <w:vAlign w:val="center"/>
          </w:tcPr>
          <w:p w:rsidR="00647EE9" w:rsidRPr="00A93EDC" w:rsidRDefault="00647EE9" w:rsidP="00A93EDC">
            <w:pPr>
              <w:rPr>
                <w:rFonts w:ascii="Arial Narrow" w:hAnsi="Arial Narrow" w:cs="Arial"/>
                <w:sz w:val="16"/>
                <w:szCs w:val="16"/>
              </w:rPr>
            </w:pPr>
            <w:r w:rsidRPr="00A93EDC">
              <w:rPr>
                <w:rFonts w:ascii="Arial Narrow" w:hAnsi="Arial Narrow" w:cs="Arial"/>
                <w:sz w:val="16"/>
                <w:szCs w:val="16"/>
              </w:rPr>
              <w:t>Se acepta la alegación</w:t>
            </w:r>
          </w:p>
        </w:tc>
      </w:tr>
      <w:tr w:rsidR="00647EE9" w:rsidRPr="00A93EDC" w:rsidTr="00A561A8">
        <w:tc>
          <w:tcPr>
            <w:tcW w:w="1728" w:type="dxa"/>
            <w:vAlign w:val="center"/>
          </w:tcPr>
          <w:p w:rsidR="00647EE9" w:rsidRPr="00A93EDC" w:rsidRDefault="00647EE9" w:rsidP="00A93EDC">
            <w:pPr>
              <w:rPr>
                <w:rFonts w:ascii="Arial Narrow" w:hAnsi="Arial Narrow"/>
                <w:sz w:val="16"/>
                <w:szCs w:val="16"/>
              </w:rPr>
            </w:pPr>
            <w:r w:rsidRPr="00A93EDC">
              <w:rPr>
                <w:rFonts w:ascii="Arial Narrow" w:hAnsi="Arial Narrow"/>
                <w:sz w:val="16"/>
                <w:szCs w:val="16"/>
                <w:lang w:val="en-GB"/>
              </w:rPr>
              <w:t xml:space="preserve">Fernando Córcoles Peris. Market Access Manager. </w:t>
            </w:r>
            <w:r w:rsidRPr="00A93EDC">
              <w:rPr>
                <w:rFonts w:ascii="Arial Narrow" w:hAnsi="Arial Narrow"/>
                <w:sz w:val="16"/>
                <w:szCs w:val="16"/>
              </w:rPr>
              <w:t>Roche Farma S.A.</w:t>
            </w:r>
          </w:p>
        </w:tc>
        <w:tc>
          <w:tcPr>
            <w:tcW w:w="6177" w:type="dxa"/>
            <w:vAlign w:val="center"/>
          </w:tcPr>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Apartado 6.4 Precauciones de empleo en casos especiales. Conclusiones de seguridad</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Menciona lo siguiente: “Basándonos en los datos obtenidos de los ensayos pivotales de CPNM, junto con los de los estudios en carcinoma</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urotelial, podemos asumir que Atezolizumab tiene un perfil de seguridad aceptable y bien descrito, que mejora en prácticamente todos los</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ítems al comparador directo (docetaxel), y con un perfil similar al de otras inmunoterapias”.</w:t>
            </w:r>
          </w:p>
          <w:p w:rsidR="00647EE9" w:rsidRPr="00A93EDC" w:rsidRDefault="00647EE9" w:rsidP="00A93EDC">
            <w:pPr>
              <w:autoSpaceDE w:val="0"/>
              <w:autoSpaceDN w:val="0"/>
              <w:adjustRightInd w:val="0"/>
              <w:rPr>
                <w:rFonts w:ascii="Arial Narrow" w:hAnsi="Arial Narrow" w:cs="CIDFont+F8"/>
                <w:sz w:val="16"/>
                <w:szCs w:val="16"/>
                <w:lang w:bidi="he-IL"/>
              </w:rPr>
            </w:pPr>
            <w:r w:rsidRPr="00A93EDC">
              <w:rPr>
                <w:rFonts w:ascii="Arial Narrow" w:hAnsi="Arial Narrow" w:cs="CIDFont+F7"/>
                <w:sz w:val="16"/>
                <w:szCs w:val="16"/>
                <w:lang w:bidi="he-IL"/>
              </w:rPr>
              <w:t xml:space="preserve">Alegación: En este párrafo nos gustaría solicitar que fuera matizado o eliminado la siguiente frase </w:t>
            </w:r>
            <w:r w:rsidRPr="00A93EDC">
              <w:rPr>
                <w:rFonts w:ascii="Arial Narrow" w:hAnsi="Arial Narrow" w:cs="CIDFont+F8"/>
                <w:sz w:val="16"/>
                <w:szCs w:val="16"/>
                <w:lang w:bidi="he-IL"/>
              </w:rPr>
              <w:t>“…y con un perfil similar al de otras</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8"/>
                <w:sz w:val="16"/>
                <w:szCs w:val="16"/>
                <w:lang w:bidi="he-IL"/>
              </w:rPr>
              <w:t>inmunoterapias”</w:t>
            </w:r>
            <w:r w:rsidRPr="00A93EDC">
              <w:rPr>
                <w:rFonts w:ascii="Arial Narrow" w:hAnsi="Arial Narrow" w:cs="CIDFont+F7"/>
                <w:sz w:val="16"/>
                <w:szCs w:val="16"/>
                <w:lang w:bidi="he-IL"/>
              </w:rPr>
              <w:t>, ya que teniendo en cuenta la anterior alegación, se han publicado metanálisis donde se concluye que es ligeramente</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superior la incidencia de efectos adversos inmunorrelacionados y neumonitis con inhibidores de PD-1 que con inhibidores de PD-L1,</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clarificando la seguridad en dicha población de pacientes.</w:t>
            </w:r>
          </w:p>
        </w:tc>
        <w:tc>
          <w:tcPr>
            <w:tcW w:w="5953" w:type="dxa"/>
            <w:vAlign w:val="center"/>
          </w:tcPr>
          <w:p w:rsidR="00647EE9" w:rsidRPr="00A93EDC" w:rsidRDefault="00647EE9" w:rsidP="00A93EDC">
            <w:pPr>
              <w:rPr>
                <w:rFonts w:ascii="Arial Narrow" w:hAnsi="Arial Narrow" w:cs="Arial"/>
                <w:sz w:val="16"/>
                <w:szCs w:val="16"/>
              </w:rPr>
            </w:pPr>
            <w:r w:rsidRPr="00A93EDC">
              <w:rPr>
                <w:rFonts w:ascii="Arial Narrow" w:hAnsi="Arial Narrow" w:cs="Arial"/>
                <w:sz w:val="16"/>
                <w:szCs w:val="16"/>
              </w:rPr>
              <w:t>Se acepta la alegación</w:t>
            </w:r>
          </w:p>
        </w:tc>
      </w:tr>
      <w:tr w:rsidR="00647EE9" w:rsidRPr="00A93EDC" w:rsidTr="00A561A8">
        <w:tc>
          <w:tcPr>
            <w:tcW w:w="1728" w:type="dxa"/>
            <w:vAlign w:val="center"/>
          </w:tcPr>
          <w:p w:rsidR="00647EE9" w:rsidRPr="00A93EDC" w:rsidRDefault="00647EE9" w:rsidP="00A93EDC">
            <w:pPr>
              <w:rPr>
                <w:rFonts w:ascii="Arial Narrow" w:hAnsi="Arial Narrow"/>
                <w:sz w:val="16"/>
                <w:szCs w:val="16"/>
                <w:lang w:val="en-GB"/>
              </w:rPr>
            </w:pPr>
            <w:r w:rsidRPr="00A93EDC">
              <w:rPr>
                <w:rFonts w:ascii="Arial Narrow" w:hAnsi="Arial Narrow"/>
                <w:sz w:val="16"/>
                <w:szCs w:val="16"/>
                <w:lang w:val="en-GB"/>
              </w:rPr>
              <w:t xml:space="preserve">Fernando Córcoles Peris. Market Access Manager. </w:t>
            </w:r>
            <w:r w:rsidRPr="00A93EDC">
              <w:rPr>
                <w:rFonts w:ascii="Arial Narrow" w:hAnsi="Arial Narrow"/>
                <w:sz w:val="16"/>
                <w:szCs w:val="16"/>
              </w:rPr>
              <w:t>Roche Farma S.A.</w:t>
            </w:r>
          </w:p>
        </w:tc>
        <w:tc>
          <w:tcPr>
            <w:tcW w:w="6177" w:type="dxa"/>
            <w:vAlign w:val="center"/>
          </w:tcPr>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Apartado 3.1:</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Atezolizumab cuenta con resolución de precio y reembolso desde el pasado 20 de marzo, por lo que se solicita</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actualizar el precio del envase de atezolizumab…</w:t>
            </w:r>
          </w:p>
        </w:tc>
        <w:tc>
          <w:tcPr>
            <w:tcW w:w="5953" w:type="dxa"/>
            <w:vAlign w:val="center"/>
          </w:tcPr>
          <w:p w:rsidR="00647EE9" w:rsidRPr="00A93EDC" w:rsidRDefault="00647EE9" w:rsidP="00A93EDC">
            <w:pPr>
              <w:rPr>
                <w:rFonts w:ascii="Arial Narrow" w:hAnsi="Arial Narrow" w:cs="Arial"/>
                <w:sz w:val="16"/>
                <w:szCs w:val="16"/>
              </w:rPr>
            </w:pPr>
            <w:r w:rsidRPr="00A93EDC">
              <w:rPr>
                <w:rFonts w:ascii="Arial Narrow" w:hAnsi="Arial Narrow" w:cs="Arial"/>
                <w:sz w:val="16"/>
                <w:szCs w:val="16"/>
              </w:rPr>
              <w:t>Se modifica la evaluación económica en base a los datos actuales</w:t>
            </w:r>
          </w:p>
        </w:tc>
      </w:tr>
      <w:tr w:rsidR="00647EE9" w:rsidRPr="00A93EDC" w:rsidTr="00A561A8">
        <w:tc>
          <w:tcPr>
            <w:tcW w:w="1728" w:type="dxa"/>
            <w:vAlign w:val="center"/>
          </w:tcPr>
          <w:p w:rsidR="00647EE9" w:rsidRPr="00A93EDC" w:rsidRDefault="00647EE9" w:rsidP="00A93EDC">
            <w:pPr>
              <w:rPr>
                <w:rFonts w:ascii="Arial Narrow" w:hAnsi="Arial Narrow"/>
                <w:sz w:val="16"/>
                <w:szCs w:val="16"/>
                <w:lang w:val="en-GB"/>
              </w:rPr>
            </w:pPr>
            <w:r w:rsidRPr="00A93EDC">
              <w:rPr>
                <w:rFonts w:ascii="Arial Narrow" w:hAnsi="Arial Narrow"/>
                <w:sz w:val="16"/>
                <w:szCs w:val="16"/>
                <w:lang w:val="en-GB"/>
              </w:rPr>
              <w:t xml:space="preserve">Fernando Córcoles Peris. Market Access Manager. </w:t>
            </w:r>
            <w:r w:rsidRPr="00A93EDC">
              <w:rPr>
                <w:rFonts w:ascii="Arial Narrow" w:hAnsi="Arial Narrow"/>
                <w:sz w:val="16"/>
                <w:szCs w:val="16"/>
              </w:rPr>
              <w:t>Roche Farma S.A.</w:t>
            </w:r>
          </w:p>
        </w:tc>
        <w:tc>
          <w:tcPr>
            <w:tcW w:w="6177" w:type="dxa"/>
            <w:vAlign w:val="center"/>
          </w:tcPr>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Apdo 3.3 Tabla 1 Administración Tecentriq: indicar lo contenido en la ficha técnica1 “dosis inicial de Tecentriq se debe</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administrar durante 60 minutos. Si se tolera bien la primera perfusión, las perfusiones posteriores pueden administrarse</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durante 30 minutos”.</w:t>
            </w:r>
          </w:p>
        </w:tc>
        <w:tc>
          <w:tcPr>
            <w:tcW w:w="5953" w:type="dxa"/>
            <w:vAlign w:val="center"/>
          </w:tcPr>
          <w:p w:rsidR="00647EE9" w:rsidRPr="00A93EDC" w:rsidRDefault="00647EE9" w:rsidP="00A93EDC">
            <w:pPr>
              <w:rPr>
                <w:rFonts w:ascii="Arial Narrow" w:hAnsi="Arial Narrow" w:cs="Arial"/>
                <w:sz w:val="16"/>
                <w:szCs w:val="16"/>
              </w:rPr>
            </w:pPr>
            <w:r w:rsidRPr="00A93EDC">
              <w:rPr>
                <w:rFonts w:ascii="Arial Narrow" w:hAnsi="Arial Narrow" w:cs="Arial"/>
                <w:sz w:val="16"/>
                <w:szCs w:val="16"/>
              </w:rPr>
              <w:t>No se acepta la alegación, esta tabla es un resumen lo más escueto posible</w:t>
            </w:r>
          </w:p>
        </w:tc>
      </w:tr>
      <w:tr w:rsidR="00647EE9" w:rsidRPr="00A93EDC" w:rsidTr="00A561A8">
        <w:tc>
          <w:tcPr>
            <w:tcW w:w="1728" w:type="dxa"/>
            <w:vAlign w:val="center"/>
          </w:tcPr>
          <w:p w:rsidR="00647EE9" w:rsidRPr="00A93EDC" w:rsidRDefault="00647EE9" w:rsidP="00A93EDC">
            <w:pPr>
              <w:rPr>
                <w:rFonts w:ascii="Arial Narrow" w:hAnsi="Arial Narrow"/>
                <w:sz w:val="16"/>
                <w:szCs w:val="16"/>
              </w:rPr>
            </w:pPr>
            <w:r w:rsidRPr="00A93EDC">
              <w:rPr>
                <w:rFonts w:ascii="Arial Narrow" w:hAnsi="Arial Narrow"/>
                <w:sz w:val="16"/>
                <w:szCs w:val="16"/>
                <w:lang w:val="en-GB"/>
              </w:rPr>
              <w:t xml:space="preserve">Fernando Córcoles Peris. Market Access Manager. </w:t>
            </w:r>
            <w:r w:rsidRPr="00A93EDC">
              <w:rPr>
                <w:rFonts w:ascii="Arial Narrow" w:hAnsi="Arial Narrow"/>
                <w:sz w:val="16"/>
                <w:szCs w:val="16"/>
              </w:rPr>
              <w:t>Roche Farma S.A.</w:t>
            </w:r>
          </w:p>
        </w:tc>
        <w:tc>
          <w:tcPr>
            <w:tcW w:w="6177" w:type="dxa"/>
            <w:vAlign w:val="center"/>
          </w:tcPr>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Apdo 4.2:</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a. AEMPS: fecha comercialización Tecentriq 21 /03/20182</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b. FDA: actualizar indicaciones FDA ya que no está recogida esta indicación “Locally advanced or metastatic urothelial</w:t>
            </w:r>
          </w:p>
          <w:p w:rsidR="00647EE9" w:rsidRPr="00A93EDC" w:rsidRDefault="00647EE9" w:rsidP="00A93EDC">
            <w:pPr>
              <w:autoSpaceDE w:val="0"/>
              <w:autoSpaceDN w:val="0"/>
              <w:adjustRightInd w:val="0"/>
              <w:rPr>
                <w:rFonts w:ascii="Arial Narrow" w:hAnsi="Arial Narrow" w:cs="CIDFont+F7"/>
                <w:sz w:val="16"/>
                <w:szCs w:val="16"/>
                <w:lang w:val="en-GB" w:bidi="he-IL"/>
              </w:rPr>
            </w:pPr>
            <w:r w:rsidRPr="00A93EDC">
              <w:rPr>
                <w:rFonts w:ascii="Arial Narrow" w:hAnsi="Arial Narrow" w:cs="CIDFont+F7"/>
                <w:sz w:val="16"/>
                <w:szCs w:val="16"/>
                <w:lang w:val="en-GB" w:bidi="he-IL"/>
              </w:rPr>
              <w:t>carcinoma who are not eligible for cisplatin-containing chemotherapy”</w:t>
            </w:r>
          </w:p>
        </w:tc>
        <w:tc>
          <w:tcPr>
            <w:tcW w:w="5953" w:type="dxa"/>
            <w:vAlign w:val="center"/>
          </w:tcPr>
          <w:p w:rsidR="00647EE9" w:rsidRPr="00A93EDC" w:rsidRDefault="00647EE9" w:rsidP="00A93EDC">
            <w:pPr>
              <w:rPr>
                <w:rFonts w:ascii="Arial Narrow" w:hAnsi="Arial Narrow" w:cs="Arial"/>
                <w:sz w:val="16"/>
                <w:szCs w:val="16"/>
                <w:lang w:val="en-GB"/>
              </w:rPr>
            </w:pPr>
            <w:r w:rsidRPr="00A93EDC">
              <w:rPr>
                <w:rFonts w:ascii="Arial Narrow" w:hAnsi="Arial Narrow" w:cs="Arial"/>
                <w:sz w:val="16"/>
                <w:szCs w:val="16"/>
                <w:lang w:val="en-GB"/>
              </w:rPr>
              <w:t>Se acepta la alegación</w:t>
            </w:r>
          </w:p>
        </w:tc>
      </w:tr>
      <w:tr w:rsidR="00647EE9" w:rsidRPr="00A93EDC" w:rsidTr="00A561A8">
        <w:tc>
          <w:tcPr>
            <w:tcW w:w="1728" w:type="dxa"/>
            <w:vAlign w:val="center"/>
          </w:tcPr>
          <w:p w:rsidR="00647EE9" w:rsidRPr="00A93EDC" w:rsidRDefault="00647EE9" w:rsidP="00A93EDC">
            <w:pPr>
              <w:rPr>
                <w:rFonts w:ascii="Arial Narrow" w:hAnsi="Arial Narrow"/>
                <w:sz w:val="16"/>
                <w:szCs w:val="16"/>
                <w:lang w:val="en-GB"/>
              </w:rPr>
            </w:pPr>
            <w:r w:rsidRPr="00A93EDC">
              <w:rPr>
                <w:rFonts w:ascii="Arial Narrow" w:hAnsi="Arial Narrow"/>
                <w:sz w:val="16"/>
                <w:szCs w:val="16"/>
                <w:lang w:val="en-GB"/>
              </w:rPr>
              <w:t xml:space="preserve">Fernando Córcoles Peris. Market Access Manager. </w:t>
            </w:r>
            <w:r w:rsidRPr="00A93EDC">
              <w:rPr>
                <w:rFonts w:ascii="Arial Narrow" w:hAnsi="Arial Narrow"/>
                <w:sz w:val="16"/>
                <w:szCs w:val="16"/>
              </w:rPr>
              <w:t>Roche Farma S.A.</w:t>
            </w:r>
          </w:p>
        </w:tc>
        <w:tc>
          <w:tcPr>
            <w:tcW w:w="6177" w:type="dxa"/>
            <w:vAlign w:val="center"/>
          </w:tcPr>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Apdo 4.3 posología: incluir texto tal como figura en ficha técnica “Se recomienda que los pacientes sean tratados con Tecentriq</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hasta la pérdida del beneficio clínico o aparición de toxicidad inmanejable</w:t>
            </w:r>
          </w:p>
        </w:tc>
        <w:tc>
          <w:tcPr>
            <w:tcW w:w="5953" w:type="dxa"/>
            <w:vAlign w:val="center"/>
          </w:tcPr>
          <w:p w:rsidR="00647EE9" w:rsidRPr="00A93EDC" w:rsidRDefault="00647EE9" w:rsidP="00A93EDC">
            <w:pPr>
              <w:rPr>
                <w:rFonts w:ascii="Arial Narrow" w:hAnsi="Arial Narrow" w:cs="Arial"/>
                <w:sz w:val="16"/>
                <w:szCs w:val="16"/>
              </w:rPr>
            </w:pPr>
            <w:r w:rsidRPr="00A93EDC">
              <w:rPr>
                <w:rFonts w:ascii="Arial Narrow" w:hAnsi="Arial Narrow" w:cs="Arial"/>
                <w:sz w:val="16"/>
                <w:szCs w:val="16"/>
                <w:lang w:val="en-GB"/>
              </w:rPr>
              <w:t>Se acepta la alegación</w:t>
            </w:r>
          </w:p>
        </w:tc>
      </w:tr>
      <w:tr w:rsidR="00647EE9" w:rsidRPr="00A93EDC" w:rsidTr="00A561A8">
        <w:tc>
          <w:tcPr>
            <w:tcW w:w="1728" w:type="dxa"/>
            <w:vAlign w:val="center"/>
          </w:tcPr>
          <w:p w:rsidR="00647EE9" w:rsidRPr="00A93EDC" w:rsidRDefault="00647EE9" w:rsidP="00A93EDC">
            <w:pPr>
              <w:rPr>
                <w:rFonts w:ascii="Arial Narrow" w:hAnsi="Arial Narrow"/>
                <w:sz w:val="16"/>
                <w:szCs w:val="16"/>
                <w:lang w:val="en-GB"/>
              </w:rPr>
            </w:pPr>
            <w:r w:rsidRPr="00A93EDC">
              <w:rPr>
                <w:rFonts w:ascii="Arial Narrow" w:hAnsi="Arial Narrow"/>
                <w:sz w:val="16"/>
                <w:szCs w:val="16"/>
                <w:lang w:val="en-GB"/>
              </w:rPr>
              <w:t xml:space="preserve">Fernando Córcoles Peris. Market Access Manager. </w:t>
            </w:r>
            <w:r w:rsidRPr="00A93EDC">
              <w:rPr>
                <w:rFonts w:ascii="Arial Narrow" w:hAnsi="Arial Narrow"/>
                <w:sz w:val="16"/>
                <w:szCs w:val="16"/>
              </w:rPr>
              <w:t>Roche Farma S.A.</w:t>
            </w:r>
          </w:p>
        </w:tc>
        <w:tc>
          <w:tcPr>
            <w:tcW w:w="6177" w:type="dxa"/>
            <w:vAlign w:val="center"/>
          </w:tcPr>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Apdo 4.4 farmacocinética: adaptar contenido con información de la ficha técnica1:</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1. Absorción: Atezolizumab se administra como una perfusión intravenosa. No hay estudios realizados con otras vías de</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administración.</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2. Distribución: Un análisis farmacocinético de la población indica que el volumen de distribución del compartimento</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central es de 3,28 l y el volumen en el estado estacionario es de 6,91 l en el paciente habitual.</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3. Biotransformación: No se ha estudiado directamente el metabolismo de atezolizumab. Los anticuerpos se eliminan</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principalmente por catabolismo.</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4. Eliminación: Un análisis farmacocinético de la población indica que el aclaramiento de atezolizumab es de 0,200 l/día</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y la semivida de eliminación terminal habitual es de 27 días.</w:t>
            </w:r>
          </w:p>
        </w:tc>
        <w:tc>
          <w:tcPr>
            <w:tcW w:w="5953" w:type="dxa"/>
            <w:vAlign w:val="center"/>
          </w:tcPr>
          <w:p w:rsidR="00647EE9" w:rsidRPr="00A93EDC" w:rsidRDefault="00647EE9" w:rsidP="00A93EDC">
            <w:pPr>
              <w:rPr>
                <w:rFonts w:ascii="Arial Narrow" w:hAnsi="Arial Narrow" w:cs="Arial"/>
                <w:sz w:val="16"/>
                <w:szCs w:val="16"/>
              </w:rPr>
            </w:pPr>
            <w:r w:rsidRPr="00A93EDC">
              <w:rPr>
                <w:rFonts w:ascii="Arial Narrow" w:hAnsi="Arial Narrow" w:cs="Arial"/>
                <w:sz w:val="16"/>
                <w:szCs w:val="16"/>
                <w:lang w:val="en-GB"/>
              </w:rPr>
              <w:t>Se acepta la alegación</w:t>
            </w:r>
          </w:p>
        </w:tc>
      </w:tr>
      <w:tr w:rsidR="00647EE9" w:rsidRPr="00A93EDC" w:rsidTr="00A561A8">
        <w:tc>
          <w:tcPr>
            <w:tcW w:w="1728" w:type="dxa"/>
            <w:vAlign w:val="center"/>
          </w:tcPr>
          <w:p w:rsidR="00647EE9" w:rsidRPr="00A93EDC" w:rsidRDefault="00647EE9" w:rsidP="00A93EDC">
            <w:pPr>
              <w:rPr>
                <w:rFonts w:ascii="Arial Narrow" w:hAnsi="Arial Narrow"/>
                <w:sz w:val="16"/>
                <w:szCs w:val="16"/>
                <w:lang w:val="en-GB"/>
              </w:rPr>
            </w:pPr>
            <w:r w:rsidRPr="00A93EDC">
              <w:rPr>
                <w:rFonts w:ascii="Arial Narrow" w:hAnsi="Arial Narrow"/>
                <w:sz w:val="16"/>
                <w:szCs w:val="16"/>
                <w:lang w:val="en-GB"/>
              </w:rPr>
              <w:t xml:space="preserve">Fernando Córcoles Peris. Market Access Manager. </w:t>
            </w:r>
            <w:r w:rsidRPr="00A93EDC">
              <w:rPr>
                <w:rFonts w:ascii="Arial Narrow" w:hAnsi="Arial Narrow"/>
                <w:sz w:val="16"/>
                <w:szCs w:val="16"/>
              </w:rPr>
              <w:t>Roche Farma S.A.</w:t>
            </w:r>
          </w:p>
        </w:tc>
        <w:tc>
          <w:tcPr>
            <w:tcW w:w="6177" w:type="dxa"/>
            <w:vAlign w:val="center"/>
          </w:tcPr>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Apdo 5.2.c: corregir esta frase “Las medidas se realizaron en ambos estudios (POPLAR y OAK), cada 6 semanas de la semana 0 a</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la 36, y posteriormente cada 9 semanas” ya que no se refieren a la determinación de la expresión de PD-L1 sino a las</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evaluaciones tumorales</w:t>
            </w:r>
          </w:p>
        </w:tc>
        <w:tc>
          <w:tcPr>
            <w:tcW w:w="5953" w:type="dxa"/>
            <w:vAlign w:val="center"/>
          </w:tcPr>
          <w:p w:rsidR="00647EE9" w:rsidRPr="00A93EDC" w:rsidRDefault="00647EE9" w:rsidP="00A93EDC">
            <w:pPr>
              <w:rPr>
                <w:rFonts w:ascii="Arial Narrow" w:hAnsi="Arial Narrow" w:cs="Arial"/>
                <w:sz w:val="16"/>
                <w:szCs w:val="16"/>
                <w:lang w:val="en-GB"/>
              </w:rPr>
            </w:pPr>
            <w:r w:rsidRPr="00A93EDC">
              <w:rPr>
                <w:rFonts w:ascii="Arial Narrow" w:hAnsi="Arial Narrow" w:cs="Arial"/>
                <w:sz w:val="16"/>
                <w:szCs w:val="16"/>
                <w:lang w:val="en-GB"/>
              </w:rPr>
              <w:t>Se acepta la alegación</w:t>
            </w:r>
          </w:p>
        </w:tc>
      </w:tr>
      <w:tr w:rsidR="00647EE9" w:rsidRPr="00A93EDC" w:rsidTr="00A561A8">
        <w:tc>
          <w:tcPr>
            <w:tcW w:w="1728" w:type="dxa"/>
            <w:vAlign w:val="center"/>
          </w:tcPr>
          <w:p w:rsidR="00647EE9" w:rsidRPr="00A93EDC" w:rsidRDefault="00647EE9" w:rsidP="00A93EDC">
            <w:pPr>
              <w:rPr>
                <w:rFonts w:ascii="Arial Narrow" w:hAnsi="Arial Narrow"/>
                <w:sz w:val="16"/>
                <w:szCs w:val="16"/>
                <w:lang w:val="en-GB"/>
              </w:rPr>
            </w:pPr>
            <w:r w:rsidRPr="00A93EDC">
              <w:rPr>
                <w:rFonts w:ascii="Arial Narrow" w:hAnsi="Arial Narrow"/>
                <w:sz w:val="16"/>
                <w:szCs w:val="16"/>
                <w:lang w:val="en-GB"/>
              </w:rPr>
              <w:t xml:space="preserve">Fernando Córcoles Peris. Market Access Manager. </w:t>
            </w:r>
            <w:r w:rsidRPr="00A93EDC">
              <w:rPr>
                <w:rFonts w:ascii="Arial Narrow" w:hAnsi="Arial Narrow"/>
                <w:sz w:val="16"/>
                <w:szCs w:val="16"/>
              </w:rPr>
              <w:t>Roche Farma S.A.</w:t>
            </w:r>
          </w:p>
        </w:tc>
        <w:tc>
          <w:tcPr>
            <w:tcW w:w="6177" w:type="dxa"/>
            <w:vAlign w:val="center"/>
          </w:tcPr>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Apdo 5.4.2: actualizar información sobre informes SEOM ya que, a día de hoy, ya están publicados los informes de Tecentriq en</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CPNM y C. urotelial4</w:t>
            </w:r>
          </w:p>
        </w:tc>
        <w:tc>
          <w:tcPr>
            <w:tcW w:w="5953" w:type="dxa"/>
            <w:vAlign w:val="center"/>
          </w:tcPr>
          <w:p w:rsidR="00647EE9" w:rsidRPr="00A93EDC" w:rsidRDefault="00647EE9" w:rsidP="00A93EDC">
            <w:pPr>
              <w:rPr>
                <w:rFonts w:ascii="Arial Narrow" w:hAnsi="Arial Narrow" w:cs="Arial"/>
                <w:sz w:val="16"/>
                <w:szCs w:val="16"/>
                <w:lang w:val="en-GB"/>
              </w:rPr>
            </w:pPr>
            <w:r w:rsidRPr="00A93EDC">
              <w:rPr>
                <w:rFonts w:ascii="Arial Narrow" w:hAnsi="Arial Narrow" w:cs="Arial"/>
                <w:sz w:val="16"/>
                <w:szCs w:val="16"/>
                <w:lang w:val="en-GB"/>
              </w:rPr>
              <w:t>Se acepta la alegación</w:t>
            </w:r>
          </w:p>
        </w:tc>
      </w:tr>
      <w:tr w:rsidR="00647EE9" w:rsidRPr="00A93EDC" w:rsidTr="00A561A8">
        <w:trPr>
          <w:trHeight w:val="1000"/>
        </w:trPr>
        <w:tc>
          <w:tcPr>
            <w:tcW w:w="1728" w:type="dxa"/>
            <w:vAlign w:val="center"/>
          </w:tcPr>
          <w:p w:rsidR="00647EE9" w:rsidRPr="00A93EDC" w:rsidRDefault="00647EE9" w:rsidP="00A93EDC">
            <w:pPr>
              <w:rPr>
                <w:rFonts w:ascii="Arial Narrow" w:hAnsi="Arial Narrow"/>
                <w:sz w:val="16"/>
                <w:szCs w:val="16"/>
                <w:lang w:val="en-GB"/>
              </w:rPr>
            </w:pPr>
            <w:r w:rsidRPr="00A93EDC">
              <w:rPr>
                <w:rFonts w:ascii="Arial Narrow" w:hAnsi="Arial Narrow"/>
                <w:sz w:val="16"/>
                <w:szCs w:val="16"/>
                <w:lang w:val="en-GB"/>
              </w:rPr>
              <w:t xml:space="preserve">Fernando Córcoles Peris. Market Access Manager. </w:t>
            </w:r>
            <w:r w:rsidRPr="00A93EDC">
              <w:rPr>
                <w:rFonts w:ascii="Arial Narrow" w:hAnsi="Arial Narrow"/>
                <w:sz w:val="16"/>
                <w:szCs w:val="16"/>
              </w:rPr>
              <w:t>Roche Farma S.A.</w:t>
            </w:r>
          </w:p>
        </w:tc>
        <w:tc>
          <w:tcPr>
            <w:tcW w:w="6177" w:type="dxa"/>
            <w:vAlign w:val="center"/>
          </w:tcPr>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Apdo 8.1 Conveniencia: incluir información según ficha ficha técnica1 : administrar durante 60 minutos. Si se tolera bien la</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primera perfusión, las perfusiones posteriores pueden administrarse durante 30 minutos.</w:t>
            </w:r>
          </w:p>
        </w:tc>
        <w:tc>
          <w:tcPr>
            <w:tcW w:w="5953" w:type="dxa"/>
            <w:vAlign w:val="center"/>
          </w:tcPr>
          <w:p w:rsidR="00647EE9" w:rsidRPr="00A93EDC" w:rsidRDefault="00647EE9" w:rsidP="00A93EDC">
            <w:pPr>
              <w:rPr>
                <w:rFonts w:ascii="Arial Narrow" w:hAnsi="Arial Narrow" w:cs="Arial"/>
                <w:sz w:val="16"/>
                <w:szCs w:val="16"/>
              </w:rPr>
            </w:pPr>
            <w:r w:rsidRPr="00A93EDC">
              <w:rPr>
                <w:rFonts w:ascii="Arial Narrow" w:hAnsi="Arial Narrow" w:cs="Arial"/>
                <w:sz w:val="16"/>
                <w:szCs w:val="16"/>
                <w:lang w:val="en-GB"/>
              </w:rPr>
              <w:t>Se acepta la alegación</w:t>
            </w:r>
          </w:p>
        </w:tc>
      </w:tr>
      <w:tr w:rsidR="00647EE9" w:rsidRPr="00A93EDC" w:rsidTr="00A561A8">
        <w:tc>
          <w:tcPr>
            <w:tcW w:w="1728" w:type="dxa"/>
            <w:vAlign w:val="center"/>
          </w:tcPr>
          <w:p w:rsidR="00647EE9" w:rsidRPr="00A93EDC" w:rsidRDefault="00647EE9" w:rsidP="00A93EDC">
            <w:pPr>
              <w:rPr>
                <w:rFonts w:ascii="Arial Narrow" w:hAnsi="Arial Narrow"/>
                <w:sz w:val="16"/>
                <w:szCs w:val="16"/>
                <w:lang w:val="en-GB"/>
              </w:rPr>
            </w:pPr>
            <w:r w:rsidRPr="00A93EDC">
              <w:rPr>
                <w:rFonts w:ascii="Arial Narrow" w:hAnsi="Arial Narrow"/>
                <w:sz w:val="16"/>
                <w:szCs w:val="16"/>
                <w:lang w:val="en-GB"/>
              </w:rPr>
              <w:t xml:space="preserve">Fernando Córcoles Peris. Market Access Manager. </w:t>
            </w:r>
            <w:r w:rsidRPr="00A93EDC">
              <w:rPr>
                <w:rFonts w:ascii="Arial Narrow" w:hAnsi="Arial Narrow"/>
                <w:sz w:val="16"/>
                <w:szCs w:val="16"/>
              </w:rPr>
              <w:t>Roche Farma S.A.</w:t>
            </w:r>
          </w:p>
        </w:tc>
        <w:tc>
          <w:tcPr>
            <w:tcW w:w="6177" w:type="dxa"/>
            <w:vAlign w:val="center"/>
          </w:tcPr>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Apdo 9.1 Eficacia otras variables: consideramos que se debería corregir la información ya que se está comparando la eficacia de Tecentriq con la dosis de 10 mg/kg de pembrolizumab (NO AUTORIZADA). La dosis autorizada de pembrolizumab 2 mg/kg para</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CPNM que ha sido tratado previamente con quimioterapia es 2 mg/kg5. En este caso, pembrolizumab (2mg/kg) consigue una</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supervivencia global en términos generales de 10.4 meses vs 8,5 docetaxel (HR: 0,71; 0,58-0,88), con una ganancia media de 1.9</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meses. Tampoco consideramos que los resultados sean comparables ya que en el estudio KN010 se excluyeron pacientes con</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expresión de PD-L1 &lt; 1%.</w:t>
            </w:r>
          </w:p>
        </w:tc>
        <w:tc>
          <w:tcPr>
            <w:tcW w:w="5953" w:type="dxa"/>
            <w:vAlign w:val="center"/>
          </w:tcPr>
          <w:p w:rsidR="00647EE9" w:rsidRPr="00A93EDC" w:rsidRDefault="00647EE9" w:rsidP="00A93EDC">
            <w:pPr>
              <w:rPr>
                <w:rFonts w:ascii="Arial Narrow" w:hAnsi="Arial Narrow" w:cs="Arial"/>
                <w:sz w:val="16"/>
                <w:szCs w:val="16"/>
              </w:rPr>
            </w:pPr>
            <w:r w:rsidRPr="00A93EDC">
              <w:rPr>
                <w:rFonts w:ascii="Arial Narrow" w:hAnsi="Arial Narrow" w:cs="Arial"/>
                <w:sz w:val="16"/>
                <w:szCs w:val="16"/>
              </w:rPr>
              <w:t>Se actualizan los datos de pembrolizumab</w:t>
            </w:r>
          </w:p>
        </w:tc>
      </w:tr>
      <w:tr w:rsidR="00647EE9" w:rsidRPr="00A93EDC" w:rsidTr="00A561A8">
        <w:tc>
          <w:tcPr>
            <w:tcW w:w="1728" w:type="dxa"/>
            <w:vAlign w:val="center"/>
          </w:tcPr>
          <w:p w:rsidR="00647EE9" w:rsidRPr="00A93EDC" w:rsidRDefault="00647EE9" w:rsidP="00A93EDC">
            <w:pPr>
              <w:rPr>
                <w:rFonts w:ascii="Arial Narrow" w:hAnsi="Arial Narrow"/>
                <w:sz w:val="16"/>
                <w:szCs w:val="16"/>
              </w:rPr>
            </w:pPr>
            <w:r w:rsidRPr="00A93EDC">
              <w:rPr>
                <w:rFonts w:ascii="Arial Narrow" w:hAnsi="Arial Narrow"/>
                <w:sz w:val="16"/>
                <w:szCs w:val="16"/>
                <w:lang w:val="en-GB"/>
              </w:rPr>
              <w:t xml:space="preserve">Fernando Córcoles Peris. Market Access Manager. </w:t>
            </w:r>
            <w:r w:rsidRPr="00A93EDC">
              <w:rPr>
                <w:rFonts w:ascii="Arial Narrow" w:hAnsi="Arial Narrow"/>
                <w:sz w:val="16"/>
                <w:szCs w:val="16"/>
              </w:rPr>
              <w:t>Roche Farma S.A.</w:t>
            </w:r>
          </w:p>
        </w:tc>
        <w:tc>
          <w:tcPr>
            <w:tcW w:w="6177" w:type="dxa"/>
            <w:vAlign w:val="center"/>
          </w:tcPr>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Apdo 9.1 Eficacia otras variables: según ficha técnica7 los resultados de nintedanib en población adenocarcinoma son 12,76</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meses vs 10.3 docetaxel (HR: 0,83; 0,70-0,99). Consideramos que estos datos. en ninguna medida, son comparables con los</w:t>
            </w:r>
          </w:p>
          <w:p w:rsidR="00647EE9" w:rsidRPr="00A93EDC" w:rsidRDefault="00647EE9" w:rsidP="00A93EDC">
            <w:pPr>
              <w:autoSpaceDE w:val="0"/>
              <w:autoSpaceDN w:val="0"/>
              <w:adjustRightInd w:val="0"/>
              <w:rPr>
                <w:rFonts w:ascii="Arial Narrow" w:hAnsi="Arial Narrow" w:cs="CIDFont+F7"/>
                <w:sz w:val="16"/>
                <w:szCs w:val="16"/>
                <w:lang w:bidi="he-IL"/>
              </w:rPr>
            </w:pPr>
            <w:r w:rsidRPr="00A93EDC">
              <w:rPr>
                <w:rFonts w:ascii="Arial Narrow" w:hAnsi="Arial Narrow" w:cs="CIDFont+F7"/>
                <w:sz w:val="16"/>
                <w:szCs w:val="16"/>
                <w:lang w:bidi="he-IL"/>
              </w:rPr>
              <w:t>resultados de Tecentriq en este subgrupo de pacientes: 15.6 meses Vs 11.2 docetaxel (HR 0.73; 0.60 – 0.89)8.</w:t>
            </w:r>
          </w:p>
        </w:tc>
        <w:tc>
          <w:tcPr>
            <w:tcW w:w="5953" w:type="dxa"/>
            <w:vAlign w:val="center"/>
          </w:tcPr>
          <w:p w:rsidR="00647EE9" w:rsidRPr="00A93EDC" w:rsidRDefault="00647EE9" w:rsidP="00A93EDC">
            <w:pPr>
              <w:rPr>
                <w:rFonts w:ascii="Arial Narrow" w:hAnsi="Arial Narrow" w:cs="Arial"/>
                <w:sz w:val="16"/>
                <w:szCs w:val="16"/>
              </w:rPr>
            </w:pPr>
            <w:r w:rsidRPr="00A93EDC">
              <w:rPr>
                <w:rFonts w:ascii="Arial Narrow" w:hAnsi="Arial Narrow" w:cs="Arial"/>
                <w:sz w:val="16"/>
                <w:szCs w:val="16"/>
              </w:rPr>
              <w:t>Se matiza la frase.</w:t>
            </w:r>
          </w:p>
        </w:tc>
      </w:tr>
    </w:tbl>
    <w:p w:rsidR="00647EE9" w:rsidRPr="00F71F54" w:rsidRDefault="00647EE9" w:rsidP="00A93EDC">
      <w:pPr>
        <w:rPr>
          <w:rFonts w:ascii="Arial Narrow" w:hAnsi="Arial Narrow"/>
        </w:rPr>
      </w:pPr>
    </w:p>
    <w:p w:rsidR="00647EE9" w:rsidRPr="001C0B2C" w:rsidRDefault="00647EE9" w:rsidP="00A93EDC">
      <w:pPr>
        <w:rPr>
          <w:rFonts w:ascii="Arial Narrow" w:hAnsi="Arial Narrow" w:cs="Arial"/>
          <w:sz w:val="16"/>
          <w:szCs w:val="16"/>
        </w:rPr>
      </w:pPr>
      <w:r w:rsidRPr="001C0B2C">
        <w:rPr>
          <w:rFonts w:ascii="Arial Narrow" w:hAnsi="Arial Narrow" w:cs="Arial"/>
          <w:sz w:val="16"/>
          <w:szCs w:val="16"/>
        </w:rPr>
        <w:t>NOTA. Las alegaciones pueden servir para corregir o no el borrador, o para realizar aclaraciones en el mismo que faciliten la comprensión del ítem que se trate. En cualquier caso, en el cuadro de respuesta, el tutor tratará de dar una explicación justificada de por qué se modifican o mantienen los puntos sobre los que versa la propuesta. Para facilitar su análisis, algunas propuestas se pueden separar en varios cuadros. En los cuadros, respetar el tipo de letra Arial Narrow 8.</w:t>
      </w:r>
    </w:p>
    <w:p w:rsidR="00647EE9" w:rsidRPr="001C0B2C" w:rsidRDefault="00647EE9" w:rsidP="00A93EDC">
      <w:pPr>
        <w:rPr>
          <w:rFonts w:ascii="Arial Narrow" w:hAnsi="Arial Narrow" w:cs="Arial"/>
          <w:sz w:val="16"/>
          <w:szCs w:val="16"/>
        </w:rPr>
      </w:pPr>
    </w:p>
    <w:p w:rsidR="00647EE9" w:rsidRPr="001C0B2C" w:rsidRDefault="00647EE9" w:rsidP="00A93EDC">
      <w:pPr>
        <w:rPr>
          <w:rFonts w:ascii="Arial Narrow" w:hAnsi="Arial Narrow"/>
        </w:rPr>
      </w:pPr>
    </w:p>
    <w:p w:rsidR="00647EE9" w:rsidRDefault="00647EE9" w:rsidP="004457FD">
      <w:pPr>
        <w:shd w:val="clear" w:color="auto" w:fill="FFFFFF"/>
        <w:rPr>
          <w:rFonts w:ascii="Arial" w:hAnsi="Arial" w:cs="Arial"/>
          <w:b/>
          <w:bCs/>
          <w:sz w:val="20"/>
          <w:szCs w:val="20"/>
        </w:rPr>
      </w:pPr>
    </w:p>
    <w:sectPr w:rsidR="00647EE9" w:rsidSect="00A93EDC">
      <w:pgSz w:w="16838" w:h="11906" w:orient="landscape"/>
      <w:pgMar w:top="1701" w:right="1418" w:bottom="1469" w:left="1418" w:header="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7EE9" w:rsidRDefault="00647EE9" w:rsidP="00E17B6A">
      <w:r>
        <w:separator/>
      </w:r>
    </w:p>
  </w:endnote>
  <w:endnote w:type="continuationSeparator" w:id="0">
    <w:p w:rsidR="00647EE9" w:rsidRDefault="00647EE9" w:rsidP="00E17B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calaLancetPro">
    <w:altName w:val="MS PMincho"/>
    <w:panose1 w:val="00000000000000000000"/>
    <w:charset w:val="80"/>
    <w:family w:val="roman"/>
    <w:notTrueType/>
    <w:pitch w:val="default"/>
    <w:sig w:usb0="00000000" w:usb1="08070000" w:usb2="00000010" w:usb3="00000000" w:csb0="00020000" w:csb1="00000000"/>
  </w:font>
  <w:font w:name="Arial,BoldItalic">
    <w:altName w:val="Cambri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IDFont+F7">
    <w:altName w:val="Times New Roman"/>
    <w:panose1 w:val="00000000000000000000"/>
    <w:charset w:val="B1"/>
    <w:family w:val="auto"/>
    <w:notTrueType/>
    <w:pitch w:val="default"/>
    <w:sig w:usb0="00000801" w:usb1="00000000" w:usb2="00000000" w:usb3="00000000" w:csb0="00000020" w:csb1="00000000"/>
  </w:font>
  <w:font w:name="CIDFont+F8">
    <w:altName w:val="Times New Roman"/>
    <w:panose1 w:val="00000000000000000000"/>
    <w:charset w:val="B1"/>
    <w:family w:val="auto"/>
    <w:notTrueType/>
    <w:pitch w:val="default"/>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EE9" w:rsidRDefault="00802982">
    <w:pPr>
      <w:pStyle w:val="Piedepgina"/>
      <w:jc w:val="right"/>
    </w:pPr>
    <w:fldSimple w:instr=" PAGE   \* MERGEFORMAT ">
      <w:r w:rsidR="00220D7C">
        <w:rPr>
          <w:noProof/>
        </w:rPr>
        <w:t>1</w:t>
      </w:r>
    </w:fldSimple>
  </w:p>
  <w:p w:rsidR="00647EE9" w:rsidRDefault="00647EE9">
    <w:pPr>
      <w:pStyle w:val="Normal1"/>
      <w:tabs>
        <w:tab w:val="center" w:pos="4252"/>
        <w:tab w:val="right" w:pos="8504"/>
      </w:tabs>
      <w:spacing w:after="708"/>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7EE9" w:rsidRDefault="00647EE9" w:rsidP="00E17B6A">
      <w:r>
        <w:separator/>
      </w:r>
    </w:p>
  </w:footnote>
  <w:footnote w:type="continuationSeparator" w:id="0">
    <w:p w:rsidR="00647EE9" w:rsidRDefault="00647EE9" w:rsidP="00E17B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EE9" w:rsidRDefault="00647EE9">
    <w:pPr>
      <w:pStyle w:val="Normal1"/>
      <w:widowControl w:val="0"/>
      <w:spacing w:before="708" w:line="276" w:lineRule="auto"/>
      <w:rPr>
        <w:rFonts w:ascii="Arial" w:hAnsi="Arial" w:cs="Arial"/>
        <w:color w:val="000080"/>
        <w:sz w:val="20"/>
        <w:szCs w:val="20"/>
      </w:rPr>
    </w:pPr>
  </w:p>
  <w:tbl>
    <w:tblPr>
      <w:tblW w:w="9360" w:type="dxa"/>
      <w:tblInd w:w="-68"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70" w:type="dxa"/>
        <w:right w:w="70" w:type="dxa"/>
      </w:tblCellMar>
      <w:tblLook w:val="0000"/>
    </w:tblPr>
    <w:tblGrid>
      <w:gridCol w:w="6480"/>
      <w:gridCol w:w="2880"/>
    </w:tblGrid>
    <w:tr w:rsidR="00647EE9">
      <w:trPr>
        <w:trHeight w:val="240"/>
      </w:trPr>
      <w:tc>
        <w:tcPr>
          <w:tcW w:w="6480" w:type="dxa"/>
          <w:vMerge w:val="restart"/>
          <w:tcBorders>
            <w:top w:val="single" w:sz="4" w:space="0" w:color="000000"/>
          </w:tcBorders>
          <w:vAlign w:val="center"/>
        </w:tcPr>
        <w:p w:rsidR="00647EE9" w:rsidRPr="001C0775" w:rsidRDefault="00647EE9" w:rsidP="001C0775">
          <w:pPr>
            <w:pStyle w:val="Normal1"/>
            <w:tabs>
              <w:tab w:val="center" w:pos="4252"/>
              <w:tab w:val="right" w:pos="8504"/>
            </w:tabs>
            <w:rPr>
              <w:rFonts w:ascii="Verdana" w:hAnsi="Verdana" w:cs="Verdana"/>
              <w:color w:val="808080"/>
              <w:sz w:val="14"/>
              <w:szCs w:val="14"/>
            </w:rPr>
          </w:pPr>
          <w:bookmarkStart w:id="11" w:name="_3hv69ve" w:colFirst="0" w:colLast="0"/>
          <w:bookmarkEnd w:id="11"/>
          <w:r w:rsidRPr="001C0775">
            <w:rPr>
              <w:rFonts w:ascii="Verdana" w:hAnsi="Verdana" w:cs="Verdana"/>
              <w:b/>
              <w:bCs/>
              <w:i/>
              <w:iCs/>
              <w:color w:val="808080"/>
              <w:sz w:val="14"/>
              <w:szCs w:val="14"/>
            </w:rPr>
            <w:t>Guía Farmacoterapéutica de Hospitales de Andalucía</w:t>
          </w:r>
        </w:p>
        <w:p w:rsidR="00647EE9" w:rsidRPr="001C0775" w:rsidRDefault="00647EE9" w:rsidP="001C0775">
          <w:pPr>
            <w:pStyle w:val="Normal1"/>
            <w:tabs>
              <w:tab w:val="center" w:pos="4252"/>
              <w:tab w:val="right" w:pos="8504"/>
            </w:tabs>
            <w:rPr>
              <w:rFonts w:ascii="Verdana" w:hAnsi="Verdana" w:cs="Verdana"/>
              <w:color w:val="808080"/>
              <w:sz w:val="14"/>
              <w:szCs w:val="14"/>
            </w:rPr>
          </w:pPr>
          <w:r w:rsidRPr="001C0775">
            <w:rPr>
              <w:rFonts w:ascii="Verdana" w:hAnsi="Verdana" w:cs="Verdana"/>
              <w:b/>
              <w:bCs/>
              <w:i/>
              <w:iCs/>
              <w:color w:val="808080"/>
              <w:sz w:val="14"/>
              <w:szCs w:val="14"/>
            </w:rPr>
            <w:t xml:space="preserve">Grupo Hospitalario de Evaluación de Medicamentos de Andalucía (GHEMA-SAFH)   </w:t>
          </w:r>
        </w:p>
        <w:p w:rsidR="00647EE9" w:rsidRPr="001C0775" w:rsidRDefault="00647EE9" w:rsidP="001C0775">
          <w:pPr>
            <w:pStyle w:val="Normal1"/>
            <w:tabs>
              <w:tab w:val="center" w:pos="4252"/>
              <w:tab w:val="right" w:pos="8504"/>
            </w:tabs>
            <w:rPr>
              <w:rFonts w:ascii="Verdana" w:hAnsi="Verdana" w:cs="Verdana"/>
              <w:color w:val="7B7B7B"/>
              <w:sz w:val="14"/>
              <w:szCs w:val="14"/>
            </w:rPr>
          </w:pPr>
          <w:r w:rsidRPr="001C0775">
            <w:rPr>
              <w:rFonts w:ascii="Verdana" w:hAnsi="Verdana" w:cs="Verdana"/>
              <w:b/>
              <w:bCs/>
              <w:i/>
              <w:iCs/>
              <w:color w:val="808080"/>
              <w:sz w:val="14"/>
              <w:szCs w:val="14"/>
            </w:rPr>
            <w:t>Modelo de informe base: MADRE 4.0 (GENESIS)</w:t>
          </w:r>
        </w:p>
      </w:tc>
      <w:tc>
        <w:tcPr>
          <w:tcW w:w="2880" w:type="dxa"/>
          <w:tcBorders>
            <w:top w:val="single" w:sz="4" w:space="0" w:color="000000"/>
          </w:tcBorders>
          <w:vAlign w:val="center"/>
        </w:tcPr>
        <w:p w:rsidR="00647EE9" w:rsidRPr="001C0775" w:rsidRDefault="00647EE9" w:rsidP="001C0775">
          <w:pPr>
            <w:pStyle w:val="Normal1"/>
            <w:tabs>
              <w:tab w:val="center" w:pos="4252"/>
              <w:tab w:val="right" w:pos="8504"/>
            </w:tabs>
            <w:jc w:val="right"/>
            <w:rPr>
              <w:rFonts w:ascii="Verdana" w:hAnsi="Verdana" w:cs="Verdana"/>
              <w:color w:val="808080"/>
              <w:sz w:val="14"/>
              <w:szCs w:val="14"/>
            </w:rPr>
          </w:pPr>
          <w:r w:rsidRPr="001C0775">
            <w:rPr>
              <w:rFonts w:ascii="Verdana" w:hAnsi="Verdana" w:cs="Verdana"/>
              <w:b/>
              <w:bCs/>
              <w:i/>
              <w:iCs/>
              <w:color w:val="808080"/>
              <w:sz w:val="14"/>
              <w:szCs w:val="14"/>
            </w:rPr>
            <w:t>Atezolizumab</w:t>
          </w:r>
        </w:p>
      </w:tc>
    </w:tr>
    <w:tr w:rsidR="00647EE9">
      <w:trPr>
        <w:trHeight w:val="500"/>
      </w:trPr>
      <w:tc>
        <w:tcPr>
          <w:tcW w:w="6480" w:type="dxa"/>
          <w:vMerge/>
          <w:tcBorders>
            <w:bottom w:val="single" w:sz="4" w:space="0" w:color="000000"/>
          </w:tcBorders>
          <w:vAlign w:val="center"/>
        </w:tcPr>
        <w:p w:rsidR="00647EE9" w:rsidRPr="001C0775" w:rsidRDefault="00647EE9" w:rsidP="001C0775">
          <w:pPr>
            <w:pStyle w:val="Normal1"/>
            <w:tabs>
              <w:tab w:val="center" w:pos="4252"/>
              <w:tab w:val="right" w:pos="8504"/>
            </w:tabs>
            <w:spacing w:line="360" w:lineRule="auto"/>
            <w:rPr>
              <w:rFonts w:ascii="Verdana" w:hAnsi="Verdana" w:cs="Verdana"/>
              <w:color w:val="7B7B7B"/>
              <w:sz w:val="14"/>
              <w:szCs w:val="14"/>
            </w:rPr>
          </w:pPr>
        </w:p>
      </w:tc>
      <w:tc>
        <w:tcPr>
          <w:tcW w:w="2880" w:type="dxa"/>
          <w:tcBorders>
            <w:bottom w:val="single" w:sz="4" w:space="0" w:color="000000"/>
          </w:tcBorders>
          <w:vAlign w:val="center"/>
        </w:tcPr>
        <w:p w:rsidR="00647EE9" w:rsidRPr="001C0775" w:rsidRDefault="00647EE9" w:rsidP="001C0775">
          <w:pPr>
            <w:pStyle w:val="Normal1"/>
            <w:tabs>
              <w:tab w:val="center" w:pos="4252"/>
              <w:tab w:val="right" w:pos="8504"/>
            </w:tabs>
            <w:jc w:val="right"/>
            <w:rPr>
              <w:rFonts w:ascii="Verdana" w:hAnsi="Verdana" w:cs="Verdana"/>
              <w:color w:val="808080"/>
              <w:sz w:val="14"/>
              <w:szCs w:val="14"/>
            </w:rPr>
          </w:pPr>
          <w:r>
            <w:rPr>
              <w:rFonts w:ascii="Verdana" w:hAnsi="Verdana" w:cs="Verdana"/>
              <w:b/>
              <w:bCs/>
              <w:i/>
              <w:iCs/>
              <w:color w:val="808080"/>
              <w:sz w:val="14"/>
              <w:szCs w:val="14"/>
            </w:rPr>
            <w:t>CPNM avanzado o metastás</w:t>
          </w:r>
          <w:r w:rsidRPr="001C0775">
            <w:rPr>
              <w:rFonts w:ascii="Verdana" w:hAnsi="Verdana" w:cs="Verdana"/>
              <w:b/>
              <w:bCs/>
              <w:i/>
              <w:iCs/>
              <w:color w:val="808080"/>
              <w:sz w:val="14"/>
              <w:szCs w:val="14"/>
            </w:rPr>
            <w:t>ico tras quimioterapia previa</w:t>
          </w:r>
        </w:p>
      </w:tc>
    </w:tr>
  </w:tbl>
  <w:p w:rsidR="00647EE9" w:rsidRDefault="00647EE9">
    <w:pPr>
      <w:pStyle w:val="Normal1"/>
      <w:tabs>
        <w:tab w:val="center" w:pos="4252"/>
        <w:tab w:val="right" w:pos="8504"/>
      </w:tabs>
      <w:rPr>
        <w:color w:val="FFFFFF"/>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ascii="Times New Roman" w:hAnsi="Times New Roman" w:cs="Times New Roman"/>
      </w:rPr>
    </w:lvl>
    <w:lvl w:ilvl="1">
      <w:start w:val="1"/>
      <w:numFmt w:val="none"/>
      <w:suff w:val="nothing"/>
      <w:lvlText w:val=""/>
      <w:lvlJc w:val="left"/>
      <w:pPr>
        <w:tabs>
          <w:tab w:val="num" w:pos="0"/>
        </w:tabs>
      </w:pPr>
      <w:rPr>
        <w:rFonts w:ascii="Times New Roman" w:hAnsi="Times New Roman" w:cs="Times New Roman"/>
      </w:rPr>
    </w:lvl>
    <w:lvl w:ilvl="2">
      <w:start w:val="1"/>
      <w:numFmt w:val="none"/>
      <w:suff w:val="nothing"/>
      <w:lvlText w:val=""/>
      <w:lvlJc w:val="left"/>
      <w:pPr>
        <w:tabs>
          <w:tab w:val="num" w:pos="0"/>
        </w:tabs>
      </w:pPr>
      <w:rPr>
        <w:rFonts w:ascii="Times New Roman" w:hAnsi="Times New Roman" w:cs="Times New Roman"/>
      </w:rPr>
    </w:lvl>
    <w:lvl w:ilvl="3">
      <w:start w:val="1"/>
      <w:numFmt w:val="none"/>
      <w:suff w:val="nothing"/>
      <w:lvlText w:val=""/>
      <w:lvlJc w:val="left"/>
      <w:pPr>
        <w:tabs>
          <w:tab w:val="num" w:pos="0"/>
        </w:tabs>
      </w:pPr>
      <w:rPr>
        <w:rFonts w:ascii="Times New Roman" w:hAnsi="Times New Roman" w:cs="Times New Roman"/>
      </w:rPr>
    </w:lvl>
    <w:lvl w:ilvl="4">
      <w:start w:val="1"/>
      <w:numFmt w:val="none"/>
      <w:suff w:val="nothing"/>
      <w:lvlText w:val=""/>
      <w:lvlJc w:val="left"/>
      <w:pPr>
        <w:tabs>
          <w:tab w:val="num" w:pos="0"/>
        </w:tabs>
      </w:pPr>
      <w:rPr>
        <w:rFonts w:ascii="Times New Roman" w:hAnsi="Times New Roman" w:cs="Times New Roman"/>
      </w:rPr>
    </w:lvl>
    <w:lvl w:ilvl="5">
      <w:start w:val="1"/>
      <w:numFmt w:val="none"/>
      <w:suff w:val="nothing"/>
      <w:lvlText w:val=""/>
      <w:lvlJc w:val="left"/>
      <w:pPr>
        <w:tabs>
          <w:tab w:val="num" w:pos="0"/>
        </w:tabs>
      </w:pPr>
      <w:rPr>
        <w:rFonts w:ascii="Times New Roman" w:hAnsi="Times New Roman" w:cs="Times New Roman"/>
      </w:rPr>
    </w:lvl>
    <w:lvl w:ilvl="6">
      <w:start w:val="1"/>
      <w:numFmt w:val="none"/>
      <w:suff w:val="nothing"/>
      <w:lvlText w:val=""/>
      <w:lvlJc w:val="left"/>
      <w:pPr>
        <w:tabs>
          <w:tab w:val="num" w:pos="0"/>
        </w:tabs>
      </w:pPr>
      <w:rPr>
        <w:rFonts w:ascii="Times New Roman" w:hAnsi="Times New Roman" w:cs="Times New Roman"/>
      </w:rPr>
    </w:lvl>
    <w:lvl w:ilvl="7">
      <w:start w:val="1"/>
      <w:numFmt w:val="none"/>
      <w:suff w:val="nothing"/>
      <w:lvlText w:val=""/>
      <w:lvlJc w:val="left"/>
      <w:pPr>
        <w:tabs>
          <w:tab w:val="num" w:pos="0"/>
        </w:tabs>
      </w:pPr>
      <w:rPr>
        <w:rFonts w:ascii="Times New Roman" w:hAnsi="Times New Roman" w:cs="Times New Roman"/>
      </w:rPr>
    </w:lvl>
    <w:lvl w:ilvl="8">
      <w:start w:val="1"/>
      <w:numFmt w:val="none"/>
      <w:suff w:val="nothing"/>
      <w:lvlText w:val=""/>
      <w:lvlJc w:val="left"/>
      <w:pPr>
        <w:tabs>
          <w:tab w:val="num" w:pos="0"/>
        </w:tabs>
      </w:pPr>
      <w:rPr>
        <w:rFonts w:ascii="Times New Roman" w:hAnsi="Times New Roman" w:cs="Times New Roman"/>
      </w:rPr>
    </w:lvl>
  </w:abstractNum>
  <w:abstractNum w:abstractNumId="1">
    <w:nsid w:val="02605932"/>
    <w:multiLevelType w:val="hybridMultilevel"/>
    <w:tmpl w:val="04301132"/>
    <w:lvl w:ilvl="0" w:tplc="0C0A0015">
      <w:start w:val="1"/>
      <w:numFmt w:val="upperLetter"/>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
    <w:nsid w:val="14553F8E"/>
    <w:multiLevelType w:val="hybridMultilevel"/>
    <w:tmpl w:val="9EBAB44E"/>
    <w:lvl w:ilvl="0" w:tplc="9CB69856">
      <w:start w:val="15"/>
      <w:numFmt w:val="decimal"/>
      <w:lvlText w:val="(%1)"/>
      <w:lvlJc w:val="left"/>
      <w:pPr>
        <w:tabs>
          <w:tab w:val="num" w:pos="720"/>
        </w:tabs>
        <w:ind w:left="720" w:hanging="360"/>
      </w:pPr>
      <w:rPr>
        <w:rFonts w:ascii="Symbol" w:hAnsi="Symbol" w:cs="Symbol" w:hint="default"/>
        <w:color w:val="0000FF"/>
        <w:sz w:val="20"/>
        <w:szCs w:val="20"/>
        <w:u w:val="single"/>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nsid w:val="1590600E"/>
    <w:multiLevelType w:val="hybridMultilevel"/>
    <w:tmpl w:val="0ECCE6AE"/>
    <w:lvl w:ilvl="0" w:tplc="F86E3170">
      <w:start w:val="15"/>
      <w:numFmt w:val="decimal"/>
      <w:lvlText w:val="(%1)"/>
      <w:lvlJc w:val="left"/>
      <w:pPr>
        <w:tabs>
          <w:tab w:val="num" w:pos="720"/>
        </w:tabs>
        <w:ind w:left="720" w:hanging="360"/>
      </w:pPr>
      <w:rPr>
        <w:rFonts w:cs="Times New Roman" w:hint="default"/>
        <w:color w:val="0000FF"/>
        <w:u w:val="single"/>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
    <w:nsid w:val="1E2519AA"/>
    <w:multiLevelType w:val="multilevel"/>
    <w:tmpl w:val="FFFFFFFF"/>
    <w:lvl w:ilvl="0">
      <w:start w:val="5"/>
      <w:numFmt w:val="bullet"/>
      <w:lvlText w:val="-"/>
      <w:lvlJc w:val="left"/>
      <w:pPr>
        <w:ind w:left="786" w:hanging="360"/>
      </w:pPr>
      <w:rPr>
        <w:rFonts w:ascii="Times New Roman" w:eastAsia="Times New Roman" w:hAnsi="Times New Roman"/>
        <w:vertAlign w:val="baseline"/>
      </w:rPr>
    </w:lvl>
    <w:lvl w:ilvl="1">
      <w:start w:val="1"/>
      <w:numFmt w:val="bullet"/>
      <w:lvlText w:val="o"/>
      <w:lvlJc w:val="left"/>
      <w:pPr>
        <w:ind w:left="1506" w:hanging="360"/>
      </w:pPr>
      <w:rPr>
        <w:rFonts w:ascii="Courier New" w:eastAsia="Times New Roman" w:hAnsi="Courier New"/>
        <w:vertAlign w:val="baseline"/>
      </w:rPr>
    </w:lvl>
    <w:lvl w:ilvl="2">
      <w:start w:val="1"/>
      <w:numFmt w:val="bullet"/>
      <w:lvlText w:val="▪"/>
      <w:lvlJc w:val="left"/>
      <w:pPr>
        <w:ind w:left="2226" w:hanging="360"/>
      </w:pPr>
      <w:rPr>
        <w:rFonts w:ascii="Noto Sans Symbols" w:eastAsia="Times New Roman" w:hAnsi="Noto Sans Symbols"/>
        <w:vertAlign w:val="baseline"/>
      </w:rPr>
    </w:lvl>
    <w:lvl w:ilvl="3">
      <w:start w:val="1"/>
      <w:numFmt w:val="bullet"/>
      <w:lvlText w:val="●"/>
      <w:lvlJc w:val="left"/>
      <w:pPr>
        <w:ind w:left="2946" w:hanging="360"/>
      </w:pPr>
      <w:rPr>
        <w:rFonts w:ascii="Noto Sans Symbols" w:eastAsia="Times New Roman" w:hAnsi="Noto Sans Symbols"/>
        <w:vertAlign w:val="baseline"/>
      </w:rPr>
    </w:lvl>
    <w:lvl w:ilvl="4">
      <w:start w:val="1"/>
      <w:numFmt w:val="bullet"/>
      <w:lvlText w:val="o"/>
      <w:lvlJc w:val="left"/>
      <w:pPr>
        <w:ind w:left="3666" w:hanging="360"/>
      </w:pPr>
      <w:rPr>
        <w:rFonts w:ascii="Courier New" w:eastAsia="Times New Roman" w:hAnsi="Courier New"/>
        <w:vertAlign w:val="baseline"/>
      </w:rPr>
    </w:lvl>
    <w:lvl w:ilvl="5">
      <w:start w:val="1"/>
      <w:numFmt w:val="bullet"/>
      <w:lvlText w:val="▪"/>
      <w:lvlJc w:val="left"/>
      <w:pPr>
        <w:ind w:left="4386" w:hanging="360"/>
      </w:pPr>
      <w:rPr>
        <w:rFonts w:ascii="Noto Sans Symbols" w:eastAsia="Times New Roman" w:hAnsi="Noto Sans Symbols"/>
        <w:vertAlign w:val="baseline"/>
      </w:rPr>
    </w:lvl>
    <w:lvl w:ilvl="6">
      <w:start w:val="1"/>
      <w:numFmt w:val="bullet"/>
      <w:lvlText w:val="●"/>
      <w:lvlJc w:val="left"/>
      <w:pPr>
        <w:ind w:left="5106" w:hanging="360"/>
      </w:pPr>
      <w:rPr>
        <w:rFonts w:ascii="Noto Sans Symbols" w:eastAsia="Times New Roman" w:hAnsi="Noto Sans Symbols"/>
        <w:vertAlign w:val="baseline"/>
      </w:rPr>
    </w:lvl>
    <w:lvl w:ilvl="7">
      <w:start w:val="1"/>
      <w:numFmt w:val="bullet"/>
      <w:lvlText w:val="o"/>
      <w:lvlJc w:val="left"/>
      <w:pPr>
        <w:ind w:left="5826" w:hanging="360"/>
      </w:pPr>
      <w:rPr>
        <w:rFonts w:ascii="Courier New" w:eastAsia="Times New Roman" w:hAnsi="Courier New"/>
        <w:vertAlign w:val="baseline"/>
      </w:rPr>
    </w:lvl>
    <w:lvl w:ilvl="8">
      <w:start w:val="1"/>
      <w:numFmt w:val="bullet"/>
      <w:lvlText w:val="▪"/>
      <w:lvlJc w:val="left"/>
      <w:pPr>
        <w:ind w:left="6546" w:hanging="360"/>
      </w:pPr>
      <w:rPr>
        <w:rFonts w:ascii="Noto Sans Symbols" w:eastAsia="Times New Roman" w:hAnsi="Noto Sans Symbols"/>
        <w:vertAlign w:val="baseline"/>
      </w:rPr>
    </w:lvl>
  </w:abstractNum>
  <w:abstractNum w:abstractNumId="5">
    <w:nsid w:val="26570978"/>
    <w:multiLevelType w:val="hybridMultilevel"/>
    <w:tmpl w:val="47620778"/>
    <w:lvl w:ilvl="0" w:tplc="4CF4C67E">
      <w:start w:val="1"/>
      <w:numFmt w:val="decimal"/>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6">
    <w:nsid w:val="2BD24144"/>
    <w:multiLevelType w:val="hybridMultilevel"/>
    <w:tmpl w:val="2EBC6D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7">
    <w:nsid w:val="2E181C27"/>
    <w:multiLevelType w:val="hybridMultilevel"/>
    <w:tmpl w:val="8F96E4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3F670DE4"/>
    <w:multiLevelType w:val="hybridMultilevel"/>
    <w:tmpl w:val="4954AB12"/>
    <w:lvl w:ilvl="0" w:tplc="43349CFE">
      <w:start w:val="1"/>
      <w:numFmt w:val="lowerLetter"/>
      <w:lvlText w:val="%1)"/>
      <w:lvlJc w:val="left"/>
      <w:pPr>
        <w:ind w:left="1113" w:hanging="360"/>
      </w:pPr>
      <w:rPr>
        <w:rFonts w:cs="Times New Roman" w:hint="default"/>
      </w:rPr>
    </w:lvl>
    <w:lvl w:ilvl="1" w:tplc="040A0019" w:tentative="1">
      <w:start w:val="1"/>
      <w:numFmt w:val="lowerLetter"/>
      <w:lvlText w:val="%2."/>
      <w:lvlJc w:val="left"/>
      <w:pPr>
        <w:ind w:left="1833" w:hanging="360"/>
      </w:pPr>
      <w:rPr>
        <w:rFonts w:cs="Times New Roman"/>
      </w:rPr>
    </w:lvl>
    <w:lvl w:ilvl="2" w:tplc="040A001B" w:tentative="1">
      <w:start w:val="1"/>
      <w:numFmt w:val="lowerRoman"/>
      <w:lvlText w:val="%3."/>
      <w:lvlJc w:val="right"/>
      <w:pPr>
        <w:ind w:left="2553" w:hanging="180"/>
      </w:pPr>
      <w:rPr>
        <w:rFonts w:cs="Times New Roman"/>
      </w:rPr>
    </w:lvl>
    <w:lvl w:ilvl="3" w:tplc="040A000F" w:tentative="1">
      <w:start w:val="1"/>
      <w:numFmt w:val="decimal"/>
      <w:lvlText w:val="%4."/>
      <w:lvlJc w:val="left"/>
      <w:pPr>
        <w:ind w:left="3273" w:hanging="360"/>
      </w:pPr>
      <w:rPr>
        <w:rFonts w:cs="Times New Roman"/>
      </w:rPr>
    </w:lvl>
    <w:lvl w:ilvl="4" w:tplc="040A0019" w:tentative="1">
      <w:start w:val="1"/>
      <w:numFmt w:val="lowerLetter"/>
      <w:lvlText w:val="%5."/>
      <w:lvlJc w:val="left"/>
      <w:pPr>
        <w:ind w:left="3993" w:hanging="360"/>
      </w:pPr>
      <w:rPr>
        <w:rFonts w:cs="Times New Roman"/>
      </w:rPr>
    </w:lvl>
    <w:lvl w:ilvl="5" w:tplc="040A001B" w:tentative="1">
      <w:start w:val="1"/>
      <w:numFmt w:val="lowerRoman"/>
      <w:lvlText w:val="%6."/>
      <w:lvlJc w:val="right"/>
      <w:pPr>
        <w:ind w:left="4713" w:hanging="180"/>
      </w:pPr>
      <w:rPr>
        <w:rFonts w:cs="Times New Roman"/>
      </w:rPr>
    </w:lvl>
    <w:lvl w:ilvl="6" w:tplc="040A000F" w:tentative="1">
      <w:start w:val="1"/>
      <w:numFmt w:val="decimal"/>
      <w:lvlText w:val="%7."/>
      <w:lvlJc w:val="left"/>
      <w:pPr>
        <w:ind w:left="5433" w:hanging="360"/>
      </w:pPr>
      <w:rPr>
        <w:rFonts w:cs="Times New Roman"/>
      </w:rPr>
    </w:lvl>
    <w:lvl w:ilvl="7" w:tplc="040A0019" w:tentative="1">
      <w:start w:val="1"/>
      <w:numFmt w:val="lowerLetter"/>
      <w:lvlText w:val="%8."/>
      <w:lvlJc w:val="left"/>
      <w:pPr>
        <w:ind w:left="6153" w:hanging="360"/>
      </w:pPr>
      <w:rPr>
        <w:rFonts w:cs="Times New Roman"/>
      </w:rPr>
    </w:lvl>
    <w:lvl w:ilvl="8" w:tplc="040A001B" w:tentative="1">
      <w:start w:val="1"/>
      <w:numFmt w:val="lowerRoman"/>
      <w:lvlText w:val="%9."/>
      <w:lvlJc w:val="right"/>
      <w:pPr>
        <w:ind w:left="6873" w:hanging="180"/>
      </w:pPr>
      <w:rPr>
        <w:rFonts w:cs="Times New Roman"/>
      </w:rPr>
    </w:lvl>
  </w:abstractNum>
  <w:abstractNum w:abstractNumId="9">
    <w:nsid w:val="43363D4E"/>
    <w:multiLevelType w:val="hybridMultilevel"/>
    <w:tmpl w:val="815C0E38"/>
    <w:lvl w:ilvl="0" w:tplc="8B6637F0">
      <w:start w:val="2"/>
      <w:numFmt w:val="bullet"/>
      <w:lvlText w:val="-"/>
      <w:lvlJc w:val="left"/>
      <w:pPr>
        <w:tabs>
          <w:tab w:val="num" w:pos="732"/>
        </w:tabs>
        <w:ind w:left="732" w:hanging="360"/>
      </w:pPr>
      <w:rPr>
        <w:rFonts w:ascii="Arial" w:eastAsia="Times New Roman" w:hAnsi="Arial" w:hint="default"/>
      </w:rPr>
    </w:lvl>
    <w:lvl w:ilvl="1" w:tplc="0C0A0003">
      <w:start w:val="1"/>
      <w:numFmt w:val="bullet"/>
      <w:lvlText w:val="o"/>
      <w:lvlJc w:val="left"/>
      <w:pPr>
        <w:tabs>
          <w:tab w:val="num" w:pos="1452"/>
        </w:tabs>
        <w:ind w:left="1452" w:hanging="360"/>
      </w:pPr>
      <w:rPr>
        <w:rFonts w:ascii="Courier New" w:hAnsi="Courier New" w:hint="default"/>
      </w:rPr>
    </w:lvl>
    <w:lvl w:ilvl="2" w:tplc="0C0A0005">
      <w:start w:val="1"/>
      <w:numFmt w:val="bullet"/>
      <w:lvlText w:val=""/>
      <w:lvlJc w:val="left"/>
      <w:pPr>
        <w:tabs>
          <w:tab w:val="num" w:pos="2172"/>
        </w:tabs>
        <w:ind w:left="2172" w:hanging="360"/>
      </w:pPr>
      <w:rPr>
        <w:rFonts w:ascii="Wingdings" w:hAnsi="Wingdings" w:hint="default"/>
      </w:rPr>
    </w:lvl>
    <w:lvl w:ilvl="3" w:tplc="0C0A0001">
      <w:start w:val="1"/>
      <w:numFmt w:val="bullet"/>
      <w:lvlText w:val=""/>
      <w:lvlJc w:val="left"/>
      <w:pPr>
        <w:tabs>
          <w:tab w:val="num" w:pos="2892"/>
        </w:tabs>
        <w:ind w:left="2892" w:hanging="360"/>
      </w:pPr>
      <w:rPr>
        <w:rFonts w:ascii="Symbol" w:hAnsi="Symbol" w:hint="default"/>
      </w:rPr>
    </w:lvl>
    <w:lvl w:ilvl="4" w:tplc="0C0A0003">
      <w:start w:val="1"/>
      <w:numFmt w:val="bullet"/>
      <w:lvlText w:val="o"/>
      <w:lvlJc w:val="left"/>
      <w:pPr>
        <w:tabs>
          <w:tab w:val="num" w:pos="3612"/>
        </w:tabs>
        <w:ind w:left="3612" w:hanging="360"/>
      </w:pPr>
      <w:rPr>
        <w:rFonts w:ascii="Courier New" w:hAnsi="Courier New" w:hint="default"/>
      </w:rPr>
    </w:lvl>
    <w:lvl w:ilvl="5" w:tplc="0C0A0005">
      <w:start w:val="1"/>
      <w:numFmt w:val="bullet"/>
      <w:lvlText w:val=""/>
      <w:lvlJc w:val="left"/>
      <w:pPr>
        <w:tabs>
          <w:tab w:val="num" w:pos="4332"/>
        </w:tabs>
        <w:ind w:left="4332" w:hanging="360"/>
      </w:pPr>
      <w:rPr>
        <w:rFonts w:ascii="Wingdings" w:hAnsi="Wingdings" w:hint="default"/>
      </w:rPr>
    </w:lvl>
    <w:lvl w:ilvl="6" w:tplc="0C0A0001">
      <w:start w:val="1"/>
      <w:numFmt w:val="bullet"/>
      <w:lvlText w:val=""/>
      <w:lvlJc w:val="left"/>
      <w:pPr>
        <w:tabs>
          <w:tab w:val="num" w:pos="5052"/>
        </w:tabs>
        <w:ind w:left="5052" w:hanging="360"/>
      </w:pPr>
      <w:rPr>
        <w:rFonts w:ascii="Symbol" w:hAnsi="Symbol" w:hint="default"/>
      </w:rPr>
    </w:lvl>
    <w:lvl w:ilvl="7" w:tplc="0C0A0003">
      <w:start w:val="1"/>
      <w:numFmt w:val="bullet"/>
      <w:lvlText w:val="o"/>
      <w:lvlJc w:val="left"/>
      <w:pPr>
        <w:tabs>
          <w:tab w:val="num" w:pos="5772"/>
        </w:tabs>
        <w:ind w:left="5772" w:hanging="360"/>
      </w:pPr>
      <w:rPr>
        <w:rFonts w:ascii="Courier New" w:hAnsi="Courier New" w:hint="default"/>
      </w:rPr>
    </w:lvl>
    <w:lvl w:ilvl="8" w:tplc="0C0A0005">
      <w:start w:val="1"/>
      <w:numFmt w:val="bullet"/>
      <w:lvlText w:val=""/>
      <w:lvlJc w:val="left"/>
      <w:pPr>
        <w:tabs>
          <w:tab w:val="num" w:pos="6492"/>
        </w:tabs>
        <w:ind w:left="6492" w:hanging="360"/>
      </w:pPr>
      <w:rPr>
        <w:rFonts w:ascii="Wingdings" w:hAnsi="Wingdings" w:hint="default"/>
      </w:rPr>
    </w:lvl>
  </w:abstractNum>
  <w:abstractNum w:abstractNumId="10">
    <w:nsid w:val="46421F5B"/>
    <w:multiLevelType w:val="hybridMultilevel"/>
    <w:tmpl w:val="A5FC3780"/>
    <w:lvl w:ilvl="0" w:tplc="78887742">
      <w:numFmt w:val="bullet"/>
      <w:lvlText w:val="-"/>
      <w:lvlJc w:val="left"/>
      <w:pPr>
        <w:ind w:left="1065" w:hanging="360"/>
      </w:pPr>
      <w:rPr>
        <w:rFonts w:ascii="Calibri" w:eastAsia="Times New Roman" w:hAnsi="Calibri" w:hint="default"/>
      </w:rPr>
    </w:lvl>
    <w:lvl w:ilvl="1" w:tplc="040A0003">
      <w:start w:val="1"/>
      <w:numFmt w:val="bullet"/>
      <w:lvlText w:val="o"/>
      <w:lvlJc w:val="left"/>
      <w:pPr>
        <w:ind w:left="1785" w:hanging="360"/>
      </w:pPr>
      <w:rPr>
        <w:rFonts w:ascii="Courier New" w:hAnsi="Courier New" w:hint="default"/>
      </w:rPr>
    </w:lvl>
    <w:lvl w:ilvl="2" w:tplc="040A0005">
      <w:start w:val="1"/>
      <w:numFmt w:val="bullet"/>
      <w:lvlText w:val=""/>
      <w:lvlJc w:val="left"/>
      <w:pPr>
        <w:ind w:left="2505" w:hanging="360"/>
      </w:pPr>
      <w:rPr>
        <w:rFonts w:ascii="Wingdings" w:hAnsi="Wingdings" w:hint="default"/>
      </w:rPr>
    </w:lvl>
    <w:lvl w:ilvl="3" w:tplc="040A0001">
      <w:start w:val="1"/>
      <w:numFmt w:val="bullet"/>
      <w:lvlText w:val=""/>
      <w:lvlJc w:val="left"/>
      <w:pPr>
        <w:ind w:left="3225" w:hanging="360"/>
      </w:pPr>
      <w:rPr>
        <w:rFonts w:ascii="Symbol" w:hAnsi="Symbol" w:hint="default"/>
      </w:rPr>
    </w:lvl>
    <w:lvl w:ilvl="4" w:tplc="040A0003">
      <w:start w:val="1"/>
      <w:numFmt w:val="bullet"/>
      <w:lvlText w:val="o"/>
      <w:lvlJc w:val="left"/>
      <w:pPr>
        <w:ind w:left="3945" w:hanging="360"/>
      </w:pPr>
      <w:rPr>
        <w:rFonts w:ascii="Courier New" w:hAnsi="Courier New" w:hint="default"/>
      </w:rPr>
    </w:lvl>
    <w:lvl w:ilvl="5" w:tplc="040A0005">
      <w:start w:val="1"/>
      <w:numFmt w:val="bullet"/>
      <w:lvlText w:val=""/>
      <w:lvlJc w:val="left"/>
      <w:pPr>
        <w:ind w:left="4665" w:hanging="360"/>
      </w:pPr>
      <w:rPr>
        <w:rFonts w:ascii="Wingdings" w:hAnsi="Wingdings" w:hint="default"/>
      </w:rPr>
    </w:lvl>
    <w:lvl w:ilvl="6" w:tplc="040A0001">
      <w:start w:val="1"/>
      <w:numFmt w:val="bullet"/>
      <w:lvlText w:val=""/>
      <w:lvlJc w:val="left"/>
      <w:pPr>
        <w:ind w:left="5385" w:hanging="360"/>
      </w:pPr>
      <w:rPr>
        <w:rFonts w:ascii="Symbol" w:hAnsi="Symbol" w:hint="default"/>
      </w:rPr>
    </w:lvl>
    <w:lvl w:ilvl="7" w:tplc="040A0003">
      <w:start w:val="1"/>
      <w:numFmt w:val="bullet"/>
      <w:lvlText w:val="o"/>
      <w:lvlJc w:val="left"/>
      <w:pPr>
        <w:ind w:left="6105" w:hanging="360"/>
      </w:pPr>
      <w:rPr>
        <w:rFonts w:ascii="Courier New" w:hAnsi="Courier New" w:hint="default"/>
      </w:rPr>
    </w:lvl>
    <w:lvl w:ilvl="8" w:tplc="040A0005">
      <w:start w:val="1"/>
      <w:numFmt w:val="bullet"/>
      <w:lvlText w:val=""/>
      <w:lvlJc w:val="left"/>
      <w:pPr>
        <w:ind w:left="6825" w:hanging="360"/>
      </w:pPr>
      <w:rPr>
        <w:rFonts w:ascii="Wingdings" w:hAnsi="Wingdings" w:hint="default"/>
      </w:rPr>
    </w:lvl>
  </w:abstractNum>
  <w:abstractNum w:abstractNumId="11">
    <w:nsid w:val="482E5A35"/>
    <w:multiLevelType w:val="multilevel"/>
    <w:tmpl w:val="FFFFFFFF"/>
    <w:lvl w:ilvl="0">
      <w:numFmt w:val="bullet"/>
      <w:lvlText w:val="-"/>
      <w:lvlJc w:val="left"/>
      <w:pPr>
        <w:ind w:left="720" w:hanging="360"/>
      </w:pPr>
      <w:rPr>
        <w:rFonts w:ascii="Arial" w:eastAsia="Times New Roman" w:hAnsi="Arial"/>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12">
    <w:nsid w:val="5C8363A5"/>
    <w:multiLevelType w:val="hybridMultilevel"/>
    <w:tmpl w:val="D7A0BF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3">
    <w:nsid w:val="5F520BDA"/>
    <w:multiLevelType w:val="hybridMultilevel"/>
    <w:tmpl w:val="D3224DE6"/>
    <w:lvl w:ilvl="0" w:tplc="B2760C6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46E26EE"/>
    <w:multiLevelType w:val="hybridMultilevel"/>
    <w:tmpl w:val="8A7AE9F0"/>
    <w:lvl w:ilvl="0" w:tplc="0C0A0017">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5">
    <w:nsid w:val="6E627D91"/>
    <w:multiLevelType w:val="hybridMultilevel"/>
    <w:tmpl w:val="C24A4C24"/>
    <w:lvl w:ilvl="0" w:tplc="02B07F28">
      <w:start w:val="2"/>
      <w:numFmt w:val="decimal"/>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
    <w:nsid w:val="7AC240F1"/>
    <w:multiLevelType w:val="hybridMultilevel"/>
    <w:tmpl w:val="329A8732"/>
    <w:lvl w:ilvl="0" w:tplc="0C0A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3"/>
  </w:num>
  <w:num w:numId="4">
    <w:abstractNumId w:val="2"/>
  </w:num>
  <w:num w:numId="5">
    <w:abstractNumId w:val="12"/>
  </w:num>
  <w:num w:numId="6">
    <w:abstractNumId w:val="14"/>
  </w:num>
  <w:num w:numId="7">
    <w:abstractNumId w:val="6"/>
  </w:num>
  <w:num w:numId="8">
    <w:abstractNumId w:val="7"/>
  </w:num>
  <w:num w:numId="9">
    <w:abstractNumId w:val="9"/>
  </w:num>
  <w:num w:numId="10">
    <w:abstractNumId w:val="5"/>
  </w:num>
  <w:num w:numId="11">
    <w:abstractNumId w:val="16"/>
  </w:num>
  <w:num w:numId="12">
    <w:abstractNumId w:val="1"/>
  </w:num>
  <w:num w:numId="13">
    <w:abstractNumId w:val="0"/>
  </w:num>
  <w:num w:numId="14">
    <w:abstractNumId w:val="10"/>
  </w:num>
  <w:num w:numId="15">
    <w:abstractNumId w:val="8"/>
  </w:num>
  <w:num w:numId="16">
    <w:abstractNumId w:val="15"/>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17B6A"/>
    <w:rsid w:val="000048BA"/>
    <w:rsid w:val="00012BC1"/>
    <w:rsid w:val="00013F3A"/>
    <w:rsid w:val="00014AD0"/>
    <w:rsid w:val="00016C9D"/>
    <w:rsid w:val="00025A00"/>
    <w:rsid w:val="00027A21"/>
    <w:rsid w:val="00035183"/>
    <w:rsid w:val="0003572C"/>
    <w:rsid w:val="00037C5A"/>
    <w:rsid w:val="0004130C"/>
    <w:rsid w:val="000469E6"/>
    <w:rsid w:val="000478D0"/>
    <w:rsid w:val="00052455"/>
    <w:rsid w:val="00060E61"/>
    <w:rsid w:val="00063948"/>
    <w:rsid w:val="00063F83"/>
    <w:rsid w:val="00064661"/>
    <w:rsid w:val="000657C9"/>
    <w:rsid w:val="00066C08"/>
    <w:rsid w:val="000737A1"/>
    <w:rsid w:val="000747CE"/>
    <w:rsid w:val="00075694"/>
    <w:rsid w:val="0007621C"/>
    <w:rsid w:val="0008204D"/>
    <w:rsid w:val="000824C1"/>
    <w:rsid w:val="00084222"/>
    <w:rsid w:val="000843E6"/>
    <w:rsid w:val="00087623"/>
    <w:rsid w:val="000924F4"/>
    <w:rsid w:val="00093D6D"/>
    <w:rsid w:val="00096BE0"/>
    <w:rsid w:val="000A01D9"/>
    <w:rsid w:val="000A1FAF"/>
    <w:rsid w:val="000A617E"/>
    <w:rsid w:val="000A7918"/>
    <w:rsid w:val="000B0264"/>
    <w:rsid w:val="000B0F6B"/>
    <w:rsid w:val="000B1513"/>
    <w:rsid w:val="000B2B6B"/>
    <w:rsid w:val="000B3B8E"/>
    <w:rsid w:val="000B55DF"/>
    <w:rsid w:val="000B5B73"/>
    <w:rsid w:val="000B643F"/>
    <w:rsid w:val="000C04E0"/>
    <w:rsid w:val="000C2EBE"/>
    <w:rsid w:val="000C5632"/>
    <w:rsid w:val="000C68CC"/>
    <w:rsid w:val="000D0AFF"/>
    <w:rsid w:val="000D5C97"/>
    <w:rsid w:val="000E4F65"/>
    <w:rsid w:val="000E510B"/>
    <w:rsid w:val="000F51FD"/>
    <w:rsid w:val="000F521B"/>
    <w:rsid w:val="000F6095"/>
    <w:rsid w:val="0010177F"/>
    <w:rsid w:val="001028FC"/>
    <w:rsid w:val="00105536"/>
    <w:rsid w:val="00122FAE"/>
    <w:rsid w:val="0012314C"/>
    <w:rsid w:val="00124708"/>
    <w:rsid w:val="00124869"/>
    <w:rsid w:val="0012571D"/>
    <w:rsid w:val="001324B9"/>
    <w:rsid w:val="001328C4"/>
    <w:rsid w:val="00132D94"/>
    <w:rsid w:val="00133EB6"/>
    <w:rsid w:val="001346DD"/>
    <w:rsid w:val="0014338B"/>
    <w:rsid w:val="00152DE6"/>
    <w:rsid w:val="00153287"/>
    <w:rsid w:val="00153D0D"/>
    <w:rsid w:val="00161611"/>
    <w:rsid w:val="001620B3"/>
    <w:rsid w:val="00171B26"/>
    <w:rsid w:val="001724FF"/>
    <w:rsid w:val="001729D4"/>
    <w:rsid w:val="00175722"/>
    <w:rsid w:val="00175A46"/>
    <w:rsid w:val="0017655A"/>
    <w:rsid w:val="001807D1"/>
    <w:rsid w:val="00185819"/>
    <w:rsid w:val="00187EF9"/>
    <w:rsid w:val="001A32E9"/>
    <w:rsid w:val="001A721D"/>
    <w:rsid w:val="001B1707"/>
    <w:rsid w:val="001B1D49"/>
    <w:rsid w:val="001B653C"/>
    <w:rsid w:val="001C0775"/>
    <w:rsid w:val="001C0853"/>
    <w:rsid w:val="001C0B2C"/>
    <w:rsid w:val="001C0B9B"/>
    <w:rsid w:val="001C2F0A"/>
    <w:rsid w:val="001C40BF"/>
    <w:rsid w:val="001C4E2F"/>
    <w:rsid w:val="001C6BF3"/>
    <w:rsid w:val="001C7324"/>
    <w:rsid w:val="001D0E4B"/>
    <w:rsid w:val="001D27B0"/>
    <w:rsid w:val="001D404D"/>
    <w:rsid w:val="001D46DD"/>
    <w:rsid w:val="001D4FD1"/>
    <w:rsid w:val="001D50CC"/>
    <w:rsid w:val="001D6977"/>
    <w:rsid w:val="001E10F7"/>
    <w:rsid w:val="001E2C28"/>
    <w:rsid w:val="001E3463"/>
    <w:rsid w:val="001E3689"/>
    <w:rsid w:val="001E51A5"/>
    <w:rsid w:val="001E6C39"/>
    <w:rsid w:val="001F3097"/>
    <w:rsid w:val="002002B4"/>
    <w:rsid w:val="00200FB9"/>
    <w:rsid w:val="00204DF5"/>
    <w:rsid w:val="00205EBB"/>
    <w:rsid w:val="002063D3"/>
    <w:rsid w:val="00212147"/>
    <w:rsid w:val="00212CFD"/>
    <w:rsid w:val="00215E12"/>
    <w:rsid w:val="00220D7C"/>
    <w:rsid w:val="0022434E"/>
    <w:rsid w:val="0023091E"/>
    <w:rsid w:val="002375B3"/>
    <w:rsid w:val="002414EA"/>
    <w:rsid w:val="00241680"/>
    <w:rsid w:val="00244787"/>
    <w:rsid w:val="002501C9"/>
    <w:rsid w:val="00254F03"/>
    <w:rsid w:val="002578A0"/>
    <w:rsid w:val="00272773"/>
    <w:rsid w:val="002732A0"/>
    <w:rsid w:val="0028190E"/>
    <w:rsid w:val="00281F6E"/>
    <w:rsid w:val="0028234B"/>
    <w:rsid w:val="00282DF6"/>
    <w:rsid w:val="00285058"/>
    <w:rsid w:val="002861EA"/>
    <w:rsid w:val="00286633"/>
    <w:rsid w:val="00286BE3"/>
    <w:rsid w:val="0029588F"/>
    <w:rsid w:val="00295912"/>
    <w:rsid w:val="002A2E3E"/>
    <w:rsid w:val="002A70B9"/>
    <w:rsid w:val="002B1B8F"/>
    <w:rsid w:val="002B2F35"/>
    <w:rsid w:val="002B5469"/>
    <w:rsid w:val="002B5E01"/>
    <w:rsid w:val="002B6359"/>
    <w:rsid w:val="002C120C"/>
    <w:rsid w:val="002C3D11"/>
    <w:rsid w:val="002C58BF"/>
    <w:rsid w:val="002D40E8"/>
    <w:rsid w:val="002E2150"/>
    <w:rsid w:val="002E347C"/>
    <w:rsid w:val="002F6621"/>
    <w:rsid w:val="003006EE"/>
    <w:rsid w:val="003025DE"/>
    <w:rsid w:val="00310A7D"/>
    <w:rsid w:val="00311D64"/>
    <w:rsid w:val="00312CC6"/>
    <w:rsid w:val="00314206"/>
    <w:rsid w:val="00321934"/>
    <w:rsid w:val="00321ABE"/>
    <w:rsid w:val="00322A49"/>
    <w:rsid w:val="0032422D"/>
    <w:rsid w:val="00326358"/>
    <w:rsid w:val="00326B7E"/>
    <w:rsid w:val="003278BE"/>
    <w:rsid w:val="003319D7"/>
    <w:rsid w:val="00332BD0"/>
    <w:rsid w:val="00333DE4"/>
    <w:rsid w:val="0033584F"/>
    <w:rsid w:val="00337467"/>
    <w:rsid w:val="00337DA0"/>
    <w:rsid w:val="00344386"/>
    <w:rsid w:val="00344504"/>
    <w:rsid w:val="00351909"/>
    <w:rsid w:val="00351FFE"/>
    <w:rsid w:val="00356B69"/>
    <w:rsid w:val="00357F40"/>
    <w:rsid w:val="00361E43"/>
    <w:rsid w:val="0036311C"/>
    <w:rsid w:val="003635FB"/>
    <w:rsid w:val="00365A93"/>
    <w:rsid w:val="003664E3"/>
    <w:rsid w:val="0037131A"/>
    <w:rsid w:val="00373134"/>
    <w:rsid w:val="003748B7"/>
    <w:rsid w:val="00374A78"/>
    <w:rsid w:val="00375D29"/>
    <w:rsid w:val="00375E0C"/>
    <w:rsid w:val="00376D48"/>
    <w:rsid w:val="00394369"/>
    <w:rsid w:val="00396EFC"/>
    <w:rsid w:val="003A78E0"/>
    <w:rsid w:val="003B1565"/>
    <w:rsid w:val="003B2776"/>
    <w:rsid w:val="003B3CBA"/>
    <w:rsid w:val="003B422A"/>
    <w:rsid w:val="003B53F1"/>
    <w:rsid w:val="003D240F"/>
    <w:rsid w:val="003D3D81"/>
    <w:rsid w:val="003D7170"/>
    <w:rsid w:val="003E21BE"/>
    <w:rsid w:val="003E4F0B"/>
    <w:rsid w:val="003E5F5B"/>
    <w:rsid w:val="003E6E28"/>
    <w:rsid w:val="003F2735"/>
    <w:rsid w:val="003F32E0"/>
    <w:rsid w:val="003F383B"/>
    <w:rsid w:val="003F5465"/>
    <w:rsid w:val="003F5C1C"/>
    <w:rsid w:val="00403701"/>
    <w:rsid w:val="00406332"/>
    <w:rsid w:val="00406F78"/>
    <w:rsid w:val="00413BBA"/>
    <w:rsid w:val="00417605"/>
    <w:rsid w:val="00423102"/>
    <w:rsid w:val="0043051F"/>
    <w:rsid w:val="00430CD9"/>
    <w:rsid w:val="00432DE0"/>
    <w:rsid w:val="004457FD"/>
    <w:rsid w:val="00446EF2"/>
    <w:rsid w:val="00451889"/>
    <w:rsid w:val="00453F97"/>
    <w:rsid w:val="00461EA9"/>
    <w:rsid w:val="00462D26"/>
    <w:rsid w:val="00463639"/>
    <w:rsid w:val="00464404"/>
    <w:rsid w:val="004648A6"/>
    <w:rsid w:val="00466F81"/>
    <w:rsid w:val="00470CBD"/>
    <w:rsid w:val="00471970"/>
    <w:rsid w:val="00473DAB"/>
    <w:rsid w:val="0047612F"/>
    <w:rsid w:val="00476994"/>
    <w:rsid w:val="00483457"/>
    <w:rsid w:val="00484ED3"/>
    <w:rsid w:val="004865C5"/>
    <w:rsid w:val="0048717A"/>
    <w:rsid w:val="00487D8A"/>
    <w:rsid w:val="00490F44"/>
    <w:rsid w:val="0049200B"/>
    <w:rsid w:val="00493C6D"/>
    <w:rsid w:val="004A14E2"/>
    <w:rsid w:val="004A5865"/>
    <w:rsid w:val="004B0911"/>
    <w:rsid w:val="004B171C"/>
    <w:rsid w:val="004B354A"/>
    <w:rsid w:val="004B4289"/>
    <w:rsid w:val="004B68C7"/>
    <w:rsid w:val="004B7C05"/>
    <w:rsid w:val="004C0042"/>
    <w:rsid w:val="004C0779"/>
    <w:rsid w:val="004C3371"/>
    <w:rsid w:val="004D12C8"/>
    <w:rsid w:val="004D6029"/>
    <w:rsid w:val="004E09E1"/>
    <w:rsid w:val="004E526B"/>
    <w:rsid w:val="004E57B6"/>
    <w:rsid w:val="004E599F"/>
    <w:rsid w:val="004E61CE"/>
    <w:rsid w:val="004F2E2E"/>
    <w:rsid w:val="004F448B"/>
    <w:rsid w:val="004F51D4"/>
    <w:rsid w:val="004F6043"/>
    <w:rsid w:val="004F71E4"/>
    <w:rsid w:val="004F7DBC"/>
    <w:rsid w:val="0050309F"/>
    <w:rsid w:val="005047A9"/>
    <w:rsid w:val="00504AE4"/>
    <w:rsid w:val="0050526D"/>
    <w:rsid w:val="00505A12"/>
    <w:rsid w:val="00506474"/>
    <w:rsid w:val="00506F38"/>
    <w:rsid w:val="00507E96"/>
    <w:rsid w:val="005173CE"/>
    <w:rsid w:val="00522B78"/>
    <w:rsid w:val="00525ACC"/>
    <w:rsid w:val="005306CE"/>
    <w:rsid w:val="0053208E"/>
    <w:rsid w:val="005359DB"/>
    <w:rsid w:val="00536DB4"/>
    <w:rsid w:val="00544FAE"/>
    <w:rsid w:val="00550C7C"/>
    <w:rsid w:val="00554C3F"/>
    <w:rsid w:val="00556EB6"/>
    <w:rsid w:val="00557359"/>
    <w:rsid w:val="005607EB"/>
    <w:rsid w:val="005623AB"/>
    <w:rsid w:val="00564E7C"/>
    <w:rsid w:val="005723C4"/>
    <w:rsid w:val="00574988"/>
    <w:rsid w:val="005757D5"/>
    <w:rsid w:val="005808E0"/>
    <w:rsid w:val="005809C5"/>
    <w:rsid w:val="00581959"/>
    <w:rsid w:val="005828E4"/>
    <w:rsid w:val="00584199"/>
    <w:rsid w:val="00584E14"/>
    <w:rsid w:val="00585E3E"/>
    <w:rsid w:val="005936F8"/>
    <w:rsid w:val="0059432A"/>
    <w:rsid w:val="00597EBD"/>
    <w:rsid w:val="005A06B0"/>
    <w:rsid w:val="005A09F7"/>
    <w:rsid w:val="005A33DF"/>
    <w:rsid w:val="005A3D13"/>
    <w:rsid w:val="005A6726"/>
    <w:rsid w:val="005A6E71"/>
    <w:rsid w:val="005B125B"/>
    <w:rsid w:val="005B7821"/>
    <w:rsid w:val="005C2828"/>
    <w:rsid w:val="005C72A5"/>
    <w:rsid w:val="005C7CDC"/>
    <w:rsid w:val="005D1ED3"/>
    <w:rsid w:val="005D3175"/>
    <w:rsid w:val="005D343C"/>
    <w:rsid w:val="005D4C65"/>
    <w:rsid w:val="005E00E7"/>
    <w:rsid w:val="005E17C3"/>
    <w:rsid w:val="005E1DFD"/>
    <w:rsid w:val="005E2A21"/>
    <w:rsid w:val="005F51D5"/>
    <w:rsid w:val="005F554F"/>
    <w:rsid w:val="005F59F2"/>
    <w:rsid w:val="005F5F9B"/>
    <w:rsid w:val="00601509"/>
    <w:rsid w:val="00601F89"/>
    <w:rsid w:val="00602538"/>
    <w:rsid w:val="00607844"/>
    <w:rsid w:val="0062372B"/>
    <w:rsid w:val="00626243"/>
    <w:rsid w:val="00626E0E"/>
    <w:rsid w:val="0063110A"/>
    <w:rsid w:val="0063118E"/>
    <w:rsid w:val="006314E5"/>
    <w:rsid w:val="00631EDD"/>
    <w:rsid w:val="006408E8"/>
    <w:rsid w:val="00640EC8"/>
    <w:rsid w:val="0064460F"/>
    <w:rsid w:val="00645E5B"/>
    <w:rsid w:val="00647EE9"/>
    <w:rsid w:val="006504FA"/>
    <w:rsid w:val="006524E4"/>
    <w:rsid w:val="006537D9"/>
    <w:rsid w:val="00653AEF"/>
    <w:rsid w:val="00660300"/>
    <w:rsid w:val="00661639"/>
    <w:rsid w:val="00663F72"/>
    <w:rsid w:val="00667270"/>
    <w:rsid w:val="00671026"/>
    <w:rsid w:val="00671074"/>
    <w:rsid w:val="00675FE9"/>
    <w:rsid w:val="006766BE"/>
    <w:rsid w:val="00676B04"/>
    <w:rsid w:val="006847C4"/>
    <w:rsid w:val="00690A14"/>
    <w:rsid w:val="006923EC"/>
    <w:rsid w:val="00692A0F"/>
    <w:rsid w:val="006977DA"/>
    <w:rsid w:val="006A4BCC"/>
    <w:rsid w:val="006A6DCE"/>
    <w:rsid w:val="006B040E"/>
    <w:rsid w:val="006B4241"/>
    <w:rsid w:val="006B49BF"/>
    <w:rsid w:val="006B5035"/>
    <w:rsid w:val="006C5954"/>
    <w:rsid w:val="006C7769"/>
    <w:rsid w:val="006C7EB4"/>
    <w:rsid w:val="006D0D34"/>
    <w:rsid w:val="006D0DD2"/>
    <w:rsid w:val="006D18F3"/>
    <w:rsid w:val="006D3B2F"/>
    <w:rsid w:val="006D4F34"/>
    <w:rsid w:val="006D5E90"/>
    <w:rsid w:val="006D6BE7"/>
    <w:rsid w:val="006E0C87"/>
    <w:rsid w:val="006E0CEE"/>
    <w:rsid w:val="006E196B"/>
    <w:rsid w:val="006E263E"/>
    <w:rsid w:val="006F0E04"/>
    <w:rsid w:val="006F1574"/>
    <w:rsid w:val="006F2EF6"/>
    <w:rsid w:val="006F3A9C"/>
    <w:rsid w:val="006F6ABB"/>
    <w:rsid w:val="00704BF3"/>
    <w:rsid w:val="0070666A"/>
    <w:rsid w:val="007073CF"/>
    <w:rsid w:val="0071335E"/>
    <w:rsid w:val="00714C04"/>
    <w:rsid w:val="00716C26"/>
    <w:rsid w:val="0072073D"/>
    <w:rsid w:val="007217E6"/>
    <w:rsid w:val="00723C13"/>
    <w:rsid w:val="00723D08"/>
    <w:rsid w:val="0072467F"/>
    <w:rsid w:val="007272D4"/>
    <w:rsid w:val="007279A9"/>
    <w:rsid w:val="0073170F"/>
    <w:rsid w:val="00733441"/>
    <w:rsid w:val="00737A93"/>
    <w:rsid w:val="00755966"/>
    <w:rsid w:val="007613CF"/>
    <w:rsid w:val="00764A31"/>
    <w:rsid w:val="00770C6F"/>
    <w:rsid w:val="00771986"/>
    <w:rsid w:val="0077400A"/>
    <w:rsid w:val="00774679"/>
    <w:rsid w:val="00775692"/>
    <w:rsid w:val="00776BE8"/>
    <w:rsid w:val="00777297"/>
    <w:rsid w:val="00777EA9"/>
    <w:rsid w:val="00784985"/>
    <w:rsid w:val="00784D7E"/>
    <w:rsid w:val="00790F47"/>
    <w:rsid w:val="007911FD"/>
    <w:rsid w:val="007956C9"/>
    <w:rsid w:val="0079668D"/>
    <w:rsid w:val="00797FF9"/>
    <w:rsid w:val="007A03C2"/>
    <w:rsid w:val="007A3980"/>
    <w:rsid w:val="007A4EBB"/>
    <w:rsid w:val="007A59BA"/>
    <w:rsid w:val="007A6AC7"/>
    <w:rsid w:val="007A742C"/>
    <w:rsid w:val="007A7F14"/>
    <w:rsid w:val="007B0648"/>
    <w:rsid w:val="007B4540"/>
    <w:rsid w:val="007B4736"/>
    <w:rsid w:val="007B48A8"/>
    <w:rsid w:val="007B6DC2"/>
    <w:rsid w:val="007C12FD"/>
    <w:rsid w:val="007C15FA"/>
    <w:rsid w:val="007C2B2F"/>
    <w:rsid w:val="007C39B8"/>
    <w:rsid w:val="007C400D"/>
    <w:rsid w:val="007C4C2D"/>
    <w:rsid w:val="007C525C"/>
    <w:rsid w:val="007C6057"/>
    <w:rsid w:val="007C7793"/>
    <w:rsid w:val="007E2A4A"/>
    <w:rsid w:val="007E5125"/>
    <w:rsid w:val="007E57E2"/>
    <w:rsid w:val="007E6593"/>
    <w:rsid w:val="007F2BBB"/>
    <w:rsid w:val="007F5161"/>
    <w:rsid w:val="007F6895"/>
    <w:rsid w:val="00801930"/>
    <w:rsid w:val="00802982"/>
    <w:rsid w:val="00802D33"/>
    <w:rsid w:val="00805DF6"/>
    <w:rsid w:val="00811470"/>
    <w:rsid w:val="00816B09"/>
    <w:rsid w:val="008178CD"/>
    <w:rsid w:val="00817C2C"/>
    <w:rsid w:val="008221AE"/>
    <w:rsid w:val="00822206"/>
    <w:rsid w:val="0082578B"/>
    <w:rsid w:val="00826C0C"/>
    <w:rsid w:val="00830820"/>
    <w:rsid w:val="0083205A"/>
    <w:rsid w:val="00833F4B"/>
    <w:rsid w:val="00835677"/>
    <w:rsid w:val="00836009"/>
    <w:rsid w:val="00840C5B"/>
    <w:rsid w:val="00841471"/>
    <w:rsid w:val="00841F8B"/>
    <w:rsid w:val="008436DE"/>
    <w:rsid w:val="008443D6"/>
    <w:rsid w:val="00844465"/>
    <w:rsid w:val="00844A03"/>
    <w:rsid w:val="00854D95"/>
    <w:rsid w:val="0086097F"/>
    <w:rsid w:val="008620C3"/>
    <w:rsid w:val="00867C40"/>
    <w:rsid w:val="00872DF2"/>
    <w:rsid w:val="008776A9"/>
    <w:rsid w:val="00880006"/>
    <w:rsid w:val="00884A82"/>
    <w:rsid w:val="008857A5"/>
    <w:rsid w:val="0089187A"/>
    <w:rsid w:val="008973C0"/>
    <w:rsid w:val="008A1526"/>
    <w:rsid w:val="008A244B"/>
    <w:rsid w:val="008A5557"/>
    <w:rsid w:val="008A5FB7"/>
    <w:rsid w:val="008B43C4"/>
    <w:rsid w:val="008B54F2"/>
    <w:rsid w:val="008C24EB"/>
    <w:rsid w:val="008C346D"/>
    <w:rsid w:val="008C4D2B"/>
    <w:rsid w:val="008C5548"/>
    <w:rsid w:val="008C6DCD"/>
    <w:rsid w:val="008D40B0"/>
    <w:rsid w:val="008D4BEA"/>
    <w:rsid w:val="008D71A4"/>
    <w:rsid w:val="008E6741"/>
    <w:rsid w:val="008E6AFC"/>
    <w:rsid w:val="008E7D12"/>
    <w:rsid w:val="008F0B5C"/>
    <w:rsid w:val="008F404E"/>
    <w:rsid w:val="008F41A3"/>
    <w:rsid w:val="009016DA"/>
    <w:rsid w:val="00902C40"/>
    <w:rsid w:val="009068CD"/>
    <w:rsid w:val="00906A88"/>
    <w:rsid w:val="00912F79"/>
    <w:rsid w:val="0091353E"/>
    <w:rsid w:val="00915B3F"/>
    <w:rsid w:val="00916F13"/>
    <w:rsid w:val="0092008C"/>
    <w:rsid w:val="00925216"/>
    <w:rsid w:val="00926147"/>
    <w:rsid w:val="009261AA"/>
    <w:rsid w:val="009275F4"/>
    <w:rsid w:val="009444A9"/>
    <w:rsid w:val="00946BF7"/>
    <w:rsid w:val="00946CFA"/>
    <w:rsid w:val="00947C35"/>
    <w:rsid w:val="00947CD0"/>
    <w:rsid w:val="0095268A"/>
    <w:rsid w:val="00956E42"/>
    <w:rsid w:val="00957B7B"/>
    <w:rsid w:val="009618AD"/>
    <w:rsid w:val="00964659"/>
    <w:rsid w:val="0096593A"/>
    <w:rsid w:val="009677C2"/>
    <w:rsid w:val="00970B38"/>
    <w:rsid w:val="0097379C"/>
    <w:rsid w:val="00975D43"/>
    <w:rsid w:val="0097627F"/>
    <w:rsid w:val="00990DD8"/>
    <w:rsid w:val="009921F7"/>
    <w:rsid w:val="00994450"/>
    <w:rsid w:val="00997FB7"/>
    <w:rsid w:val="009A03D6"/>
    <w:rsid w:val="009A1784"/>
    <w:rsid w:val="009A504C"/>
    <w:rsid w:val="009A5DFD"/>
    <w:rsid w:val="009A7AB6"/>
    <w:rsid w:val="009B098D"/>
    <w:rsid w:val="009B0F31"/>
    <w:rsid w:val="009B1732"/>
    <w:rsid w:val="009B475A"/>
    <w:rsid w:val="009B5F42"/>
    <w:rsid w:val="009C39BA"/>
    <w:rsid w:val="009C5D68"/>
    <w:rsid w:val="009C6224"/>
    <w:rsid w:val="009C6BBE"/>
    <w:rsid w:val="009D0A57"/>
    <w:rsid w:val="009D11AD"/>
    <w:rsid w:val="009D43A3"/>
    <w:rsid w:val="009D47BA"/>
    <w:rsid w:val="009E3477"/>
    <w:rsid w:val="009E6179"/>
    <w:rsid w:val="009E6369"/>
    <w:rsid w:val="009E7791"/>
    <w:rsid w:val="009F17CA"/>
    <w:rsid w:val="009F680E"/>
    <w:rsid w:val="009F7F2A"/>
    <w:rsid w:val="00A02105"/>
    <w:rsid w:val="00A023F7"/>
    <w:rsid w:val="00A04E6B"/>
    <w:rsid w:val="00A05A37"/>
    <w:rsid w:val="00A06D26"/>
    <w:rsid w:val="00A104FF"/>
    <w:rsid w:val="00A10F1C"/>
    <w:rsid w:val="00A12998"/>
    <w:rsid w:val="00A129A3"/>
    <w:rsid w:val="00A12DB2"/>
    <w:rsid w:val="00A142B5"/>
    <w:rsid w:val="00A16604"/>
    <w:rsid w:val="00A2190D"/>
    <w:rsid w:val="00A24225"/>
    <w:rsid w:val="00A247AB"/>
    <w:rsid w:val="00A26E16"/>
    <w:rsid w:val="00A324FE"/>
    <w:rsid w:val="00A3291C"/>
    <w:rsid w:val="00A3379F"/>
    <w:rsid w:val="00A37C2F"/>
    <w:rsid w:val="00A41399"/>
    <w:rsid w:val="00A5370E"/>
    <w:rsid w:val="00A53AFC"/>
    <w:rsid w:val="00A548D1"/>
    <w:rsid w:val="00A54AF3"/>
    <w:rsid w:val="00A561A8"/>
    <w:rsid w:val="00A57102"/>
    <w:rsid w:val="00A663D8"/>
    <w:rsid w:val="00A66492"/>
    <w:rsid w:val="00A669A0"/>
    <w:rsid w:val="00A72E8C"/>
    <w:rsid w:val="00A7709B"/>
    <w:rsid w:val="00A83D54"/>
    <w:rsid w:val="00A842E1"/>
    <w:rsid w:val="00A8548C"/>
    <w:rsid w:val="00A86137"/>
    <w:rsid w:val="00A8778D"/>
    <w:rsid w:val="00A92EEF"/>
    <w:rsid w:val="00A93EDC"/>
    <w:rsid w:val="00A97220"/>
    <w:rsid w:val="00AA0F1F"/>
    <w:rsid w:val="00AA16F3"/>
    <w:rsid w:val="00AA19B5"/>
    <w:rsid w:val="00AA66C3"/>
    <w:rsid w:val="00AB0A89"/>
    <w:rsid w:val="00AB0CCC"/>
    <w:rsid w:val="00AB2C50"/>
    <w:rsid w:val="00AB5AD8"/>
    <w:rsid w:val="00AC1CF8"/>
    <w:rsid w:val="00AC41C9"/>
    <w:rsid w:val="00AD11B9"/>
    <w:rsid w:val="00AD2924"/>
    <w:rsid w:val="00AD5AD1"/>
    <w:rsid w:val="00AD6978"/>
    <w:rsid w:val="00AE509A"/>
    <w:rsid w:val="00AE71FE"/>
    <w:rsid w:val="00AF02AD"/>
    <w:rsid w:val="00AF2381"/>
    <w:rsid w:val="00AF7235"/>
    <w:rsid w:val="00AF7B84"/>
    <w:rsid w:val="00AF7BB7"/>
    <w:rsid w:val="00B00374"/>
    <w:rsid w:val="00B04187"/>
    <w:rsid w:val="00B044D1"/>
    <w:rsid w:val="00B05E16"/>
    <w:rsid w:val="00B12AC2"/>
    <w:rsid w:val="00B1355F"/>
    <w:rsid w:val="00B23EB8"/>
    <w:rsid w:val="00B25277"/>
    <w:rsid w:val="00B27ABE"/>
    <w:rsid w:val="00B35F91"/>
    <w:rsid w:val="00B37758"/>
    <w:rsid w:val="00B42B38"/>
    <w:rsid w:val="00B43A8A"/>
    <w:rsid w:val="00B618FD"/>
    <w:rsid w:val="00B6691F"/>
    <w:rsid w:val="00B70812"/>
    <w:rsid w:val="00B711FF"/>
    <w:rsid w:val="00B72ACF"/>
    <w:rsid w:val="00B76050"/>
    <w:rsid w:val="00B82878"/>
    <w:rsid w:val="00B847FD"/>
    <w:rsid w:val="00B85080"/>
    <w:rsid w:val="00B943BA"/>
    <w:rsid w:val="00BA0EE9"/>
    <w:rsid w:val="00BA4ED9"/>
    <w:rsid w:val="00BA5216"/>
    <w:rsid w:val="00BA6188"/>
    <w:rsid w:val="00BA7F50"/>
    <w:rsid w:val="00BB1FFB"/>
    <w:rsid w:val="00BB4C57"/>
    <w:rsid w:val="00BB5CFC"/>
    <w:rsid w:val="00BB6499"/>
    <w:rsid w:val="00BB7DF3"/>
    <w:rsid w:val="00BC3E70"/>
    <w:rsid w:val="00BC3E8C"/>
    <w:rsid w:val="00BC43A9"/>
    <w:rsid w:val="00BC604F"/>
    <w:rsid w:val="00BC7A38"/>
    <w:rsid w:val="00BD0FE3"/>
    <w:rsid w:val="00BD2724"/>
    <w:rsid w:val="00BD3760"/>
    <w:rsid w:val="00BD68C2"/>
    <w:rsid w:val="00BE0752"/>
    <w:rsid w:val="00BE2DFB"/>
    <w:rsid w:val="00BE3651"/>
    <w:rsid w:val="00BE4D76"/>
    <w:rsid w:val="00BE6AF9"/>
    <w:rsid w:val="00BF1144"/>
    <w:rsid w:val="00BF29B7"/>
    <w:rsid w:val="00BF46BC"/>
    <w:rsid w:val="00BF4CC8"/>
    <w:rsid w:val="00C01920"/>
    <w:rsid w:val="00C03C8A"/>
    <w:rsid w:val="00C05389"/>
    <w:rsid w:val="00C0642C"/>
    <w:rsid w:val="00C07282"/>
    <w:rsid w:val="00C100E7"/>
    <w:rsid w:val="00C123A9"/>
    <w:rsid w:val="00C12555"/>
    <w:rsid w:val="00C15090"/>
    <w:rsid w:val="00C1561A"/>
    <w:rsid w:val="00C1597E"/>
    <w:rsid w:val="00C24438"/>
    <w:rsid w:val="00C2483C"/>
    <w:rsid w:val="00C26579"/>
    <w:rsid w:val="00C33E29"/>
    <w:rsid w:val="00C34C74"/>
    <w:rsid w:val="00C36750"/>
    <w:rsid w:val="00C46215"/>
    <w:rsid w:val="00C46DA1"/>
    <w:rsid w:val="00C473A5"/>
    <w:rsid w:val="00C505F9"/>
    <w:rsid w:val="00C54536"/>
    <w:rsid w:val="00C56BF2"/>
    <w:rsid w:val="00C57043"/>
    <w:rsid w:val="00C65A95"/>
    <w:rsid w:val="00C6736E"/>
    <w:rsid w:val="00C70B75"/>
    <w:rsid w:val="00C716D7"/>
    <w:rsid w:val="00C71E1F"/>
    <w:rsid w:val="00C75716"/>
    <w:rsid w:val="00C7575A"/>
    <w:rsid w:val="00C77BB1"/>
    <w:rsid w:val="00C82916"/>
    <w:rsid w:val="00C836FA"/>
    <w:rsid w:val="00C839C3"/>
    <w:rsid w:val="00C844C4"/>
    <w:rsid w:val="00C86A0C"/>
    <w:rsid w:val="00C874F4"/>
    <w:rsid w:val="00C91B05"/>
    <w:rsid w:val="00C93D48"/>
    <w:rsid w:val="00C959B1"/>
    <w:rsid w:val="00C971FE"/>
    <w:rsid w:val="00C97F13"/>
    <w:rsid w:val="00CA310E"/>
    <w:rsid w:val="00CA61EF"/>
    <w:rsid w:val="00CB46C6"/>
    <w:rsid w:val="00CB644D"/>
    <w:rsid w:val="00CC10E9"/>
    <w:rsid w:val="00CC3464"/>
    <w:rsid w:val="00CC391B"/>
    <w:rsid w:val="00CC3CA0"/>
    <w:rsid w:val="00CD07E9"/>
    <w:rsid w:val="00CD0A3B"/>
    <w:rsid w:val="00CD1B45"/>
    <w:rsid w:val="00CD5646"/>
    <w:rsid w:val="00CD6D91"/>
    <w:rsid w:val="00CE0ECC"/>
    <w:rsid w:val="00CE3362"/>
    <w:rsid w:val="00CF0B71"/>
    <w:rsid w:val="00CF0E44"/>
    <w:rsid w:val="00CF19FC"/>
    <w:rsid w:val="00CF22D2"/>
    <w:rsid w:val="00CF5A42"/>
    <w:rsid w:val="00D047BF"/>
    <w:rsid w:val="00D05022"/>
    <w:rsid w:val="00D05901"/>
    <w:rsid w:val="00D110EF"/>
    <w:rsid w:val="00D1354B"/>
    <w:rsid w:val="00D14660"/>
    <w:rsid w:val="00D1484D"/>
    <w:rsid w:val="00D170FF"/>
    <w:rsid w:val="00D2207D"/>
    <w:rsid w:val="00D226F4"/>
    <w:rsid w:val="00D273C4"/>
    <w:rsid w:val="00D308F0"/>
    <w:rsid w:val="00D30DBF"/>
    <w:rsid w:val="00D334B7"/>
    <w:rsid w:val="00D33924"/>
    <w:rsid w:val="00D3613F"/>
    <w:rsid w:val="00D40C51"/>
    <w:rsid w:val="00D4201C"/>
    <w:rsid w:val="00D4439B"/>
    <w:rsid w:val="00D45B00"/>
    <w:rsid w:val="00D469B1"/>
    <w:rsid w:val="00D470A8"/>
    <w:rsid w:val="00D473A4"/>
    <w:rsid w:val="00D47AE5"/>
    <w:rsid w:val="00D50DF6"/>
    <w:rsid w:val="00D61A72"/>
    <w:rsid w:val="00D6375C"/>
    <w:rsid w:val="00D70411"/>
    <w:rsid w:val="00D704C4"/>
    <w:rsid w:val="00D71543"/>
    <w:rsid w:val="00D774F1"/>
    <w:rsid w:val="00D83A17"/>
    <w:rsid w:val="00D855FC"/>
    <w:rsid w:val="00D871AD"/>
    <w:rsid w:val="00D90336"/>
    <w:rsid w:val="00D918D7"/>
    <w:rsid w:val="00D92DF2"/>
    <w:rsid w:val="00D96631"/>
    <w:rsid w:val="00DA27EF"/>
    <w:rsid w:val="00DA34FA"/>
    <w:rsid w:val="00DA7722"/>
    <w:rsid w:val="00DB0C86"/>
    <w:rsid w:val="00DB1019"/>
    <w:rsid w:val="00DB5D56"/>
    <w:rsid w:val="00DC3983"/>
    <w:rsid w:val="00DC57D8"/>
    <w:rsid w:val="00DC58F3"/>
    <w:rsid w:val="00DD3E5C"/>
    <w:rsid w:val="00DD4179"/>
    <w:rsid w:val="00DD5996"/>
    <w:rsid w:val="00DD7AD1"/>
    <w:rsid w:val="00DE475C"/>
    <w:rsid w:val="00DF1C7B"/>
    <w:rsid w:val="00E00B32"/>
    <w:rsid w:val="00E00C97"/>
    <w:rsid w:val="00E01065"/>
    <w:rsid w:val="00E01EA8"/>
    <w:rsid w:val="00E042BB"/>
    <w:rsid w:val="00E0777A"/>
    <w:rsid w:val="00E11D81"/>
    <w:rsid w:val="00E14902"/>
    <w:rsid w:val="00E16CCD"/>
    <w:rsid w:val="00E16FD1"/>
    <w:rsid w:val="00E1793B"/>
    <w:rsid w:val="00E17B6A"/>
    <w:rsid w:val="00E233B1"/>
    <w:rsid w:val="00E261BF"/>
    <w:rsid w:val="00E3305E"/>
    <w:rsid w:val="00E371AE"/>
    <w:rsid w:val="00E40F3C"/>
    <w:rsid w:val="00E4202E"/>
    <w:rsid w:val="00E50075"/>
    <w:rsid w:val="00E514AF"/>
    <w:rsid w:val="00E51D40"/>
    <w:rsid w:val="00E51EA1"/>
    <w:rsid w:val="00E546CC"/>
    <w:rsid w:val="00E56399"/>
    <w:rsid w:val="00E604D8"/>
    <w:rsid w:val="00E60A30"/>
    <w:rsid w:val="00E60F90"/>
    <w:rsid w:val="00E62A7D"/>
    <w:rsid w:val="00E65509"/>
    <w:rsid w:val="00E70CB9"/>
    <w:rsid w:val="00E74B48"/>
    <w:rsid w:val="00E80CAE"/>
    <w:rsid w:val="00E85A4B"/>
    <w:rsid w:val="00E90B9E"/>
    <w:rsid w:val="00E91F2E"/>
    <w:rsid w:val="00EA27EB"/>
    <w:rsid w:val="00EA5DCD"/>
    <w:rsid w:val="00EA6DFE"/>
    <w:rsid w:val="00EC51AA"/>
    <w:rsid w:val="00EC5A35"/>
    <w:rsid w:val="00EC753F"/>
    <w:rsid w:val="00ED02CC"/>
    <w:rsid w:val="00ED0DD5"/>
    <w:rsid w:val="00ED1095"/>
    <w:rsid w:val="00ED5C3F"/>
    <w:rsid w:val="00ED633F"/>
    <w:rsid w:val="00ED6901"/>
    <w:rsid w:val="00ED7E8C"/>
    <w:rsid w:val="00EE17AB"/>
    <w:rsid w:val="00EE313E"/>
    <w:rsid w:val="00EE41FE"/>
    <w:rsid w:val="00EE4367"/>
    <w:rsid w:val="00EF4D7D"/>
    <w:rsid w:val="00EF4EB2"/>
    <w:rsid w:val="00F034DF"/>
    <w:rsid w:val="00F104F7"/>
    <w:rsid w:val="00F11CAB"/>
    <w:rsid w:val="00F12B62"/>
    <w:rsid w:val="00F14900"/>
    <w:rsid w:val="00F15500"/>
    <w:rsid w:val="00F25657"/>
    <w:rsid w:val="00F31C8F"/>
    <w:rsid w:val="00F3310F"/>
    <w:rsid w:val="00F3603B"/>
    <w:rsid w:val="00F40823"/>
    <w:rsid w:val="00F41551"/>
    <w:rsid w:val="00F420A4"/>
    <w:rsid w:val="00F53724"/>
    <w:rsid w:val="00F60DB7"/>
    <w:rsid w:val="00F613A4"/>
    <w:rsid w:val="00F627EF"/>
    <w:rsid w:val="00F62B03"/>
    <w:rsid w:val="00F66918"/>
    <w:rsid w:val="00F66EC4"/>
    <w:rsid w:val="00F71F54"/>
    <w:rsid w:val="00F750E6"/>
    <w:rsid w:val="00F767D5"/>
    <w:rsid w:val="00F8217A"/>
    <w:rsid w:val="00F83A89"/>
    <w:rsid w:val="00F85830"/>
    <w:rsid w:val="00F87F92"/>
    <w:rsid w:val="00F905F8"/>
    <w:rsid w:val="00F9103D"/>
    <w:rsid w:val="00F9111E"/>
    <w:rsid w:val="00F91BE9"/>
    <w:rsid w:val="00F93E1C"/>
    <w:rsid w:val="00FA22C8"/>
    <w:rsid w:val="00FA3831"/>
    <w:rsid w:val="00FA7046"/>
    <w:rsid w:val="00FA71AA"/>
    <w:rsid w:val="00FA7F61"/>
    <w:rsid w:val="00FB4B56"/>
    <w:rsid w:val="00FB7901"/>
    <w:rsid w:val="00FC20C7"/>
    <w:rsid w:val="00FC4E62"/>
    <w:rsid w:val="00FC60FC"/>
    <w:rsid w:val="00FC62DF"/>
    <w:rsid w:val="00FD0B13"/>
    <w:rsid w:val="00FD32AB"/>
    <w:rsid w:val="00FD6C49"/>
    <w:rsid w:val="00FD721B"/>
    <w:rsid w:val="00FF1A06"/>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51EA1"/>
    <w:rPr>
      <w:color w:val="000000"/>
      <w:sz w:val="24"/>
      <w:szCs w:val="24"/>
    </w:rPr>
  </w:style>
  <w:style w:type="paragraph" w:styleId="Ttulo1">
    <w:name w:val="heading 1"/>
    <w:basedOn w:val="Normal1"/>
    <w:next w:val="Normal1"/>
    <w:link w:val="Ttulo1Car"/>
    <w:uiPriority w:val="99"/>
    <w:qFormat/>
    <w:rsid w:val="00E17B6A"/>
    <w:pPr>
      <w:keepNext/>
      <w:keepLines/>
      <w:spacing w:before="480" w:after="120"/>
      <w:outlineLvl w:val="0"/>
    </w:pPr>
    <w:rPr>
      <w:rFonts w:ascii="Cambria" w:hAnsi="Cambria" w:cs="Cambria"/>
      <w:b/>
      <w:bCs/>
      <w:kern w:val="32"/>
      <w:sz w:val="32"/>
      <w:szCs w:val="32"/>
    </w:rPr>
  </w:style>
  <w:style w:type="paragraph" w:styleId="Ttulo2">
    <w:name w:val="heading 2"/>
    <w:basedOn w:val="Normal1"/>
    <w:next w:val="Normal1"/>
    <w:link w:val="Ttulo2Car"/>
    <w:uiPriority w:val="99"/>
    <w:qFormat/>
    <w:rsid w:val="00E17B6A"/>
    <w:pPr>
      <w:keepNext/>
      <w:keepLines/>
      <w:spacing w:before="360" w:after="80"/>
      <w:outlineLvl w:val="1"/>
    </w:pPr>
    <w:rPr>
      <w:rFonts w:ascii="Cambria" w:hAnsi="Cambria" w:cs="Cambria"/>
      <w:b/>
      <w:bCs/>
      <w:i/>
      <w:iCs/>
      <w:sz w:val="28"/>
      <w:szCs w:val="28"/>
    </w:rPr>
  </w:style>
  <w:style w:type="paragraph" w:styleId="Ttulo3">
    <w:name w:val="heading 3"/>
    <w:basedOn w:val="Normal1"/>
    <w:next w:val="Normal1"/>
    <w:link w:val="Ttulo3Car"/>
    <w:uiPriority w:val="99"/>
    <w:qFormat/>
    <w:rsid w:val="00E17B6A"/>
    <w:pPr>
      <w:keepNext/>
      <w:keepLines/>
      <w:spacing w:before="280" w:after="80"/>
      <w:outlineLvl w:val="2"/>
    </w:pPr>
    <w:rPr>
      <w:rFonts w:ascii="Cambria" w:hAnsi="Cambria" w:cs="Cambria"/>
      <w:b/>
      <w:bCs/>
      <w:sz w:val="26"/>
      <w:szCs w:val="26"/>
    </w:rPr>
  </w:style>
  <w:style w:type="paragraph" w:styleId="Ttulo4">
    <w:name w:val="heading 4"/>
    <w:basedOn w:val="Normal1"/>
    <w:next w:val="Normal1"/>
    <w:link w:val="Ttulo4Car"/>
    <w:uiPriority w:val="99"/>
    <w:qFormat/>
    <w:rsid w:val="00E17B6A"/>
    <w:pPr>
      <w:keepNext/>
      <w:keepLines/>
      <w:spacing w:before="240" w:after="40"/>
      <w:outlineLvl w:val="3"/>
    </w:pPr>
    <w:rPr>
      <w:rFonts w:ascii="Calibri" w:hAnsi="Calibri" w:cs="Calibri"/>
      <w:b/>
      <w:bCs/>
      <w:sz w:val="28"/>
      <w:szCs w:val="28"/>
    </w:rPr>
  </w:style>
  <w:style w:type="paragraph" w:styleId="Ttulo5">
    <w:name w:val="heading 5"/>
    <w:basedOn w:val="Normal1"/>
    <w:next w:val="Normal1"/>
    <w:link w:val="Ttulo5Car"/>
    <w:uiPriority w:val="99"/>
    <w:qFormat/>
    <w:rsid w:val="00E17B6A"/>
    <w:pPr>
      <w:keepNext/>
      <w:keepLines/>
      <w:spacing w:before="220" w:after="40"/>
      <w:outlineLvl w:val="4"/>
    </w:pPr>
    <w:rPr>
      <w:rFonts w:ascii="Calibri" w:hAnsi="Calibri" w:cs="Calibri"/>
      <w:b/>
      <w:bCs/>
      <w:i/>
      <w:iCs/>
      <w:sz w:val="26"/>
      <w:szCs w:val="26"/>
    </w:rPr>
  </w:style>
  <w:style w:type="paragraph" w:styleId="Ttulo6">
    <w:name w:val="heading 6"/>
    <w:basedOn w:val="Normal1"/>
    <w:next w:val="Normal1"/>
    <w:link w:val="Ttulo6Car"/>
    <w:uiPriority w:val="99"/>
    <w:qFormat/>
    <w:rsid w:val="00E17B6A"/>
    <w:pPr>
      <w:keepNext/>
      <w:keepLines/>
      <w:spacing w:before="200" w:after="40"/>
      <w:outlineLvl w:val="5"/>
    </w:pPr>
    <w:rPr>
      <w:rFonts w:ascii="Calibri" w:hAnsi="Calibri" w:cs="Calibri"/>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1E6C39"/>
    <w:rPr>
      <w:rFonts w:ascii="Cambria" w:hAnsi="Cambria" w:cs="Cambria"/>
      <w:b/>
      <w:bCs/>
      <w:color w:val="000000"/>
      <w:kern w:val="32"/>
      <w:sz w:val="32"/>
      <w:szCs w:val="32"/>
    </w:rPr>
  </w:style>
  <w:style w:type="character" w:customStyle="1" w:styleId="Ttulo2Car">
    <w:name w:val="Título 2 Car"/>
    <w:basedOn w:val="Fuentedeprrafopredeter"/>
    <w:link w:val="Ttulo2"/>
    <w:uiPriority w:val="99"/>
    <w:semiHidden/>
    <w:locked/>
    <w:rsid w:val="001E6C39"/>
    <w:rPr>
      <w:rFonts w:ascii="Cambria" w:hAnsi="Cambria" w:cs="Cambria"/>
      <w:b/>
      <w:bCs/>
      <w:i/>
      <w:iCs/>
      <w:color w:val="000000"/>
      <w:sz w:val="28"/>
      <w:szCs w:val="28"/>
    </w:rPr>
  </w:style>
  <w:style w:type="character" w:customStyle="1" w:styleId="Ttulo3Car">
    <w:name w:val="Título 3 Car"/>
    <w:basedOn w:val="Fuentedeprrafopredeter"/>
    <w:link w:val="Ttulo3"/>
    <w:uiPriority w:val="99"/>
    <w:semiHidden/>
    <w:locked/>
    <w:rsid w:val="001E6C39"/>
    <w:rPr>
      <w:rFonts w:ascii="Cambria" w:hAnsi="Cambria" w:cs="Cambria"/>
      <w:b/>
      <w:bCs/>
      <w:color w:val="000000"/>
      <w:sz w:val="26"/>
      <w:szCs w:val="26"/>
    </w:rPr>
  </w:style>
  <w:style w:type="character" w:customStyle="1" w:styleId="Ttulo4Car">
    <w:name w:val="Título 4 Car"/>
    <w:basedOn w:val="Fuentedeprrafopredeter"/>
    <w:link w:val="Ttulo4"/>
    <w:uiPriority w:val="99"/>
    <w:semiHidden/>
    <w:locked/>
    <w:rsid w:val="001E6C39"/>
    <w:rPr>
      <w:rFonts w:ascii="Calibri" w:hAnsi="Calibri" w:cs="Calibri"/>
      <w:b/>
      <w:bCs/>
      <w:color w:val="000000"/>
      <w:sz w:val="28"/>
      <w:szCs w:val="28"/>
    </w:rPr>
  </w:style>
  <w:style w:type="character" w:customStyle="1" w:styleId="Ttulo5Car">
    <w:name w:val="Título 5 Car"/>
    <w:basedOn w:val="Fuentedeprrafopredeter"/>
    <w:link w:val="Ttulo5"/>
    <w:uiPriority w:val="99"/>
    <w:semiHidden/>
    <w:locked/>
    <w:rsid w:val="001E6C39"/>
    <w:rPr>
      <w:rFonts w:ascii="Calibri" w:hAnsi="Calibri" w:cs="Calibri"/>
      <w:b/>
      <w:bCs/>
      <w:i/>
      <w:iCs/>
      <w:color w:val="000000"/>
      <w:sz w:val="26"/>
      <w:szCs w:val="26"/>
    </w:rPr>
  </w:style>
  <w:style w:type="character" w:customStyle="1" w:styleId="Ttulo6Car">
    <w:name w:val="Título 6 Car"/>
    <w:basedOn w:val="Fuentedeprrafopredeter"/>
    <w:link w:val="Ttulo6"/>
    <w:uiPriority w:val="99"/>
    <w:semiHidden/>
    <w:locked/>
    <w:rsid w:val="001E6C39"/>
    <w:rPr>
      <w:rFonts w:ascii="Calibri" w:hAnsi="Calibri" w:cs="Calibri"/>
      <w:b/>
      <w:bCs/>
      <w:color w:val="000000"/>
    </w:rPr>
  </w:style>
  <w:style w:type="paragraph" w:customStyle="1" w:styleId="Normal1">
    <w:name w:val="Normal1"/>
    <w:uiPriority w:val="99"/>
    <w:rsid w:val="00E17B6A"/>
    <w:rPr>
      <w:color w:val="000000"/>
      <w:sz w:val="24"/>
      <w:szCs w:val="24"/>
    </w:rPr>
  </w:style>
  <w:style w:type="paragraph" w:styleId="Ttulo">
    <w:name w:val="Title"/>
    <w:basedOn w:val="Normal1"/>
    <w:next w:val="Normal1"/>
    <w:link w:val="TtuloCar"/>
    <w:uiPriority w:val="99"/>
    <w:qFormat/>
    <w:rsid w:val="00E17B6A"/>
    <w:pPr>
      <w:keepNext/>
      <w:keepLines/>
      <w:spacing w:before="480" w:after="120"/>
    </w:pPr>
    <w:rPr>
      <w:rFonts w:ascii="Cambria" w:hAnsi="Cambria" w:cs="Cambria"/>
      <w:b/>
      <w:bCs/>
      <w:kern w:val="28"/>
      <w:sz w:val="32"/>
      <w:szCs w:val="32"/>
    </w:rPr>
  </w:style>
  <w:style w:type="character" w:customStyle="1" w:styleId="TtuloCar">
    <w:name w:val="Título Car"/>
    <w:basedOn w:val="Fuentedeprrafopredeter"/>
    <w:link w:val="Ttulo"/>
    <w:uiPriority w:val="99"/>
    <w:locked/>
    <w:rsid w:val="001E6C39"/>
    <w:rPr>
      <w:rFonts w:ascii="Cambria" w:hAnsi="Cambria" w:cs="Cambria"/>
      <w:b/>
      <w:bCs/>
      <w:color w:val="000000"/>
      <w:kern w:val="28"/>
      <w:sz w:val="32"/>
      <w:szCs w:val="32"/>
    </w:rPr>
  </w:style>
  <w:style w:type="paragraph" w:styleId="Subttulo">
    <w:name w:val="Subtitle"/>
    <w:basedOn w:val="Normal1"/>
    <w:next w:val="Normal1"/>
    <w:link w:val="SubttuloCar"/>
    <w:uiPriority w:val="99"/>
    <w:qFormat/>
    <w:rsid w:val="00E17B6A"/>
    <w:pPr>
      <w:keepNext/>
      <w:keepLines/>
      <w:spacing w:before="360" w:after="80"/>
    </w:pPr>
    <w:rPr>
      <w:rFonts w:ascii="Cambria" w:hAnsi="Cambria" w:cs="Cambria"/>
    </w:rPr>
  </w:style>
  <w:style w:type="character" w:customStyle="1" w:styleId="SubttuloCar">
    <w:name w:val="Subtítulo Car"/>
    <w:basedOn w:val="Fuentedeprrafopredeter"/>
    <w:link w:val="Subttulo"/>
    <w:uiPriority w:val="99"/>
    <w:locked/>
    <w:rsid w:val="001E6C39"/>
    <w:rPr>
      <w:rFonts w:ascii="Cambria" w:hAnsi="Cambria" w:cs="Cambria"/>
      <w:color w:val="000000"/>
      <w:sz w:val="24"/>
      <w:szCs w:val="24"/>
    </w:rPr>
  </w:style>
  <w:style w:type="table" w:customStyle="1" w:styleId="Estilo">
    <w:name w:val="Estilo"/>
    <w:uiPriority w:val="99"/>
    <w:rsid w:val="00E17B6A"/>
    <w:rPr>
      <w:sz w:val="20"/>
      <w:szCs w:val="20"/>
    </w:rPr>
    <w:tblPr>
      <w:tblStyleRowBandSize w:val="1"/>
      <w:tblStyleColBandSize w:val="1"/>
      <w:tblCellMar>
        <w:top w:w="0" w:type="dxa"/>
        <w:left w:w="108" w:type="dxa"/>
        <w:bottom w:w="0" w:type="dxa"/>
        <w:right w:w="108" w:type="dxa"/>
      </w:tblCellMar>
    </w:tblPr>
  </w:style>
  <w:style w:type="table" w:customStyle="1" w:styleId="Estilo31">
    <w:name w:val="Estilo31"/>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30">
    <w:name w:val="Estilo30"/>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29">
    <w:name w:val="Estilo29"/>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28">
    <w:name w:val="Estilo28"/>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27">
    <w:name w:val="Estilo27"/>
    <w:uiPriority w:val="99"/>
    <w:rsid w:val="00E17B6A"/>
    <w:rPr>
      <w:sz w:val="20"/>
      <w:szCs w:val="20"/>
    </w:rPr>
    <w:tblPr>
      <w:tblStyleRowBandSize w:val="1"/>
      <w:tblStyleColBandSize w:val="1"/>
      <w:tblCellMar>
        <w:top w:w="0" w:type="dxa"/>
        <w:left w:w="108" w:type="dxa"/>
        <w:bottom w:w="0" w:type="dxa"/>
        <w:right w:w="108" w:type="dxa"/>
      </w:tblCellMar>
    </w:tblPr>
  </w:style>
  <w:style w:type="table" w:customStyle="1" w:styleId="Estilo26">
    <w:name w:val="Estilo26"/>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25">
    <w:name w:val="Estilo25"/>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24">
    <w:name w:val="Estilo24"/>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23">
    <w:name w:val="Estilo23"/>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22">
    <w:name w:val="Estilo22"/>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21">
    <w:name w:val="Estilo21"/>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20">
    <w:name w:val="Estilo20"/>
    <w:uiPriority w:val="99"/>
    <w:rsid w:val="00E17B6A"/>
    <w:rPr>
      <w:sz w:val="20"/>
      <w:szCs w:val="20"/>
    </w:rPr>
    <w:tblPr>
      <w:tblStyleRowBandSize w:val="1"/>
      <w:tblStyleColBandSize w:val="1"/>
      <w:tblCellMar>
        <w:top w:w="0" w:type="dxa"/>
        <w:left w:w="108" w:type="dxa"/>
        <w:bottom w:w="0" w:type="dxa"/>
        <w:right w:w="108" w:type="dxa"/>
      </w:tblCellMar>
    </w:tblPr>
  </w:style>
  <w:style w:type="table" w:customStyle="1" w:styleId="Estilo19">
    <w:name w:val="Estilo19"/>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18">
    <w:name w:val="Estilo18"/>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17">
    <w:name w:val="Estilo17"/>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16">
    <w:name w:val="Estilo16"/>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15">
    <w:name w:val="Estilo15"/>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14">
    <w:name w:val="Estilo14"/>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13">
    <w:name w:val="Estilo13"/>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12">
    <w:name w:val="Estilo12"/>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11">
    <w:name w:val="Estilo11"/>
    <w:uiPriority w:val="99"/>
    <w:rsid w:val="00E17B6A"/>
    <w:rPr>
      <w:sz w:val="20"/>
      <w:szCs w:val="20"/>
    </w:rPr>
    <w:tblPr>
      <w:tblStyleRowBandSize w:val="1"/>
      <w:tblStyleColBandSize w:val="1"/>
      <w:tblCellMar>
        <w:top w:w="0" w:type="dxa"/>
        <w:left w:w="108" w:type="dxa"/>
        <w:bottom w:w="0" w:type="dxa"/>
        <w:right w:w="108" w:type="dxa"/>
      </w:tblCellMar>
    </w:tblPr>
  </w:style>
  <w:style w:type="table" w:customStyle="1" w:styleId="Estilo10">
    <w:name w:val="Estilo10"/>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9">
    <w:name w:val="Estilo9"/>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8">
    <w:name w:val="Estilo8"/>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7">
    <w:name w:val="Estilo7"/>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6">
    <w:name w:val="Estilo6"/>
    <w:uiPriority w:val="99"/>
    <w:rsid w:val="00E17B6A"/>
    <w:rPr>
      <w:sz w:val="20"/>
      <w:szCs w:val="20"/>
    </w:rPr>
    <w:tblPr>
      <w:tblStyleRowBandSize w:val="1"/>
      <w:tblStyleColBandSize w:val="1"/>
      <w:tblCellMar>
        <w:top w:w="0" w:type="dxa"/>
        <w:left w:w="108" w:type="dxa"/>
        <w:bottom w:w="0" w:type="dxa"/>
        <w:right w:w="108" w:type="dxa"/>
      </w:tblCellMar>
    </w:tblPr>
  </w:style>
  <w:style w:type="table" w:customStyle="1" w:styleId="Estilo5">
    <w:name w:val="Estilo5"/>
    <w:uiPriority w:val="99"/>
    <w:rsid w:val="00E17B6A"/>
    <w:rPr>
      <w:sz w:val="20"/>
      <w:szCs w:val="20"/>
    </w:rPr>
    <w:tblPr>
      <w:tblStyleRowBandSize w:val="1"/>
      <w:tblStyleColBandSize w:val="1"/>
      <w:tblCellMar>
        <w:top w:w="0" w:type="dxa"/>
        <w:left w:w="70" w:type="dxa"/>
        <w:bottom w:w="0" w:type="dxa"/>
        <w:right w:w="70" w:type="dxa"/>
      </w:tblCellMar>
    </w:tblPr>
  </w:style>
  <w:style w:type="table" w:customStyle="1" w:styleId="Estilo4">
    <w:name w:val="Estilo4"/>
    <w:uiPriority w:val="99"/>
    <w:rsid w:val="00E17B6A"/>
    <w:rPr>
      <w:sz w:val="20"/>
      <w:szCs w:val="20"/>
    </w:rPr>
    <w:tblPr>
      <w:tblStyleRowBandSize w:val="1"/>
      <w:tblStyleColBandSize w:val="1"/>
      <w:tblCellMar>
        <w:top w:w="0" w:type="dxa"/>
        <w:left w:w="108" w:type="dxa"/>
        <w:bottom w:w="0" w:type="dxa"/>
        <w:right w:w="108" w:type="dxa"/>
      </w:tblCellMar>
    </w:tblPr>
  </w:style>
  <w:style w:type="table" w:customStyle="1" w:styleId="Estilo3">
    <w:name w:val="Estilo3"/>
    <w:uiPriority w:val="99"/>
    <w:rsid w:val="00E17B6A"/>
    <w:rPr>
      <w:sz w:val="20"/>
      <w:szCs w:val="20"/>
    </w:rPr>
    <w:tblPr>
      <w:tblStyleRowBandSize w:val="1"/>
      <w:tblStyleColBandSize w:val="1"/>
      <w:tblCellMar>
        <w:top w:w="0" w:type="dxa"/>
        <w:left w:w="108" w:type="dxa"/>
        <w:bottom w:w="0" w:type="dxa"/>
        <w:right w:w="108" w:type="dxa"/>
      </w:tblCellMar>
    </w:tblPr>
  </w:style>
  <w:style w:type="table" w:customStyle="1" w:styleId="Estilo2">
    <w:name w:val="Estilo2"/>
    <w:uiPriority w:val="99"/>
    <w:rsid w:val="00E17B6A"/>
    <w:rPr>
      <w:sz w:val="20"/>
      <w:szCs w:val="20"/>
    </w:rPr>
    <w:tblPr>
      <w:tblStyleRowBandSize w:val="1"/>
      <w:tblStyleColBandSize w:val="1"/>
      <w:tblCellMar>
        <w:top w:w="0" w:type="dxa"/>
        <w:left w:w="108" w:type="dxa"/>
        <w:bottom w:w="0" w:type="dxa"/>
        <w:right w:w="108" w:type="dxa"/>
      </w:tblCellMar>
    </w:tblPr>
  </w:style>
  <w:style w:type="table" w:customStyle="1" w:styleId="Estilo1">
    <w:name w:val="Estilo1"/>
    <w:uiPriority w:val="99"/>
    <w:rsid w:val="00E17B6A"/>
    <w:rPr>
      <w:sz w:val="20"/>
      <w:szCs w:val="20"/>
    </w:rPr>
    <w:tblPr>
      <w:tblStyleRowBandSize w:val="1"/>
      <w:tblStyleColBandSize w:val="1"/>
      <w:tblCellMar>
        <w:top w:w="0" w:type="dxa"/>
        <w:left w:w="70" w:type="dxa"/>
        <w:bottom w:w="0" w:type="dxa"/>
        <w:right w:w="70" w:type="dxa"/>
      </w:tblCellMar>
    </w:tblPr>
  </w:style>
  <w:style w:type="character" w:styleId="Hipervnculo">
    <w:name w:val="Hyperlink"/>
    <w:basedOn w:val="Fuentedeprrafopredeter"/>
    <w:uiPriority w:val="99"/>
    <w:rsid w:val="005F554F"/>
    <w:rPr>
      <w:rFonts w:cs="Times New Roman"/>
      <w:color w:val="0000FF"/>
      <w:u w:val="single"/>
    </w:rPr>
  </w:style>
  <w:style w:type="paragraph" w:styleId="Encabezado">
    <w:name w:val="header"/>
    <w:basedOn w:val="Normal"/>
    <w:link w:val="EncabezadoCar"/>
    <w:uiPriority w:val="99"/>
    <w:rsid w:val="005757D5"/>
    <w:pPr>
      <w:tabs>
        <w:tab w:val="center" w:pos="4252"/>
        <w:tab w:val="right" w:pos="8504"/>
      </w:tabs>
    </w:pPr>
  </w:style>
  <w:style w:type="character" w:customStyle="1" w:styleId="EncabezadoCar">
    <w:name w:val="Encabezado Car"/>
    <w:basedOn w:val="Fuentedeprrafopredeter"/>
    <w:link w:val="Encabezado"/>
    <w:uiPriority w:val="99"/>
    <w:semiHidden/>
    <w:locked/>
    <w:rsid w:val="00272773"/>
    <w:rPr>
      <w:rFonts w:cs="Times New Roman"/>
      <w:color w:val="000000"/>
      <w:sz w:val="24"/>
      <w:szCs w:val="24"/>
    </w:rPr>
  </w:style>
  <w:style w:type="paragraph" w:styleId="Piedepgina">
    <w:name w:val="footer"/>
    <w:basedOn w:val="Normal"/>
    <w:link w:val="PiedepginaCar"/>
    <w:uiPriority w:val="99"/>
    <w:rsid w:val="005757D5"/>
    <w:pPr>
      <w:tabs>
        <w:tab w:val="center" w:pos="4252"/>
        <w:tab w:val="right" w:pos="8504"/>
      </w:tabs>
    </w:pPr>
  </w:style>
  <w:style w:type="character" w:customStyle="1" w:styleId="PiedepginaCar">
    <w:name w:val="Pie de página Car"/>
    <w:basedOn w:val="Fuentedeprrafopredeter"/>
    <w:link w:val="Piedepgina"/>
    <w:uiPriority w:val="99"/>
    <w:locked/>
    <w:rsid w:val="00272773"/>
    <w:rPr>
      <w:rFonts w:cs="Times New Roman"/>
      <w:color w:val="000000"/>
      <w:sz w:val="24"/>
      <w:szCs w:val="24"/>
    </w:rPr>
  </w:style>
  <w:style w:type="table" w:styleId="Tablaconcuadrcula">
    <w:name w:val="Table Grid"/>
    <w:basedOn w:val="Tablanormal"/>
    <w:uiPriority w:val="99"/>
    <w:locked/>
    <w:rsid w:val="006E0CE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43051F"/>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3051F"/>
    <w:rPr>
      <w:rFonts w:ascii="Tahoma" w:hAnsi="Tahoma" w:cs="Tahoma"/>
      <w:color w:val="000000"/>
      <w:sz w:val="16"/>
      <w:szCs w:val="16"/>
    </w:rPr>
  </w:style>
  <w:style w:type="paragraph" w:customStyle="1" w:styleId="Default">
    <w:name w:val="Default"/>
    <w:uiPriority w:val="99"/>
    <w:rsid w:val="00C91B05"/>
    <w:pPr>
      <w:autoSpaceDE w:val="0"/>
      <w:autoSpaceDN w:val="0"/>
      <w:adjustRightInd w:val="0"/>
    </w:pPr>
    <w:rPr>
      <w:rFonts w:ascii="Verdana" w:hAnsi="Verdana" w:cs="Verdana"/>
      <w:color w:val="000000"/>
      <w:sz w:val="24"/>
      <w:szCs w:val="24"/>
    </w:rPr>
  </w:style>
  <w:style w:type="paragraph" w:customStyle="1" w:styleId="Normal11">
    <w:name w:val="Normal11"/>
    <w:uiPriority w:val="99"/>
    <w:rsid w:val="00AC1CF8"/>
    <w:rPr>
      <w:color w:val="000000"/>
      <w:sz w:val="24"/>
      <w:szCs w:val="24"/>
    </w:rPr>
  </w:style>
  <w:style w:type="character" w:customStyle="1" w:styleId="CarCar7">
    <w:name w:val="Car Car7"/>
    <w:uiPriority w:val="99"/>
    <w:semiHidden/>
    <w:rsid w:val="00B82878"/>
    <w:rPr>
      <w:sz w:val="24"/>
      <w:lang w:eastAsia="zh-CN"/>
    </w:rPr>
  </w:style>
  <w:style w:type="paragraph" w:customStyle="1" w:styleId="Prrafodelista1">
    <w:name w:val="Párrafo de lista1"/>
    <w:basedOn w:val="Normal"/>
    <w:uiPriority w:val="99"/>
    <w:rsid w:val="00B82878"/>
    <w:pPr>
      <w:suppressAutoHyphens/>
      <w:ind w:left="708"/>
    </w:pPr>
    <w:rPr>
      <w:rFonts w:ascii="Arial" w:hAnsi="Arial" w:cs="Arial"/>
      <w:color w:val="auto"/>
      <w:lang w:eastAsia="zh-CN"/>
    </w:rPr>
  </w:style>
  <w:style w:type="character" w:styleId="Hipervnculovisitado">
    <w:name w:val="FollowedHyperlink"/>
    <w:basedOn w:val="Fuentedeprrafopredeter"/>
    <w:uiPriority w:val="99"/>
    <w:rsid w:val="00BD3760"/>
    <w:rPr>
      <w:rFonts w:cs="Times New Roman"/>
      <w:color w:val="800080"/>
      <w:u w:val="single"/>
    </w:rPr>
  </w:style>
  <w:style w:type="character" w:styleId="Refdecomentario">
    <w:name w:val="annotation reference"/>
    <w:basedOn w:val="Fuentedeprrafopredeter"/>
    <w:uiPriority w:val="99"/>
    <w:semiHidden/>
    <w:rsid w:val="00337467"/>
    <w:rPr>
      <w:rFonts w:cs="Times New Roman"/>
      <w:sz w:val="16"/>
      <w:szCs w:val="16"/>
    </w:rPr>
  </w:style>
  <w:style w:type="paragraph" w:styleId="Textocomentario">
    <w:name w:val="annotation text"/>
    <w:basedOn w:val="Normal"/>
    <w:link w:val="TextocomentarioCar"/>
    <w:uiPriority w:val="99"/>
    <w:semiHidden/>
    <w:rsid w:val="00337467"/>
    <w:rPr>
      <w:sz w:val="20"/>
      <w:szCs w:val="20"/>
    </w:rPr>
  </w:style>
  <w:style w:type="character" w:customStyle="1" w:styleId="TextocomentarioCar">
    <w:name w:val="Texto comentario Car"/>
    <w:basedOn w:val="Fuentedeprrafopredeter"/>
    <w:link w:val="Textocomentario"/>
    <w:uiPriority w:val="99"/>
    <w:semiHidden/>
    <w:locked/>
    <w:rsid w:val="0033746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rsid w:val="00337467"/>
    <w:rPr>
      <w:b/>
      <w:bCs/>
    </w:rPr>
  </w:style>
  <w:style w:type="character" w:customStyle="1" w:styleId="AsuntodelcomentarioCar">
    <w:name w:val="Asunto del comentario Car"/>
    <w:basedOn w:val="TextocomentarioCar"/>
    <w:link w:val="Asuntodelcomentario"/>
    <w:uiPriority w:val="99"/>
    <w:semiHidden/>
    <w:locked/>
    <w:rsid w:val="00337467"/>
    <w:rPr>
      <w:b/>
      <w:bCs/>
    </w:rPr>
  </w:style>
  <w:style w:type="paragraph" w:styleId="Sangradetextonormal">
    <w:name w:val="Body Text Indent"/>
    <w:basedOn w:val="Normal"/>
    <w:link w:val="SangradetextonormalCar"/>
    <w:uiPriority w:val="99"/>
    <w:semiHidden/>
    <w:rsid w:val="00375E0C"/>
    <w:pPr>
      <w:shd w:val="clear" w:color="auto" w:fill="FFFFFF"/>
      <w:ind w:left="708"/>
      <w:jc w:val="both"/>
    </w:pPr>
    <w:rPr>
      <w:color w:val="auto"/>
    </w:rPr>
  </w:style>
  <w:style w:type="character" w:customStyle="1" w:styleId="SangradetextonormalCar">
    <w:name w:val="Sangría de texto normal Car"/>
    <w:basedOn w:val="Fuentedeprrafopredeter"/>
    <w:link w:val="Sangradetextonormal"/>
    <w:uiPriority w:val="99"/>
    <w:semiHidden/>
    <w:locked/>
    <w:rsid w:val="00375E0C"/>
    <w:rPr>
      <w:rFonts w:cs="Times New Roman"/>
      <w:sz w:val="24"/>
      <w:szCs w:val="24"/>
      <w:shd w:val="clear" w:color="auto" w:fill="FFFFFF"/>
    </w:rPr>
  </w:style>
  <w:style w:type="paragraph" w:styleId="Textoindependiente">
    <w:name w:val="Body Text"/>
    <w:basedOn w:val="Normal"/>
    <w:link w:val="TextoindependienteCar"/>
    <w:uiPriority w:val="99"/>
    <w:semiHidden/>
    <w:rsid w:val="004457FD"/>
    <w:pPr>
      <w:spacing w:after="120"/>
    </w:pPr>
  </w:style>
  <w:style w:type="character" w:customStyle="1" w:styleId="TextoindependienteCar">
    <w:name w:val="Texto independiente Car"/>
    <w:basedOn w:val="Fuentedeprrafopredeter"/>
    <w:link w:val="Textoindependiente"/>
    <w:uiPriority w:val="99"/>
    <w:semiHidden/>
    <w:locked/>
    <w:rsid w:val="004457FD"/>
    <w:rPr>
      <w:rFonts w:cs="Times New Roman"/>
      <w:color w:val="000000"/>
      <w:sz w:val="24"/>
      <w:szCs w:val="24"/>
    </w:rPr>
  </w:style>
  <w:style w:type="paragraph" w:styleId="Textoindependiente2">
    <w:name w:val="Body Text 2"/>
    <w:basedOn w:val="Normal"/>
    <w:link w:val="Textoindependiente2Car"/>
    <w:uiPriority w:val="99"/>
    <w:semiHidden/>
    <w:rsid w:val="004457FD"/>
    <w:pPr>
      <w:suppressAutoHyphens/>
      <w:spacing w:after="120" w:line="480" w:lineRule="auto"/>
    </w:pPr>
    <w:rPr>
      <w:color w:val="auto"/>
      <w:kern w:val="1"/>
      <w:lang w:eastAsia="zh-CN"/>
    </w:rPr>
  </w:style>
  <w:style w:type="character" w:customStyle="1" w:styleId="Textoindependiente2Car">
    <w:name w:val="Texto independiente 2 Car"/>
    <w:basedOn w:val="Fuentedeprrafopredeter"/>
    <w:link w:val="Textoindependiente2"/>
    <w:uiPriority w:val="99"/>
    <w:semiHidden/>
    <w:locked/>
    <w:rsid w:val="004457FD"/>
    <w:rPr>
      <w:rFonts w:cs="Times New Roman"/>
      <w:kern w:val="1"/>
      <w:sz w:val="24"/>
      <w:szCs w:val="24"/>
      <w:lang w:eastAsia="zh-CN"/>
    </w:rPr>
  </w:style>
  <w:style w:type="character" w:customStyle="1" w:styleId="highlight">
    <w:name w:val="highlight"/>
    <w:basedOn w:val="Fuentedeprrafopredeter"/>
    <w:uiPriority w:val="99"/>
    <w:rsid w:val="00506F38"/>
    <w:rPr>
      <w:rFonts w:cs="Times New Roman"/>
    </w:rPr>
  </w:style>
  <w:style w:type="paragraph" w:styleId="TDC3">
    <w:name w:val="toc 3"/>
    <w:basedOn w:val="Normal"/>
    <w:next w:val="Normal"/>
    <w:autoRedefine/>
    <w:uiPriority w:val="99"/>
    <w:locked/>
    <w:rsid w:val="00EE17AB"/>
    <w:pPr>
      <w:spacing w:after="100"/>
      <w:ind w:left="480"/>
    </w:pPr>
  </w:style>
  <w:style w:type="paragraph" w:styleId="Prrafodelista">
    <w:name w:val="List Paragraph"/>
    <w:basedOn w:val="Normal"/>
    <w:uiPriority w:val="99"/>
    <w:qFormat/>
    <w:rsid w:val="003A78E0"/>
    <w:pPr>
      <w:ind w:left="720"/>
      <w:contextualSpacing/>
    </w:pPr>
  </w:style>
</w:styles>
</file>

<file path=word/webSettings.xml><?xml version="1.0" encoding="utf-8"?>
<w:webSettings xmlns:r="http://schemas.openxmlformats.org/officeDocument/2006/relationships" xmlns:w="http://schemas.openxmlformats.org/wordprocessingml/2006/main">
  <w:divs>
    <w:div w:id="1488404067">
      <w:marLeft w:val="0"/>
      <w:marRight w:val="0"/>
      <w:marTop w:val="0"/>
      <w:marBottom w:val="0"/>
      <w:divBdr>
        <w:top w:val="none" w:sz="0" w:space="0" w:color="auto"/>
        <w:left w:val="none" w:sz="0" w:space="0" w:color="auto"/>
        <w:bottom w:val="none" w:sz="0" w:space="0" w:color="auto"/>
        <w:right w:val="none" w:sz="0" w:space="0" w:color="auto"/>
      </w:divBdr>
    </w:div>
    <w:div w:id="1488404068">
      <w:marLeft w:val="0"/>
      <w:marRight w:val="0"/>
      <w:marTop w:val="0"/>
      <w:marBottom w:val="0"/>
      <w:divBdr>
        <w:top w:val="none" w:sz="0" w:space="0" w:color="auto"/>
        <w:left w:val="none" w:sz="0" w:space="0" w:color="auto"/>
        <w:bottom w:val="none" w:sz="0" w:space="0" w:color="auto"/>
        <w:right w:val="none" w:sz="0" w:space="0" w:color="auto"/>
      </w:divBdr>
    </w:div>
    <w:div w:id="1488404069">
      <w:marLeft w:val="0"/>
      <w:marRight w:val="0"/>
      <w:marTop w:val="0"/>
      <w:marBottom w:val="0"/>
      <w:divBdr>
        <w:top w:val="none" w:sz="0" w:space="0" w:color="auto"/>
        <w:left w:val="none" w:sz="0" w:space="0" w:color="auto"/>
        <w:bottom w:val="none" w:sz="0" w:space="0" w:color="auto"/>
        <w:right w:val="none" w:sz="0" w:space="0" w:color="auto"/>
      </w:divBdr>
    </w:div>
    <w:div w:id="1488404070">
      <w:marLeft w:val="0"/>
      <w:marRight w:val="0"/>
      <w:marTop w:val="0"/>
      <w:marBottom w:val="0"/>
      <w:divBdr>
        <w:top w:val="none" w:sz="0" w:space="0" w:color="auto"/>
        <w:left w:val="none" w:sz="0" w:space="0" w:color="auto"/>
        <w:bottom w:val="none" w:sz="0" w:space="0" w:color="auto"/>
        <w:right w:val="none" w:sz="0" w:space="0" w:color="auto"/>
      </w:divBdr>
    </w:div>
    <w:div w:id="1488404071">
      <w:marLeft w:val="0"/>
      <w:marRight w:val="0"/>
      <w:marTop w:val="0"/>
      <w:marBottom w:val="0"/>
      <w:divBdr>
        <w:top w:val="none" w:sz="0" w:space="0" w:color="auto"/>
        <w:left w:val="none" w:sz="0" w:space="0" w:color="auto"/>
        <w:bottom w:val="none" w:sz="0" w:space="0" w:color="auto"/>
        <w:right w:val="none" w:sz="0" w:space="0" w:color="auto"/>
      </w:divBdr>
    </w:div>
    <w:div w:id="1488404072">
      <w:marLeft w:val="0"/>
      <w:marRight w:val="0"/>
      <w:marTop w:val="0"/>
      <w:marBottom w:val="0"/>
      <w:divBdr>
        <w:top w:val="none" w:sz="0" w:space="0" w:color="auto"/>
        <w:left w:val="none" w:sz="0" w:space="0" w:color="auto"/>
        <w:bottom w:val="none" w:sz="0" w:space="0" w:color="auto"/>
        <w:right w:val="none" w:sz="0" w:space="0" w:color="auto"/>
      </w:divBdr>
    </w:div>
    <w:div w:id="1488404073">
      <w:marLeft w:val="0"/>
      <w:marRight w:val="0"/>
      <w:marTop w:val="0"/>
      <w:marBottom w:val="0"/>
      <w:divBdr>
        <w:top w:val="none" w:sz="0" w:space="0" w:color="auto"/>
        <w:left w:val="none" w:sz="0" w:space="0" w:color="auto"/>
        <w:bottom w:val="none" w:sz="0" w:space="0" w:color="auto"/>
        <w:right w:val="none" w:sz="0" w:space="0" w:color="auto"/>
      </w:divBdr>
    </w:div>
    <w:div w:id="1488404074">
      <w:marLeft w:val="0"/>
      <w:marRight w:val="0"/>
      <w:marTop w:val="0"/>
      <w:marBottom w:val="0"/>
      <w:divBdr>
        <w:top w:val="none" w:sz="0" w:space="0" w:color="auto"/>
        <w:left w:val="none" w:sz="0" w:space="0" w:color="auto"/>
        <w:bottom w:val="none" w:sz="0" w:space="0" w:color="auto"/>
        <w:right w:val="none" w:sz="0" w:space="0" w:color="auto"/>
      </w:divBdr>
    </w:div>
    <w:div w:id="1488404075">
      <w:marLeft w:val="0"/>
      <w:marRight w:val="0"/>
      <w:marTop w:val="0"/>
      <w:marBottom w:val="0"/>
      <w:divBdr>
        <w:top w:val="none" w:sz="0" w:space="0" w:color="auto"/>
        <w:left w:val="none" w:sz="0" w:space="0" w:color="auto"/>
        <w:bottom w:val="none" w:sz="0" w:space="0" w:color="auto"/>
        <w:right w:val="none" w:sz="0" w:space="0" w:color="auto"/>
      </w:divBdr>
    </w:div>
    <w:div w:id="1488404076">
      <w:marLeft w:val="0"/>
      <w:marRight w:val="0"/>
      <w:marTop w:val="0"/>
      <w:marBottom w:val="0"/>
      <w:divBdr>
        <w:top w:val="none" w:sz="0" w:space="0" w:color="auto"/>
        <w:left w:val="none" w:sz="0" w:space="0" w:color="auto"/>
        <w:bottom w:val="none" w:sz="0" w:space="0" w:color="auto"/>
        <w:right w:val="none" w:sz="0" w:space="0" w:color="auto"/>
      </w:divBdr>
    </w:div>
    <w:div w:id="1488404077">
      <w:marLeft w:val="0"/>
      <w:marRight w:val="0"/>
      <w:marTop w:val="0"/>
      <w:marBottom w:val="0"/>
      <w:divBdr>
        <w:top w:val="none" w:sz="0" w:space="0" w:color="auto"/>
        <w:left w:val="none" w:sz="0" w:space="0" w:color="auto"/>
        <w:bottom w:val="none" w:sz="0" w:space="0" w:color="auto"/>
        <w:right w:val="none" w:sz="0" w:space="0" w:color="auto"/>
      </w:divBdr>
    </w:div>
    <w:div w:id="1488404078">
      <w:marLeft w:val="0"/>
      <w:marRight w:val="0"/>
      <w:marTop w:val="0"/>
      <w:marBottom w:val="0"/>
      <w:divBdr>
        <w:top w:val="none" w:sz="0" w:space="0" w:color="auto"/>
        <w:left w:val="none" w:sz="0" w:space="0" w:color="auto"/>
        <w:bottom w:val="none" w:sz="0" w:space="0" w:color="auto"/>
        <w:right w:val="none" w:sz="0" w:space="0" w:color="auto"/>
      </w:divBdr>
    </w:div>
    <w:div w:id="1488404079">
      <w:marLeft w:val="0"/>
      <w:marRight w:val="0"/>
      <w:marTop w:val="0"/>
      <w:marBottom w:val="0"/>
      <w:divBdr>
        <w:top w:val="none" w:sz="0" w:space="0" w:color="auto"/>
        <w:left w:val="none" w:sz="0" w:space="0" w:color="auto"/>
        <w:bottom w:val="none" w:sz="0" w:space="0" w:color="auto"/>
        <w:right w:val="none" w:sz="0" w:space="0" w:color="auto"/>
      </w:divBdr>
    </w:div>
    <w:div w:id="1488404080">
      <w:marLeft w:val="0"/>
      <w:marRight w:val="0"/>
      <w:marTop w:val="0"/>
      <w:marBottom w:val="0"/>
      <w:divBdr>
        <w:top w:val="none" w:sz="0" w:space="0" w:color="auto"/>
        <w:left w:val="none" w:sz="0" w:space="0" w:color="auto"/>
        <w:bottom w:val="none" w:sz="0" w:space="0" w:color="auto"/>
        <w:right w:val="none" w:sz="0" w:space="0" w:color="auto"/>
      </w:divBdr>
    </w:div>
    <w:div w:id="1488404081">
      <w:marLeft w:val="0"/>
      <w:marRight w:val="0"/>
      <w:marTop w:val="0"/>
      <w:marBottom w:val="0"/>
      <w:divBdr>
        <w:top w:val="none" w:sz="0" w:space="0" w:color="auto"/>
        <w:left w:val="none" w:sz="0" w:space="0" w:color="auto"/>
        <w:bottom w:val="none" w:sz="0" w:space="0" w:color="auto"/>
        <w:right w:val="none" w:sz="0" w:space="0" w:color="auto"/>
      </w:divBdr>
    </w:div>
    <w:div w:id="1488404082">
      <w:marLeft w:val="0"/>
      <w:marRight w:val="0"/>
      <w:marTop w:val="0"/>
      <w:marBottom w:val="0"/>
      <w:divBdr>
        <w:top w:val="none" w:sz="0" w:space="0" w:color="auto"/>
        <w:left w:val="none" w:sz="0" w:space="0" w:color="auto"/>
        <w:bottom w:val="none" w:sz="0" w:space="0" w:color="auto"/>
        <w:right w:val="none" w:sz="0" w:space="0" w:color="auto"/>
      </w:divBdr>
    </w:div>
    <w:div w:id="1488404083">
      <w:marLeft w:val="0"/>
      <w:marRight w:val="0"/>
      <w:marTop w:val="0"/>
      <w:marBottom w:val="0"/>
      <w:divBdr>
        <w:top w:val="none" w:sz="0" w:space="0" w:color="auto"/>
        <w:left w:val="none" w:sz="0" w:space="0" w:color="auto"/>
        <w:bottom w:val="none" w:sz="0" w:space="0" w:color="auto"/>
        <w:right w:val="none" w:sz="0" w:space="0" w:color="auto"/>
      </w:divBdr>
    </w:div>
    <w:div w:id="1488404084">
      <w:marLeft w:val="0"/>
      <w:marRight w:val="0"/>
      <w:marTop w:val="0"/>
      <w:marBottom w:val="0"/>
      <w:divBdr>
        <w:top w:val="none" w:sz="0" w:space="0" w:color="auto"/>
        <w:left w:val="none" w:sz="0" w:space="0" w:color="auto"/>
        <w:bottom w:val="none" w:sz="0" w:space="0" w:color="auto"/>
        <w:right w:val="none" w:sz="0" w:space="0" w:color="auto"/>
      </w:divBdr>
    </w:div>
    <w:div w:id="1488404085">
      <w:marLeft w:val="0"/>
      <w:marRight w:val="0"/>
      <w:marTop w:val="0"/>
      <w:marBottom w:val="0"/>
      <w:divBdr>
        <w:top w:val="none" w:sz="0" w:space="0" w:color="auto"/>
        <w:left w:val="none" w:sz="0" w:space="0" w:color="auto"/>
        <w:bottom w:val="none" w:sz="0" w:space="0" w:color="auto"/>
        <w:right w:val="none" w:sz="0" w:space="0" w:color="auto"/>
      </w:divBdr>
    </w:div>
    <w:div w:id="14884040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hyperlink" Target="http://gruposdetrabajo.sefh.es/genesis/genesis/Enlaces/Calculadoras.htm" TargetMode="External"/><Relationship Id="rId39" Type="http://schemas.openxmlformats.org/officeDocument/2006/relationships/hyperlink" Target="http://www.nccn.org/" TargetMode="External"/><Relationship Id="rId21" Type="http://schemas.openxmlformats.org/officeDocument/2006/relationships/image" Target="media/image11.png"/><Relationship Id="rId34" Type="http://schemas.openxmlformats.org/officeDocument/2006/relationships/hyperlink" Target="http://redecan.org/es/download_file.cfm?file=257&amp;area=196" TargetMode="External"/><Relationship Id="rId42" Type="http://schemas.openxmlformats.org/officeDocument/2006/relationships/hyperlink" Target="https://doi.org/10.1016/S0140-6736(16)32517-X" TargetMode="External"/><Relationship Id="rId47" Type="http://schemas.openxmlformats.org/officeDocument/2006/relationships/hyperlink" Target="https://doi.org/10.1016/S0140-6736(16)00587-0" TargetMode="External"/><Relationship Id="rId50" Type="http://schemas.openxmlformats.org/officeDocument/2006/relationships/hyperlink" Target="https://www.nice.org.uk" TargetMode="External"/><Relationship Id="rId55" Type="http://schemas.openxmlformats.org/officeDocument/2006/relationships/hyperlink" Target="https://www.ncbi.nlm.nih.gov/pubmed/?term=Sandler%20A%5BAuthor%5D&amp;cauthor=true&amp;cauthor_uid=28335643" TargetMode="External"/><Relationship Id="rId63" Type="http://schemas.openxmlformats.org/officeDocument/2006/relationships/hyperlink" Target="https://doi.org/10.1016/j.chest.2017.04.177" TargetMode="External"/><Relationship Id="rId68" Type="http://schemas.openxmlformats.org/officeDocument/2006/relationships/hyperlink" Target="https://www.ncbi.nlm.nih.gov/pubmed/?term=Miao%20J%5BAuthor%5D&amp;cauthor=true&amp;cauthor_uid=28272463" TargetMode="External"/><Relationship Id="rId76" Type="http://schemas.openxmlformats.org/officeDocument/2006/relationships/hyperlink" Target="https://www.ncbi.nlm.nih.gov/pubmed/?term=Steins%20M%5BAuthor%5D&amp;cauthor=true&amp;cauthor_uid=26412456" TargetMode="External"/><Relationship Id="rId84" Type="http://schemas.openxmlformats.org/officeDocument/2006/relationships/hyperlink" Target="https://www.ncbi.nlm.nih.gov/pubmed/?term=Eberhardt%20WE%5BAuthor%5D&amp;cauthor=true&amp;cauthor_uid=26028407" TargetMode="External"/><Relationship Id="rId89" Type="http://schemas.openxmlformats.org/officeDocument/2006/relationships/theme" Target="theme/theme1.xml"/><Relationship Id="rId7" Type="http://schemas.openxmlformats.org/officeDocument/2006/relationships/hyperlink" Target="http://safh.org/historico-de-informes/" TargetMode="External"/><Relationship Id="rId71" Type="http://schemas.openxmlformats.org/officeDocument/2006/relationships/hyperlink" Target="http://www.oblikue.com/bddcostes/"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www.seom.org/es/info-sobre-el-cancer/cancer-de-pulmon?start=1" TargetMode="Externa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globocan.iarc.fr/Pages/summary_table_pop_sel.aspx" TargetMode="External"/><Relationship Id="rId37" Type="http://schemas.openxmlformats.org/officeDocument/2006/relationships/hyperlink" Target="http://www.ine.es/infografias/infografia_fallecidos_cancer.pdf" TargetMode="External"/><Relationship Id="rId40" Type="http://schemas.openxmlformats.org/officeDocument/2006/relationships/hyperlink" Target="https://doi.org/10.1016/S0140-6736(15)01281-7" TargetMode="External"/><Relationship Id="rId45" Type="http://schemas.openxmlformats.org/officeDocument/2006/relationships/hyperlink" Target="https://cima.aemps.es/cima/pdfs/es/ft/114954003/FT_114954003.html.pdf" TargetMode="External"/><Relationship Id="rId53" Type="http://schemas.openxmlformats.org/officeDocument/2006/relationships/hyperlink" Target="https://www.ncbi.nlm.nih.gov/pubmed/?term=Park%20K%5BAuthor%5D&amp;cauthor=true&amp;cauthor_uid=28335643" TargetMode="External"/><Relationship Id="rId58" Type="http://schemas.openxmlformats.org/officeDocument/2006/relationships/hyperlink" Target="https://www.ncbi.nlm.nih.gov/pubmed/?term=Rakshit%20S%5BAuthor%5D&amp;cauthor=true&amp;cauthor_uid=28499515" TargetMode="External"/><Relationship Id="rId66" Type="http://schemas.openxmlformats.org/officeDocument/2006/relationships/hyperlink" Target="https://www.ncbi.nlm.nih.gov/pubmed/?term=Zhang%20X%5BAuthor%5D&amp;cauthor=true&amp;cauthor_uid=28272463" TargetMode="External"/><Relationship Id="rId74" Type="http://schemas.openxmlformats.org/officeDocument/2006/relationships/hyperlink" Target="https://www.ncbi.nlm.nih.gov/pubmed/?term=Horn%20L%5BAuthor%5D&amp;cauthor=true&amp;cauthor_uid=26412456" TargetMode="External"/><Relationship Id="rId79" Type="http://schemas.openxmlformats.org/officeDocument/2006/relationships/hyperlink" Target="https://doi.org/10.1056/NEJMoa1507643" TargetMode="External"/><Relationship Id="rId87" Type="http://schemas.openxmlformats.org/officeDocument/2006/relationships/hyperlink" Target="https://doi.org/10.1056/NEJMoa1504627" TargetMode="External"/><Relationship Id="rId5" Type="http://schemas.openxmlformats.org/officeDocument/2006/relationships/footnotes" Target="footnotes.xml"/><Relationship Id="rId61" Type="http://schemas.openxmlformats.org/officeDocument/2006/relationships/hyperlink" Target="https://www.ncbi.nlm.nih.gov/pubmed/?term=Mazzone%20P%5BAuthor%5D&amp;cauthor=true&amp;cauthor_uid=28499515" TargetMode="External"/><Relationship Id="rId82" Type="http://schemas.openxmlformats.org/officeDocument/2006/relationships/hyperlink" Target="https://www.ncbi.nlm.nih.gov/pubmed/?term=Baas%20P%5BAuthor%5D&amp;cauthor=true&amp;cauthor_uid=26028407"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gruposdetrabajo.sefh.es/genesis/genesis/basesmetodologicas/programamadre/index.html" TargetMode="External"/><Relationship Id="rId30" Type="http://schemas.openxmlformats.org/officeDocument/2006/relationships/hyperlink" Target="https://doi.org/10.1097/JTO.0000000000000663" TargetMode="External"/><Relationship Id="rId35" Type="http://schemas.openxmlformats.org/officeDocument/2006/relationships/hyperlink" Target="http://www.juntadeandalucia.es/servicioandaluzdesalud/hrs3/fileadmin/user_upload/area_medica/comite_tumores/cancer_pulmon.pdf" TargetMode="External"/><Relationship Id="rId43" Type="http://schemas.openxmlformats.org/officeDocument/2006/relationships/hyperlink" Target="https://cima.aemps.es/cima/pdfs/es/ft/114957001/FT_114957001.pdf" TargetMode="External"/><Relationship Id="rId48" Type="http://schemas.openxmlformats.org/officeDocument/2006/relationships/hyperlink" Target="https://doi.org/10.1054/bjoc.2000.1406" TargetMode="External"/><Relationship Id="rId56" Type="http://schemas.openxmlformats.org/officeDocument/2006/relationships/hyperlink" Target="https://www.ncbi.nlm.nih.gov/pubmed/?term=Spira%20A%5BAuthor%5D&amp;cauthor=true&amp;cauthor_uid=28335643" TargetMode="External"/><Relationship Id="rId64" Type="http://schemas.openxmlformats.org/officeDocument/2006/relationships/hyperlink" Target="https://www.ncbi.nlm.nih.gov/pubmed/?term=Wu%20J%5BAuthor%5D&amp;cauthor=true&amp;cauthor_uid=28272463" TargetMode="External"/><Relationship Id="rId69" Type="http://schemas.openxmlformats.org/officeDocument/2006/relationships/hyperlink" Target="https://doi.org/10.1038/srep44173" TargetMode="External"/><Relationship Id="rId77" Type="http://schemas.openxmlformats.org/officeDocument/2006/relationships/hyperlink" Target="https://www.ncbi.nlm.nih.gov/pubmed/?term=Ready%20NE%5BAuthor%5D&amp;cauthor=true&amp;cauthor_uid=26412456" TargetMode="External"/><Relationship Id="rId8" Type="http://schemas.openxmlformats.org/officeDocument/2006/relationships/hyperlink" Target="http://gruposdetrabajo.sefh.es/genesis/" TargetMode="External"/><Relationship Id="rId51" Type="http://schemas.openxmlformats.org/officeDocument/2006/relationships/hyperlink" Target="https://www.ncbi.nlm.nih.gov/pubmed/?term=Vansteenkiste%20J%5BAuthor%5D&amp;cauthor=true&amp;cauthor_uid=28335643" TargetMode="External"/><Relationship Id="rId72" Type="http://schemas.openxmlformats.org/officeDocument/2006/relationships/hyperlink" Target="https://www.ncbi.nlm.nih.gov/pubmed/?term=Borghaei%20H%5BAuthor%5D&amp;cauthor=true&amp;cauthor_uid=26412456" TargetMode="External"/><Relationship Id="rId80" Type="http://schemas.openxmlformats.org/officeDocument/2006/relationships/hyperlink" Target="https://www.ncbi.nlm.nih.gov/pubmed/?term=Brahmer%20J%5BAuthor%5D&amp;cauthor=true&amp;cauthor_uid=26028407" TargetMode="External"/><Relationship Id="rId85" Type="http://schemas.openxmlformats.org/officeDocument/2006/relationships/hyperlink" Target="https://www.ncbi.nlm.nih.gov/pubmed/?term=Poddubskaya%20E%5BAuthor%5D&amp;cauthor=true&amp;cauthor_uid=26028407"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www.redcaspe.org/" TargetMode="External"/><Relationship Id="rId33" Type="http://schemas.openxmlformats.org/officeDocument/2006/relationships/hyperlink" Target="https://doi.org/10.1007/s12094-016-1607-9" TargetMode="External"/><Relationship Id="rId38" Type="http://schemas.openxmlformats.org/officeDocument/2006/relationships/hyperlink" Target="http://gruposdetrabajo.sefh.es/genesis/genesis/Documents/Nivolumab_CPNMescamoso_GFTHA_11_2016.doc" TargetMode="External"/><Relationship Id="rId46" Type="http://schemas.openxmlformats.org/officeDocument/2006/relationships/hyperlink" Target="https://cima.aemps.es/cima/pdfs/es/ft/04290002/FT_04290002.pdf" TargetMode="External"/><Relationship Id="rId59" Type="http://schemas.openxmlformats.org/officeDocument/2006/relationships/hyperlink" Target="https://www.ncbi.nlm.nih.gov/pubmed/?term=Pasupuleti%20V%5BAuthor%5D&amp;cauthor=true&amp;cauthor_uid=28499515" TargetMode="External"/><Relationship Id="rId67" Type="http://schemas.openxmlformats.org/officeDocument/2006/relationships/hyperlink" Target="https://www.ncbi.nlm.nih.gov/pubmed/?term=Lu%20X%5BAuthor%5D&amp;cauthor=true&amp;cauthor_uid=28272463" TargetMode="External"/><Relationship Id="rId20" Type="http://schemas.openxmlformats.org/officeDocument/2006/relationships/image" Target="media/image10.png"/><Relationship Id="rId41" Type="http://schemas.openxmlformats.org/officeDocument/2006/relationships/hyperlink" Target="https://doi.org/10.1056/NEJMoa1504627" TargetMode="External"/><Relationship Id="rId54" Type="http://schemas.openxmlformats.org/officeDocument/2006/relationships/hyperlink" Target="https://www.ncbi.nlm.nih.gov/pubmed/?term=Rittmeyer%20A%5BAuthor%5D&amp;cauthor=true&amp;cauthor_uid=28335643" TargetMode="External"/><Relationship Id="rId62" Type="http://schemas.openxmlformats.org/officeDocument/2006/relationships/hyperlink" Target="https://www.ncbi.nlm.nih.gov/pubmed/?term=Stevenson%20J%5BAuthor%5D&amp;cauthor=true&amp;cauthor_uid=28499515" TargetMode="External"/><Relationship Id="rId70" Type="http://schemas.openxmlformats.org/officeDocument/2006/relationships/hyperlink" Target="https://botplusweb.portalfarma.com" TargetMode="External"/><Relationship Id="rId75" Type="http://schemas.openxmlformats.org/officeDocument/2006/relationships/hyperlink" Target="https://www.ncbi.nlm.nih.gov/pubmed/?term=Spigel%20DR%5BAuthor%5D&amp;cauthor=true&amp;cauthor_uid=26412456" TargetMode="External"/><Relationship Id="rId83" Type="http://schemas.openxmlformats.org/officeDocument/2006/relationships/hyperlink" Target="https://www.ncbi.nlm.nih.gov/pubmed/?term=Crin%C3%B2%20L%5BAuthor%5D&amp;cauthor=true&amp;cauthor_uid=26028407"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gruposdetrabajo.sefh.es/genesis" TargetMode="External"/><Relationship Id="rId36" Type="http://schemas.openxmlformats.org/officeDocument/2006/relationships/hyperlink" Target="http://www.eurocare.it/Eurocare5/ResultsEU5/tabid/90/Default.aspx" TargetMode="External"/><Relationship Id="rId49" Type="http://schemas.openxmlformats.org/officeDocument/2006/relationships/hyperlink" Target="https://www.accessdata.fda.gov/cdrh_docs/pdf16/P160002c.pdf" TargetMode="External"/><Relationship Id="rId57" Type="http://schemas.openxmlformats.org/officeDocument/2006/relationships/hyperlink" Target="https://www.ncbi.nlm.nih.gov/pubmed/?term=Khunger%20M%5BAuthor%5D&amp;cauthor=true&amp;cauthor_uid=28499515" TargetMode="External"/><Relationship Id="rId10" Type="http://schemas.openxmlformats.org/officeDocument/2006/relationships/image" Target="media/image2.png"/><Relationship Id="rId31" Type="http://schemas.openxmlformats.org/officeDocument/2006/relationships/hyperlink" Target="https://www.cancer.org/es/cancer/cancer-de-pulmon-no-microcitico/acerca/estadisticas-clave.html" TargetMode="External"/><Relationship Id="rId44" Type="http://schemas.openxmlformats.org/officeDocument/2006/relationships/hyperlink" Target="https://doi.org/10.1056/NEJMoa1507643" TargetMode="External"/><Relationship Id="rId52" Type="http://schemas.openxmlformats.org/officeDocument/2006/relationships/hyperlink" Target="https://www.ncbi.nlm.nih.gov/pubmed/?term=Wauters%20E%5BAuthor%5D&amp;cauthor=true&amp;cauthor_uid=28335643" TargetMode="External"/><Relationship Id="rId60" Type="http://schemas.openxmlformats.org/officeDocument/2006/relationships/hyperlink" Target="https://www.ncbi.nlm.nih.gov/pubmed/?term=Hernandez%20AV%5BAuthor%5D&amp;cauthor=true&amp;cauthor_uid=28499515" TargetMode="External"/><Relationship Id="rId65" Type="http://schemas.openxmlformats.org/officeDocument/2006/relationships/hyperlink" Target="https://www.ncbi.nlm.nih.gov/pubmed/?term=Hong%20D%5BAuthor%5D&amp;cauthor=true&amp;cauthor_uid=28272463" TargetMode="External"/><Relationship Id="rId73" Type="http://schemas.openxmlformats.org/officeDocument/2006/relationships/hyperlink" Target="https://www.ncbi.nlm.nih.gov/pubmed/?term=Paz-Ares%20L%5BAuthor%5D&amp;cauthor=true&amp;cauthor_uid=26412456" TargetMode="External"/><Relationship Id="rId78" Type="http://schemas.openxmlformats.org/officeDocument/2006/relationships/hyperlink" Target="https://www.ncbi.nlm.nih.gov/pubmed/26412456" TargetMode="External"/><Relationship Id="rId81" Type="http://schemas.openxmlformats.org/officeDocument/2006/relationships/hyperlink" Target="https://www.ncbi.nlm.nih.gov/pubmed/?term=Reckamp%20KL%5BAuthor%5D&amp;cauthor=true&amp;cauthor_uid=26028407" TargetMode="External"/><Relationship Id="rId86" Type="http://schemas.openxmlformats.org/officeDocument/2006/relationships/hyperlink" Target="https://www.ncbi.nlm.nih.gov/pubmed/260284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22628</Words>
  <Characters>124459</Characters>
  <Application>Microsoft Office Word</Application>
  <DocSecurity>0</DocSecurity>
  <Lines>1037</Lines>
  <Paragraphs>293</Paragraphs>
  <ScaleCrop>false</ScaleCrop>
  <Company>Personal</Company>
  <LinksUpToDate>false</LinksUpToDate>
  <CharactersWithSpaces>146794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ATEZOLIZUMAB en cáncer de pulmón no microcítico avanzado o metastático</dc:title>
  <dc:creator>Lorenzo Villalobos Torres</dc:creator>
  <cp:lastModifiedBy>Dolores Fraga</cp:lastModifiedBy>
  <cp:revision>2</cp:revision>
  <cp:lastPrinted>2019-01-09T13:39:00Z</cp:lastPrinted>
  <dcterms:created xsi:type="dcterms:W3CDTF">2019-04-20T09:08:00Z</dcterms:created>
  <dcterms:modified xsi:type="dcterms:W3CDTF">2019-04-20T09:08:00Z</dcterms:modified>
</cp:coreProperties>
</file>